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2.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3.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7.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18.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19.xml" ContentType="application/vnd.openxmlformats-officedocument.wordprocessingml.footer+xml"/>
  <Override PartName="/word/header5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ook w:val="00A0" w:firstRow="1" w:lastRow="0" w:firstColumn="1" w:lastColumn="0" w:noHBand="0" w:noVBand="0"/>
      </w:tblPr>
      <w:tblGrid>
        <w:gridCol w:w="4126"/>
        <w:gridCol w:w="3244"/>
        <w:gridCol w:w="1990"/>
      </w:tblGrid>
      <w:tr w:rsidR="00246AEE" w:rsidRPr="00546DDC" w14:paraId="6A7D792F" w14:textId="77777777" w:rsidTr="00546DDC">
        <w:trPr>
          <w:jc w:val="center"/>
        </w:trPr>
        <w:tc>
          <w:tcPr>
            <w:tcW w:w="2204" w:type="pct"/>
            <w:vAlign w:val="center"/>
          </w:tcPr>
          <w:p w14:paraId="6F8EC19E" w14:textId="177BC090" w:rsidR="00246AEE" w:rsidRPr="00546DDC" w:rsidRDefault="00D90855" w:rsidP="00D90855">
            <w:pPr>
              <w:pStyle w:val="Title"/>
              <w:rPr>
                <w:rFonts w:ascii="Arial" w:hAnsi="Arial" w:cs="Arial"/>
                <w:bCs/>
                <w:szCs w:val="32"/>
                <w:lang w:val="en-US" w:eastAsia="en-US"/>
              </w:rPr>
            </w:pPr>
            <w:r w:rsidRPr="00906A25">
              <w:rPr>
                <w:rFonts w:asciiTheme="minorHAnsi" w:hAnsiTheme="minorHAnsi" w:cs="Arial"/>
                <w:noProof/>
                <w:szCs w:val="32"/>
                <w:lang w:val="en-CA"/>
              </w:rPr>
              <w:drawing>
                <wp:inline distT="0" distB="0" distL="0" distR="0" wp14:anchorId="019706E5" wp14:editId="19F0239C">
                  <wp:extent cx="714375" cy="819150"/>
                  <wp:effectExtent l="0" t="0" r="9525" b="0"/>
                  <wp:docPr id="5" name="Picture 5" descr="Short-GEF logo colored NOTAG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rt-GEF logo colored NOTAG transparen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819150"/>
                          </a:xfrm>
                          <a:prstGeom prst="rect">
                            <a:avLst/>
                          </a:prstGeom>
                          <a:noFill/>
                          <a:ln>
                            <a:noFill/>
                          </a:ln>
                        </pic:spPr>
                      </pic:pic>
                    </a:graphicData>
                  </a:graphic>
                </wp:inline>
              </w:drawing>
            </w:r>
          </w:p>
        </w:tc>
        <w:tc>
          <w:tcPr>
            <w:tcW w:w="1733" w:type="pct"/>
          </w:tcPr>
          <w:p w14:paraId="52A6AE0D" w14:textId="77777777" w:rsidR="00246AEE" w:rsidRPr="00546DDC" w:rsidRDefault="00246AEE" w:rsidP="00861A54">
            <w:pPr>
              <w:pStyle w:val="Title"/>
              <w:rPr>
                <w:rFonts w:ascii="Arial" w:hAnsi="Arial" w:cs="Arial"/>
                <w:bCs/>
                <w:szCs w:val="32"/>
                <w:lang w:val="en-US" w:eastAsia="en-US"/>
              </w:rPr>
            </w:pPr>
          </w:p>
        </w:tc>
        <w:tc>
          <w:tcPr>
            <w:tcW w:w="1064" w:type="pct"/>
            <w:vAlign w:val="center"/>
          </w:tcPr>
          <w:p w14:paraId="5F70190A" w14:textId="77777777" w:rsidR="00246AEE" w:rsidRPr="00546DDC" w:rsidRDefault="00246AEE" w:rsidP="00546DDC">
            <w:pPr>
              <w:pStyle w:val="Title"/>
              <w:rPr>
                <w:rFonts w:ascii="Arial" w:hAnsi="Arial" w:cs="Arial"/>
                <w:bCs/>
                <w:szCs w:val="32"/>
                <w:lang w:val="en-US" w:eastAsia="en-US"/>
              </w:rPr>
            </w:pPr>
            <w:r w:rsidRPr="00546DDC">
              <w:rPr>
                <w:rFonts w:ascii="Arial" w:hAnsi="Arial" w:cs="Arial"/>
                <w:noProof/>
                <w:szCs w:val="32"/>
                <w:lang w:val="en-CA"/>
              </w:rPr>
              <w:drawing>
                <wp:inline distT="0" distB="0" distL="0" distR="0" wp14:anchorId="5107521F" wp14:editId="20E65B16">
                  <wp:extent cx="933450" cy="1677044"/>
                  <wp:effectExtent l="0" t="0" r="0" b="0"/>
                  <wp:docPr id="4" name="Picture 4" descr="New Image-UND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Image-UNDP-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7008" cy="1683437"/>
                          </a:xfrm>
                          <a:prstGeom prst="rect">
                            <a:avLst/>
                          </a:prstGeom>
                          <a:noFill/>
                          <a:ln>
                            <a:noFill/>
                          </a:ln>
                        </pic:spPr>
                      </pic:pic>
                    </a:graphicData>
                  </a:graphic>
                </wp:inline>
              </w:drawing>
            </w:r>
          </w:p>
        </w:tc>
      </w:tr>
    </w:tbl>
    <w:p w14:paraId="6A9EF722" w14:textId="77777777" w:rsidR="003078D7" w:rsidRPr="00546DDC" w:rsidRDefault="003078D7" w:rsidP="00C00093">
      <w:pPr>
        <w:pStyle w:val="Title"/>
        <w:jc w:val="left"/>
        <w:rPr>
          <w:rFonts w:ascii="Arial" w:hAnsi="Arial" w:cs="Arial"/>
          <w:lang w:val="en-US"/>
        </w:rPr>
      </w:pPr>
    </w:p>
    <w:p w14:paraId="1FA67C54" w14:textId="77777777" w:rsidR="003078D7" w:rsidRPr="00546DDC" w:rsidRDefault="003078D7">
      <w:pPr>
        <w:pStyle w:val="Title"/>
        <w:rPr>
          <w:rFonts w:ascii="Arial" w:hAnsi="Arial" w:cs="Arial"/>
          <w:sz w:val="36"/>
          <w:szCs w:val="36"/>
          <w:lang w:val="en-US"/>
        </w:rPr>
      </w:pPr>
    </w:p>
    <w:p w14:paraId="50FC5697" w14:textId="77777777" w:rsidR="003078D7" w:rsidRPr="00546DDC" w:rsidRDefault="003078D7">
      <w:pPr>
        <w:pStyle w:val="Title"/>
        <w:rPr>
          <w:rFonts w:ascii="Arial" w:hAnsi="Arial" w:cs="Arial"/>
          <w:sz w:val="36"/>
          <w:szCs w:val="36"/>
          <w:lang w:val="en-US"/>
        </w:rPr>
      </w:pPr>
    </w:p>
    <w:p w14:paraId="7B92C1E8" w14:textId="77777777" w:rsidR="003078D7" w:rsidRPr="00546DDC" w:rsidRDefault="003078D7">
      <w:pPr>
        <w:pStyle w:val="Title"/>
        <w:rPr>
          <w:rFonts w:ascii="Arial" w:hAnsi="Arial" w:cs="Arial"/>
          <w:sz w:val="36"/>
          <w:szCs w:val="36"/>
          <w:lang w:val="en-US"/>
        </w:rPr>
      </w:pPr>
      <w:r w:rsidRPr="00546DDC">
        <w:rPr>
          <w:rFonts w:ascii="Arial" w:hAnsi="Arial" w:cs="Arial"/>
          <w:sz w:val="36"/>
          <w:szCs w:val="36"/>
          <w:lang w:val="en-US"/>
        </w:rPr>
        <w:t>United Nations Development Programme</w:t>
      </w:r>
    </w:p>
    <w:p w14:paraId="4825E66E" w14:textId="77777777" w:rsidR="003078D7" w:rsidRPr="00546DDC" w:rsidRDefault="003078D7">
      <w:pPr>
        <w:pStyle w:val="Title"/>
        <w:jc w:val="left"/>
        <w:rPr>
          <w:rFonts w:ascii="Arial" w:hAnsi="Arial" w:cs="Arial"/>
          <w:sz w:val="36"/>
          <w:szCs w:val="36"/>
          <w:lang w:val="en-US"/>
        </w:rPr>
      </w:pPr>
    </w:p>
    <w:p w14:paraId="08B94FE4" w14:textId="77777777" w:rsidR="007C750F" w:rsidRPr="00546DDC" w:rsidRDefault="007C750F" w:rsidP="007C750F">
      <w:pPr>
        <w:ind w:left="357" w:hanging="357"/>
        <w:rPr>
          <w:rFonts w:ascii="Calibri" w:hAnsi="Calibri" w:cs="Arial"/>
          <w:b/>
          <w:kern w:val="28"/>
          <w:sz w:val="36"/>
          <w:szCs w:val="36"/>
          <w:lang w:val="en-US" w:eastAsia="en-CA"/>
        </w:rPr>
      </w:pPr>
    </w:p>
    <w:p w14:paraId="483A9A4C" w14:textId="1FBEF9D5" w:rsidR="007C750F" w:rsidRPr="00546DDC" w:rsidRDefault="007C750F" w:rsidP="007C750F">
      <w:pPr>
        <w:ind w:left="357" w:hanging="357"/>
        <w:jc w:val="center"/>
        <w:rPr>
          <w:rFonts w:ascii="Calibri" w:hAnsi="Calibri" w:cs="Arial"/>
          <w:b/>
          <w:sz w:val="36"/>
          <w:szCs w:val="36"/>
          <w:lang w:val="en-US"/>
        </w:rPr>
      </w:pPr>
      <w:r w:rsidRPr="00546DDC">
        <w:rPr>
          <w:rFonts w:ascii="Calibri" w:hAnsi="Calibri" w:cs="Arial"/>
          <w:b/>
          <w:sz w:val="36"/>
          <w:szCs w:val="36"/>
          <w:lang w:val="en-US"/>
        </w:rPr>
        <w:t xml:space="preserve">Terminal Evaluation of </w:t>
      </w:r>
      <w:r w:rsidRPr="00546DDC">
        <w:rPr>
          <w:rFonts w:ascii="Calibri" w:hAnsi="Calibri" w:cs="Arial"/>
          <w:b/>
          <w:sz w:val="36"/>
          <w:szCs w:val="36"/>
          <w:lang w:val="en-US" w:eastAsia="zh-CN"/>
        </w:rPr>
        <w:t>UNDP</w:t>
      </w:r>
      <w:r w:rsidR="006A7178">
        <w:rPr>
          <w:rFonts w:ascii="Calibri" w:hAnsi="Calibri" w:cs="Arial"/>
          <w:b/>
          <w:sz w:val="36"/>
          <w:szCs w:val="36"/>
          <w:lang w:val="en-US" w:eastAsia="zh-CN"/>
        </w:rPr>
        <w:t>-</w:t>
      </w:r>
      <w:r w:rsidR="00F80434">
        <w:rPr>
          <w:rFonts w:ascii="Calibri" w:hAnsi="Calibri" w:cs="Arial"/>
          <w:b/>
          <w:sz w:val="36"/>
          <w:szCs w:val="36"/>
          <w:lang w:val="en-US" w:eastAsia="zh-CN"/>
        </w:rPr>
        <w:t>GEF</w:t>
      </w:r>
      <w:r w:rsidR="006A7178">
        <w:rPr>
          <w:rFonts w:ascii="Calibri" w:hAnsi="Calibri" w:cs="Arial"/>
          <w:b/>
          <w:sz w:val="36"/>
          <w:szCs w:val="36"/>
          <w:lang w:val="en-US" w:eastAsia="zh-CN"/>
        </w:rPr>
        <w:t xml:space="preserve"> P</w:t>
      </w:r>
      <w:r w:rsidRPr="00546DDC">
        <w:rPr>
          <w:rFonts w:ascii="Calibri" w:hAnsi="Calibri" w:cs="Arial"/>
          <w:b/>
          <w:sz w:val="36"/>
          <w:szCs w:val="36"/>
          <w:lang w:val="en-US" w:eastAsia="zh-CN"/>
        </w:rPr>
        <w:t xml:space="preserve">roject: </w:t>
      </w:r>
      <w:r w:rsidR="00F80434" w:rsidRPr="00F80434">
        <w:rPr>
          <w:rFonts w:ascii="Calibri" w:hAnsi="Calibri" w:cs="Arial"/>
          <w:b/>
          <w:sz w:val="36"/>
          <w:szCs w:val="36"/>
          <w:lang w:val="en-US" w:eastAsia="zh-CN"/>
        </w:rPr>
        <w:t>Strengthening human resources, legal frameworks and institutional capacities to implement the Nagoya Protocol</w:t>
      </w:r>
      <w:r w:rsidR="00305981">
        <w:rPr>
          <w:rFonts w:ascii="Calibri" w:hAnsi="Calibri" w:cs="Arial"/>
          <w:b/>
          <w:sz w:val="36"/>
          <w:szCs w:val="36"/>
          <w:lang w:val="en-US" w:eastAsia="zh-CN"/>
        </w:rPr>
        <w:t xml:space="preserve"> </w:t>
      </w:r>
    </w:p>
    <w:p w14:paraId="0B3E1F7E" w14:textId="40A75511" w:rsidR="007C750F" w:rsidRPr="00546DDC" w:rsidRDefault="00B20833" w:rsidP="007C750F">
      <w:pPr>
        <w:ind w:left="357" w:hanging="357"/>
        <w:jc w:val="center"/>
        <w:rPr>
          <w:rFonts w:ascii="Calibri" w:hAnsi="Calibri" w:cs="Arial"/>
          <w:b/>
          <w:kern w:val="28"/>
          <w:sz w:val="36"/>
          <w:szCs w:val="36"/>
          <w:lang w:val="en-US" w:eastAsia="en-CA"/>
        </w:rPr>
      </w:pPr>
      <w:r>
        <w:rPr>
          <w:rFonts w:ascii="Calibri" w:hAnsi="Calibri" w:cs="Arial"/>
          <w:kern w:val="28"/>
          <w:sz w:val="36"/>
          <w:szCs w:val="36"/>
          <w:lang w:eastAsia="en-CA"/>
        </w:rPr>
        <w:t xml:space="preserve"> (</w:t>
      </w:r>
      <w:r w:rsidRPr="002D3B1F">
        <w:rPr>
          <w:rFonts w:ascii="Calibri" w:hAnsi="Calibri" w:cs="Arial"/>
          <w:kern w:val="28"/>
          <w:sz w:val="36"/>
          <w:szCs w:val="36"/>
          <w:lang w:eastAsia="en-CA"/>
        </w:rPr>
        <w:t xml:space="preserve">UNDP PIMS ID: </w:t>
      </w:r>
      <w:r w:rsidR="00F80434">
        <w:rPr>
          <w:rFonts w:ascii="Calibri" w:hAnsi="Calibri" w:cs="Arial"/>
          <w:kern w:val="28"/>
          <w:sz w:val="36"/>
          <w:szCs w:val="36"/>
          <w:lang w:eastAsia="en-CA"/>
        </w:rPr>
        <w:t>5381</w:t>
      </w:r>
      <w:r w:rsidRPr="002D3B1F">
        <w:rPr>
          <w:rFonts w:ascii="Calibri" w:hAnsi="Calibri" w:cs="Arial"/>
          <w:kern w:val="28"/>
          <w:sz w:val="36"/>
          <w:szCs w:val="36"/>
          <w:lang w:eastAsia="en-CA"/>
        </w:rPr>
        <w:t>)</w:t>
      </w:r>
    </w:p>
    <w:p w14:paraId="77E69A74" w14:textId="77777777" w:rsidR="007C750F" w:rsidRDefault="007C750F" w:rsidP="007C750F">
      <w:pPr>
        <w:ind w:left="357" w:hanging="357"/>
        <w:jc w:val="center"/>
        <w:rPr>
          <w:rFonts w:ascii="Calibri" w:hAnsi="Calibri" w:cs="Arial"/>
          <w:lang w:val="en-US"/>
        </w:rPr>
      </w:pPr>
    </w:p>
    <w:p w14:paraId="16241FD8" w14:textId="77777777" w:rsidR="00B20833" w:rsidRPr="00546DDC" w:rsidRDefault="00B20833" w:rsidP="007C750F">
      <w:pPr>
        <w:ind w:left="357" w:hanging="357"/>
        <w:jc w:val="center"/>
        <w:rPr>
          <w:rFonts w:ascii="Calibri" w:hAnsi="Calibri" w:cs="Arial"/>
          <w:lang w:val="en-US"/>
        </w:rPr>
      </w:pPr>
    </w:p>
    <w:p w14:paraId="64C045A8" w14:textId="77777777" w:rsidR="007C750F" w:rsidRPr="00546DDC" w:rsidRDefault="007C750F" w:rsidP="007C750F">
      <w:pPr>
        <w:ind w:left="357" w:hanging="357"/>
        <w:jc w:val="center"/>
        <w:rPr>
          <w:rFonts w:ascii="Calibri" w:hAnsi="Calibri" w:cs="Arial"/>
          <w:lang w:val="en-US"/>
        </w:rPr>
      </w:pPr>
    </w:p>
    <w:p w14:paraId="3F3D1F10" w14:textId="77777777" w:rsidR="007C750F" w:rsidRPr="00546DDC" w:rsidRDefault="007C750F" w:rsidP="007C750F">
      <w:pPr>
        <w:ind w:left="357" w:hanging="357"/>
        <w:jc w:val="center"/>
        <w:rPr>
          <w:rFonts w:ascii="Calibri" w:hAnsi="Calibri" w:cs="Arial"/>
          <w:b/>
          <w:bCs/>
          <w:sz w:val="36"/>
          <w:szCs w:val="36"/>
          <w:lang w:val="en-US"/>
        </w:rPr>
      </w:pPr>
    </w:p>
    <w:p w14:paraId="26DD8B45" w14:textId="7C6932B6" w:rsidR="007C750F" w:rsidRPr="00546DDC" w:rsidRDefault="004F1932" w:rsidP="007C750F">
      <w:pPr>
        <w:ind w:left="357" w:hanging="357"/>
        <w:jc w:val="center"/>
        <w:rPr>
          <w:rFonts w:ascii="Calibri" w:hAnsi="Calibri" w:cs="Arial"/>
          <w:b/>
          <w:bCs/>
          <w:sz w:val="36"/>
          <w:szCs w:val="36"/>
          <w:lang w:val="en-US"/>
        </w:rPr>
      </w:pPr>
      <w:r>
        <w:rPr>
          <w:rFonts w:ascii="Calibri" w:hAnsi="Calibri" w:cs="Arial"/>
          <w:b/>
          <w:bCs/>
          <w:sz w:val="36"/>
          <w:szCs w:val="36"/>
          <w:lang w:val="en-US"/>
        </w:rPr>
        <w:t xml:space="preserve">Final </w:t>
      </w:r>
      <w:r w:rsidR="007C750F" w:rsidRPr="00546DDC">
        <w:rPr>
          <w:rFonts w:ascii="Calibri" w:hAnsi="Calibri" w:cs="Arial"/>
          <w:b/>
          <w:bCs/>
          <w:sz w:val="36"/>
          <w:szCs w:val="36"/>
          <w:lang w:val="en-US"/>
        </w:rPr>
        <w:t>Report</w:t>
      </w:r>
    </w:p>
    <w:p w14:paraId="1C34A378" w14:textId="77777777" w:rsidR="007C750F" w:rsidRPr="00546DDC" w:rsidRDefault="007C750F" w:rsidP="007C750F">
      <w:pPr>
        <w:ind w:left="357" w:hanging="357"/>
        <w:jc w:val="center"/>
        <w:rPr>
          <w:rFonts w:ascii="Calibri" w:hAnsi="Calibri" w:cs="Times New Roman"/>
          <w:sz w:val="20"/>
          <w:szCs w:val="20"/>
          <w:lang w:val="en-US"/>
        </w:rPr>
      </w:pPr>
    </w:p>
    <w:p w14:paraId="2A6FFE6C" w14:textId="77777777" w:rsidR="007C750F" w:rsidRPr="00546DDC" w:rsidRDefault="007C750F" w:rsidP="007C750F">
      <w:pPr>
        <w:ind w:left="357" w:hanging="357"/>
        <w:jc w:val="center"/>
        <w:rPr>
          <w:rFonts w:ascii="Calibri" w:hAnsi="Calibri" w:cs="Arial"/>
          <w:b/>
          <w:bCs/>
          <w:sz w:val="36"/>
          <w:szCs w:val="36"/>
          <w:lang w:val="en-US"/>
        </w:rPr>
      </w:pPr>
    </w:p>
    <w:p w14:paraId="2580482F" w14:textId="77777777" w:rsidR="007C750F" w:rsidRPr="00546DDC" w:rsidRDefault="007C750F" w:rsidP="007C750F">
      <w:pPr>
        <w:ind w:left="357" w:hanging="357"/>
        <w:jc w:val="center"/>
        <w:rPr>
          <w:rFonts w:ascii="Calibri" w:hAnsi="Calibri" w:cs="Arial"/>
          <w:lang w:val="en-US"/>
        </w:rPr>
      </w:pPr>
    </w:p>
    <w:p w14:paraId="455DE979" w14:textId="77777777" w:rsidR="007C750F" w:rsidRPr="00546DDC" w:rsidRDefault="007C750F" w:rsidP="007C750F">
      <w:pPr>
        <w:ind w:left="357" w:hanging="357"/>
        <w:jc w:val="center"/>
        <w:rPr>
          <w:rFonts w:ascii="Calibri" w:hAnsi="Calibri" w:cs="Arial"/>
          <w:b/>
          <w:bCs/>
          <w:i/>
          <w:iCs/>
          <w:u w:val="single"/>
          <w:lang w:val="en-US"/>
        </w:rPr>
      </w:pPr>
      <w:r w:rsidRPr="00546DDC">
        <w:rPr>
          <w:rFonts w:ascii="Calibri" w:hAnsi="Calibri" w:cs="Arial"/>
          <w:b/>
          <w:bCs/>
          <w:i/>
          <w:iCs/>
          <w:u w:val="single"/>
          <w:lang w:val="en-US"/>
        </w:rPr>
        <w:t>Mission Members:</w:t>
      </w:r>
    </w:p>
    <w:p w14:paraId="3ED29BDA" w14:textId="55A49D62" w:rsidR="007C750F" w:rsidRPr="00546DDC" w:rsidRDefault="007C750F" w:rsidP="007C750F">
      <w:pPr>
        <w:ind w:left="357" w:hanging="357"/>
        <w:jc w:val="center"/>
        <w:rPr>
          <w:rFonts w:ascii="Calibri" w:hAnsi="Calibri" w:cs="Arial"/>
          <w:lang w:val="en-US"/>
        </w:rPr>
      </w:pPr>
      <w:r w:rsidRPr="00546DDC">
        <w:rPr>
          <w:rFonts w:ascii="Calibri" w:hAnsi="Calibri" w:cs="Arial"/>
          <w:lang w:val="en-US"/>
        </w:rPr>
        <w:t>Mr.</w:t>
      </w:r>
      <w:r w:rsidR="00D04426">
        <w:rPr>
          <w:rFonts w:ascii="Calibri" w:hAnsi="Calibri" w:cs="Arial"/>
          <w:lang w:val="en-US"/>
        </w:rPr>
        <w:t xml:space="preserve"> </w:t>
      </w:r>
      <w:r w:rsidRPr="00546DDC">
        <w:rPr>
          <w:rFonts w:ascii="Calibri" w:hAnsi="Calibri" w:cs="Arial"/>
          <w:lang w:val="en-US"/>
        </w:rPr>
        <w:t>Roland Wong, International Consultant</w:t>
      </w:r>
    </w:p>
    <w:p w14:paraId="30B1CC51" w14:textId="4CDA5106" w:rsidR="00825EF4" w:rsidRPr="00546DDC" w:rsidRDefault="00825EF4" w:rsidP="006A7178">
      <w:pPr>
        <w:ind w:left="357" w:hanging="357"/>
        <w:rPr>
          <w:rFonts w:ascii="Calibri" w:hAnsi="Calibri" w:cs="Arial"/>
          <w:lang w:val="en-US"/>
        </w:rPr>
      </w:pPr>
    </w:p>
    <w:p w14:paraId="2FF81C43" w14:textId="77777777" w:rsidR="007C750F" w:rsidRPr="00546DDC" w:rsidRDefault="007C750F" w:rsidP="007C750F">
      <w:pPr>
        <w:ind w:left="357" w:hanging="357"/>
        <w:jc w:val="center"/>
        <w:rPr>
          <w:rFonts w:ascii="Arial" w:hAnsi="Arial" w:cs="Arial"/>
          <w:lang w:val="en-US"/>
        </w:rPr>
      </w:pPr>
    </w:p>
    <w:p w14:paraId="5C611233" w14:textId="77777777" w:rsidR="007C750F" w:rsidRPr="00546DDC" w:rsidRDefault="007C750F" w:rsidP="007C750F">
      <w:pPr>
        <w:ind w:left="357" w:hanging="357"/>
        <w:jc w:val="center"/>
        <w:rPr>
          <w:rFonts w:ascii="Arial" w:hAnsi="Arial" w:cs="Arial"/>
          <w:lang w:val="en-US"/>
        </w:rPr>
      </w:pPr>
    </w:p>
    <w:p w14:paraId="130422E5" w14:textId="77777777" w:rsidR="007C750F" w:rsidRPr="00546DDC" w:rsidRDefault="007C750F" w:rsidP="007C750F">
      <w:pPr>
        <w:ind w:left="357" w:hanging="357"/>
        <w:jc w:val="center"/>
        <w:rPr>
          <w:rFonts w:ascii="Arial" w:hAnsi="Arial" w:cs="Arial"/>
          <w:b/>
          <w:bCs/>
          <w:sz w:val="36"/>
          <w:szCs w:val="36"/>
          <w:lang w:val="en-US"/>
        </w:rPr>
      </w:pPr>
    </w:p>
    <w:p w14:paraId="20BB620B" w14:textId="03116F59" w:rsidR="007C750F" w:rsidRPr="00546DDC" w:rsidRDefault="00B46605" w:rsidP="007C750F">
      <w:pPr>
        <w:pStyle w:val="TOC"/>
        <w:spacing w:after="0"/>
        <w:rPr>
          <w:rFonts w:ascii="Arial" w:hAnsi="Arial" w:cs="Arial"/>
          <w:sz w:val="32"/>
          <w:szCs w:val="32"/>
          <w:lang w:val="en-US"/>
        </w:rPr>
        <w:sectPr w:rsidR="007C750F" w:rsidRPr="00546DDC" w:rsidSect="002E7B1F">
          <w:footerReference w:type="default" r:id="rId10"/>
          <w:footnotePr>
            <w:numStart w:val="13"/>
          </w:footnotePr>
          <w:type w:val="nextColumn"/>
          <w:pgSz w:w="12240" w:h="15840" w:code="1"/>
          <w:pgMar w:top="1440" w:right="1440" w:bottom="1440" w:left="1440" w:header="720" w:footer="720" w:gutter="0"/>
          <w:pgNumType w:fmt="lowerRoman" w:start="1"/>
          <w:cols w:space="720"/>
        </w:sectPr>
      </w:pPr>
      <w:r>
        <w:rPr>
          <w:rFonts w:ascii="Arial" w:hAnsi="Arial" w:cs="Arial"/>
          <w:bCs w:val="0"/>
          <w:sz w:val="32"/>
          <w:szCs w:val="32"/>
          <w:lang w:val="en-US"/>
        </w:rPr>
        <w:t>August</w:t>
      </w:r>
      <w:r w:rsidR="006A7178">
        <w:rPr>
          <w:rFonts w:ascii="Arial" w:hAnsi="Arial" w:cs="Arial"/>
          <w:bCs w:val="0"/>
          <w:sz w:val="32"/>
          <w:szCs w:val="32"/>
          <w:lang w:val="en-US"/>
        </w:rPr>
        <w:t xml:space="preserve"> </w:t>
      </w:r>
      <w:r w:rsidR="00F80434">
        <w:rPr>
          <w:rFonts w:ascii="Arial" w:hAnsi="Arial" w:cs="Arial"/>
          <w:bCs w:val="0"/>
          <w:sz w:val="32"/>
          <w:szCs w:val="32"/>
          <w:lang w:val="en-US"/>
        </w:rPr>
        <w:t>2021</w:t>
      </w:r>
      <w:r w:rsidR="007C750F" w:rsidRPr="00546DDC">
        <w:rPr>
          <w:rFonts w:ascii="Arial" w:hAnsi="Arial" w:cs="Arial"/>
          <w:bCs w:val="0"/>
          <w:sz w:val="32"/>
          <w:szCs w:val="32"/>
          <w:lang w:val="en-US"/>
        </w:rPr>
        <w:t xml:space="preserve">  </w:t>
      </w:r>
      <w:sdt>
        <w:sdtPr>
          <w:rPr>
            <w:rFonts w:ascii="Arial" w:hAnsi="Arial" w:cs="Arial"/>
            <w:sz w:val="32"/>
            <w:szCs w:val="32"/>
            <w:lang w:val="en-US"/>
          </w:rPr>
          <w:id w:val="-1792276683"/>
          <w:docPartObj>
            <w:docPartGallery w:val="Watermarks"/>
          </w:docPartObj>
        </w:sdtPr>
        <w:sdtEndPr/>
        <w:sdtContent>
          <w:r w:rsidR="007C750F" w:rsidRPr="00546DDC">
            <w:rPr>
              <w:rFonts w:ascii="Arial" w:hAnsi="Arial" w:cs="Arial"/>
              <w:noProof/>
              <w:sz w:val="32"/>
              <w:szCs w:val="32"/>
              <w:lang w:val="en-CA" w:eastAsia="en-CA"/>
            </w:rPr>
            <mc:AlternateContent>
              <mc:Choice Requires="wps">
                <w:drawing>
                  <wp:anchor distT="0" distB="0" distL="114300" distR="114300" simplePos="0" relativeHeight="251659776" behindDoc="1" locked="0" layoutInCell="0" allowOverlap="1" wp14:anchorId="40411D14" wp14:editId="1D056A0D">
                    <wp:simplePos x="0" y="0"/>
                    <wp:positionH relativeFrom="margin">
                      <wp:align>center</wp:align>
                    </wp:positionH>
                    <wp:positionV relativeFrom="margin">
                      <wp:align>center</wp:align>
                    </wp:positionV>
                    <wp:extent cx="5237480" cy="266700"/>
                    <wp:effectExtent l="0" t="1143000" r="0" b="6578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266700"/>
                            </a:xfrm>
                            <a:prstGeom prst="rect">
                              <a:avLst/>
                            </a:prstGeom>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13913473" w14:textId="77777777" w:rsidR="00A2267F" w:rsidRDefault="00A2267F" w:rsidP="007C750F">
                                <w:pPr>
                                  <w:pStyle w:val="NormalWeb"/>
                                  <w:spacing w:before="0" w:after="0"/>
                                  <w:jc w:val="center"/>
                                  <w:rPr>
                                    <w:szCs w:val="24"/>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0411D14" id="_x0000_t202" coordsize="21600,21600" o:spt="202" path="m,l,21600r21600,l21600,xe">
                    <v:stroke joinstyle="miter"/>
                    <v:path gradientshapeok="t" o:connecttype="rect"/>
                  </v:shapetype>
                  <v:shape id="Text Box 2" o:spid="_x0000_s1026" type="#_x0000_t202" style="position:absolute;left:0;text-align:left;margin-left:0;margin-top:0;width:412.4pt;height:21pt;rotation:-45;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" o:allowincell="f" filled="f" stroked="f">
                    <o:lock v:ext="edit" shapetype="t"/>
                    <v:textbox style="mso-fit-shape-to-text:t">
                      <w:txbxContent>
                        <w:p w14:paraId="13913473" w14:textId="77777777" w:rsidR="00A2267F" w:rsidRDefault="00A2267F" w:rsidP="007C750F">
                          <w:pPr>
                            <w:pStyle w:val="NormalWeb"/>
                            <w:spacing w:before="0" w:after="0"/>
                            <w:jc w:val="center"/>
                            <w:rPr>
                              <w:szCs w:val="24"/>
                            </w:rPr>
                          </w:pPr>
                        </w:p>
                      </w:txbxContent>
                    </v:textbox>
                    <w10:wrap anchorx="margin" anchory="margin"/>
                  </v:shape>
                </w:pict>
              </mc:Fallback>
            </mc:AlternateContent>
          </w:r>
        </w:sdtContent>
      </w:sdt>
    </w:p>
    <w:p w14:paraId="4FACF1F9" w14:textId="6B0BBE85" w:rsidR="003078D7" w:rsidRPr="00546DDC" w:rsidRDefault="00D671C5" w:rsidP="007C750F">
      <w:pPr>
        <w:pStyle w:val="TOC"/>
        <w:spacing w:after="0"/>
        <w:rPr>
          <w:rFonts w:asciiTheme="minorHAnsi" w:hAnsiTheme="minorHAnsi" w:cs="Arial"/>
          <w:lang w:val="en-US"/>
        </w:rPr>
      </w:pPr>
      <w:r>
        <w:rPr>
          <w:rFonts w:asciiTheme="minorHAnsi" w:hAnsiTheme="minorHAnsi" w:cs="Arial"/>
          <w:lang w:val="en-US"/>
        </w:rPr>
        <w:lastRenderedPageBreak/>
        <w:t xml:space="preserve"> </w:t>
      </w:r>
      <w:r w:rsidR="003078D7" w:rsidRPr="00546DDC">
        <w:rPr>
          <w:rFonts w:asciiTheme="minorHAnsi" w:hAnsiTheme="minorHAnsi" w:cs="Arial"/>
          <w:lang w:val="en-US"/>
        </w:rPr>
        <w:t>TABLE OF CONTENTS</w:t>
      </w:r>
    </w:p>
    <w:p w14:paraId="38CBBD37" w14:textId="77777777" w:rsidR="003078D7" w:rsidRPr="00546DDC" w:rsidRDefault="003078D7" w:rsidP="00CC5429">
      <w:pPr>
        <w:pStyle w:val="TOC"/>
        <w:spacing w:after="0"/>
        <w:ind w:right="4"/>
        <w:jc w:val="right"/>
        <w:rPr>
          <w:rFonts w:asciiTheme="minorHAnsi" w:hAnsiTheme="minorHAnsi" w:cs="Arial"/>
          <w:b w:val="0"/>
          <w:sz w:val="20"/>
          <w:szCs w:val="20"/>
          <w:lang w:val="en-US"/>
        </w:rPr>
      </w:pPr>
      <w:r w:rsidRPr="00546DDC">
        <w:rPr>
          <w:rFonts w:asciiTheme="minorHAnsi" w:hAnsiTheme="minorHAnsi" w:cs="Arial"/>
          <w:sz w:val="22"/>
          <w:szCs w:val="22"/>
          <w:lang w:val="en-US"/>
        </w:rPr>
        <w:tab/>
      </w:r>
      <w:r w:rsidRPr="00546DDC">
        <w:rPr>
          <w:rFonts w:asciiTheme="minorHAnsi" w:hAnsiTheme="minorHAnsi" w:cs="Arial"/>
          <w:sz w:val="22"/>
          <w:szCs w:val="22"/>
          <w:lang w:val="en-US"/>
        </w:rPr>
        <w:tab/>
      </w:r>
      <w:r w:rsidRPr="00546DDC">
        <w:rPr>
          <w:rFonts w:asciiTheme="minorHAnsi" w:hAnsiTheme="minorHAnsi" w:cs="Arial"/>
          <w:sz w:val="22"/>
          <w:szCs w:val="22"/>
          <w:lang w:val="en-US"/>
        </w:rPr>
        <w:tab/>
      </w:r>
      <w:r w:rsidRPr="00546DDC">
        <w:rPr>
          <w:rFonts w:asciiTheme="minorHAnsi" w:hAnsiTheme="minorHAnsi" w:cs="Arial"/>
          <w:sz w:val="22"/>
          <w:szCs w:val="22"/>
          <w:lang w:val="en-US"/>
        </w:rPr>
        <w:tab/>
      </w:r>
      <w:r w:rsidRPr="00546DDC">
        <w:rPr>
          <w:rFonts w:asciiTheme="minorHAnsi" w:hAnsiTheme="minorHAnsi" w:cs="Arial"/>
          <w:sz w:val="22"/>
          <w:szCs w:val="22"/>
          <w:lang w:val="en-US"/>
        </w:rPr>
        <w:tab/>
      </w:r>
      <w:r w:rsidRPr="00546DDC">
        <w:rPr>
          <w:rFonts w:asciiTheme="minorHAnsi" w:hAnsiTheme="minorHAnsi" w:cs="Arial"/>
          <w:sz w:val="22"/>
          <w:szCs w:val="22"/>
          <w:lang w:val="en-US"/>
        </w:rPr>
        <w:tab/>
      </w:r>
      <w:r w:rsidRPr="00546DDC">
        <w:rPr>
          <w:rFonts w:asciiTheme="minorHAnsi" w:hAnsiTheme="minorHAnsi" w:cs="Arial"/>
          <w:sz w:val="22"/>
          <w:szCs w:val="22"/>
          <w:lang w:val="en-US"/>
        </w:rPr>
        <w:tab/>
      </w:r>
      <w:r w:rsidRPr="00546DDC">
        <w:rPr>
          <w:rFonts w:asciiTheme="minorHAnsi" w:hAnsiTheme="minorHAnsi" w:cs="Arial"/>
          <w:sz w:val="22"/>
          <w:szCs w:val="22"/>
          <w:lang w:val="en-US"/>
        </w:rPr>
        <w:tab/>
        <w:t xml:space="preserve">       </w:t>
      </w:r>
      <w:r w:rsidRPr="00546DDC">
        <w:rPr>
          <w:rFonts w:asciiTheme="minorHAnsi" w:hAnsiTheme="minorHAnsi" w:cs="Arial"/>
          <w:b w:val="0"/>
          <w:sz w:val="20"/>
          <w:szCs w:val="20"/>
          <w:lang w:val="en-US"/>
        </w:rPr>
        <w:t>Page</w:t>
      </w:r>
    </w:p>
    <w:p w14:paraId="074D4CEB" w14:textId="5327BEB5" w:rsidR="000A6220" w:rsidRPr="000A6220" w:rsidRDefault="003078D7">
      <w:pPr>
        <w:pStyle w:val="TOC1"/>
        <w:tabs>
          <w:tab w:val="right" w:leader="dot" w:pos="9350"/>
        </w:tabs>
        <w:rPr>
          <w:rFonts w:asciiTheme="minorHAnsi" w:eastAsiaTheme="minorEastAsia" w:hAnsiTheme="minorHAnsi" w:cstheme="minorHAnsi"/>
          <w:b w:val="0"/>
          <w:bCs w:val="0"/>
          <w:caps w:val="0"/>
          <w:noProof/>
          <w:sz w:val="22"/>
          <w:szCs w:val="22"/>
          <w:lang w:val="en-CA" w:eastAsia="en-CA"/>
        </w:rPr>
      </w:pPr>
      <w:r w:rsidRPr="000A6220">
        <w:rPr>
          <w:rFonts w:asciiTheme="minorHAnsi" w:hAnsiTheme="minorHAnsi" w:cstheme="minorHAnsi"/>
          <w:b w:val="0"/>
          <w:bCs w:val="0"/>
          <w:caps w:val="0"/>
          <w:lang w:val="en-US"/>
        </w:rPr>
        <w:fldChar w:fldCharType="begin"/>
      </w:r>
      <w:r w:rsidRPr="000A6220">
        <w:rPr>
          <w:rFonts w:asciiTheme="minorHAnsi" w:hAnsiTheme="minorHAnsi" w:cstheme="minorHAnsi"/>
          <w:b w:val="0"/>
          <w:bCs w:val="0"/>
          <w:caps w:val="0"/>
          <w:lang w:val="en-US"/>
        </w:rPr>
        <w:instrText xml:space="preserve"> TOC \o "1-3" </w:instrText>
      </w:r>
      <w:r w:rsidRPr="000A6220">
        <w:rPr>
          <w:rFonts w:asciiTheme="minorHAnsi" w:hAnsiTheme="minorHAnsi" w:cstheme="minorHAnsi"/>
          <w:b w:val="0"/>
          <w:bCs w:val="0"/>
          <w:caps w:val="0"/>
          <w:lang w:val="en-US"/>
        </w:rPr>
        <w:fldChar w:fldCharType="separate"/>
      </w:r>
      <w:r w:rsidR="000A6220" w:rsidRPr="000A6220">
        <w:rPr>
          <w:rFonts w:asciiTheme="minorHAnsi" w:hAnsiTheme="minorHAnsi" w:cstheme="minorHAnsi"/>
          <w:noProof/>
          <w:lang w:val="en-US"/>
        </w:rPr>
        <w:t>synopsis</w:t>
      </w:r>
      <w:r w:rsidR="000A6220" w:rsidRPr="000A6220">
        <w:rPr>
          <w:rFonts w:asciiTheme="minorHAnsi" w:hAnsiTheme="minorHAnsi" w:cstheme="minorHAnsi"/>
          <w:noProof/>
        </w:rPr>
        <w:tab/>
      </w:r>
      <w:r w:rsidR="000A6220" w:rsidRPr="000A6220">
        <w:rPr>
          <w:rFonts w:asciiTheme="minorHAnsi" w:hAnsiTheme="minorHAnsi" w:cstheme="minorHAnsi"/>
          <w:noProof/>
        </w:rPr>
        <w:fldChar w:fldCharType="begin"/>
      </w:r>
      <w:r w:rsidR="000A6220" w:rsidRPr="000A6220">
        <w:rPr>
          <w:rFonts w:asciiTheme="minorHAnsi" w:hAnsiTheme="minorHAnsi" w:cstheme="minorHAnsi"/>
          <w:noProof/>
        </w:rPr>
        <w:instrText xml:space="preserve"> PAGEREF _Toc77494393 \h </w:instrText>
      </w:r>
      <w:r w:rsidR="000A6220" w:rsidRPr="000A6220">
        <w:rPr>
          <w:rFonts w:asciiTheme="minorHAnsi" w:hAnsiTheme="minorHAnsi" w:cstheme="minorHAnsi"/>
          <w:noProof/>
        </w:rPr>
      </w:r>
      <w:r w:rsidR="000A6220" w:rsidRPr="000A6220">
        <w:rPr>
          <w:rFonts w:asciiTheme="minorHAnsi" w:hAnsiTheme="minorHAnsi" w:cstheme="minorHAnsi"/>
          <w:noProof/>
        </w:rPr>
        <w:fldChar w:fldCharType="separate"/>
      </w:r>
      <w:r w:rsidR="007264DF">
        <w:rPr>
          <w:rFonts w:asciiTheme="minorHAnsi" w:hAnsiTheme="minorHAnsi" w:cstheme="minorHAnsi"/>
          <w:noProof/>
        </w:rPr>
        <w:t>iii</w:t>
      </w:r>
      <w:r w:rsidR="000A6220" w:rsidRPr="000A6220">
        <w:rPr>
          <w:rFonts w:asciiTheme="minorHAnsi" w:hAnsiTheme="minorHAnsi" w:cstheme="minorHAnsi"/>
          <w:noProof/>
        </w:rPr>
        <w:fldChar w:fldCharType="end"/>
      </w:r>
    </w:p>
    <w:p w14:paraId="3B8C9383" w14:textId="4A89825B" w:rsidR="000A6220" w:rsidRPr="000A6220" w:rsidRDefault="000A6220">
      <w:pPr>
        <w:pStyle w:val="TOC1"/>
        <w:tabs>
          <w:tab w:val="right" w:leader="dot" w:pos="9350"/>
        </w:tabs>
        <w:rPr>
          <w:rFonts w:asciiTheme="minorHAnsi" w:eastAsiaTheme="minorEastAsia" w:hAnsiTheme="minorHAnsi" w:cstheme="minorHAnsi"/>
          <w:b w:val="0"/>
          <w:bCs w:val="0"/>
          <w:caps w:val="0"/>
          <w:noProof/>
          <w:sz w:val="22"/>
          <w:szCs w:val="22"/>
          <w:lang w:val="en-CA" w:eastAsia="en-CA"/>
        </w:rPr>
      </w:pPr>
      <w:r w:rsidRPr="000A6220">
        <w:rPr>
          <w:rFonts w:asciiTheme="minorHAnsi" w:hAnsiTheme="minorHAnsi" w:cstheme="minorHAnsi"/>
          <w:noProof/>
          <w:lang w:val="en-US"/>
        </w:rPr>
        <w:t>Executive Summary</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_Toc77494394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iv</w:t>
      </w:r>
      <w:r w:rsidRPr="000A6220">
        <w:rPr>
          <w:rFonts w:asciiTheme="minorHAnsi" w:hAnsiTheme="minorHAnsi" w:cstheme="minorHAnsi"/>
          <w:noProof/>
        </w:rPr>
        <w:fldChar w:fldCharType="end"/>
      </w:r>
    </w:p>
    <w:p w14:paraId="1B03CEA6" w14:textId="6D384F6E" w:rsidR="000A6220" w:rsidRPr="000A6220" w:rsidRDefault="000A6220">
      <w:pPr>
        <w:pStyle w:val="TOC1"/>
        <w:tabs>
          <w:tab w:val="right" w:leader="dot" w:pos="9350"/>
        </w:tabs>
        <w:rPr>
          <w:rFonts w:asciiTheme="minorHAnsi" w:eastAsiaTheme="minorEastAsia" w:hAnsiTheme="minorHAnsi" w:cstheme="minorHAnsi"/>
          <w:b w:val="0"/>
          <w:bCs w:val="0"/>
          <w:caps w:val="0"/>
          <w:noProof/>
          <w:sz w:val="22"/>
          <w:szCs w:val="22"/>
          <w:lang w:val="en-CA" w:eastAsia="en-CA"/>
        </w:rPr>
      </w:pPr>
      <w:r w:rsidRPr="000A6220">
        <w:rPr>
          <w:rFonts w:asciiTheme="minorHAnsi" w:hAnsiTheme="minorHAnsi" w:cstheme="minorHAnsi"/>
          <w:noProof/>
          <w:lang w:val="en-US"/>
        </w:rPr>
        <w:t>abbreviations</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_Toc77494395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xi</w:t>
      </w:r>
      <w:r w:rsidRPr="000A6220">
        <w:rPr>
          <w:rFonts w:asciiTheme="minorHAnsi" w:hAnsiTheme="minorHAnsi" w:cstheme="minorHAnsi"/>
          <w:noProof/>
        </w:rPr>
        <w:fldChar w:fldCharType="end"/>
      </w:r>
    </w:p>
    <w:p w14:paraId="7C1B89C5" w14:textId="1542237B" w:rsidR="000A6220" w:rsidRPr="000A6220" w:rsidRDefault="000A6220">
      <w:pPr>
        <w:pStyle w:val="TOC1"/>
        <w:tabs>
          <w:tab w:val="left" w:pos="720"/>
          <w:tab w:val="right" w:leader="dot" w:pos="9350"/>
        </w:tabs>
        <w:rPr>
          <w:rFonts w:asciiTheme="minorHAnsi" w:eastAsiaTheme="minorEastAsia" w:hAnsiTheme="minorHAnsi" w:cstheme="minorHAnsi"/>
          <w:b w:val="0"/>
          <w:bCs w:val="0"/>
          <w:caps w:val="0"/>
          <w:noProof/>
          <w:sz w:val="22"/>
          <w:szCs w:val="22"/>
          <w:lang w:val="en-CA" w:eastAsia="en-CA"/>
        </w:rPr>
      </w:pPr>
      <w:r w:rsidRPr="000A6220">
        <w:rPr>
          <w:rFonts w:asciiTheme="minorHAnsi" w:hAnsiTheme="minorHAnsi" w:cstheme="minorHAnsi"/>
          <w:noProof/>
          <w:lang w:val="en-US"/>
        </w:rPr>
        <w:t>1.</w:t>
      </w:r>
      <w:r w:rsidRPr="000A6220">
        <w:rPr>
          <w:rFonts w:asciiTheme="minorHAnsi" w:eastAsiaTheme="minorEastAsia" w:hAnsiTheme="minorHAnsi" w:cstheme="minorHAnsi"/>
          <w:b w:val="0"/>
          <w:bCs w:val="0"/>
          <w:caps w:val="0"/>
          <w:noProof/>
          <w:sz w:val="22"/>
          <w:szCs w:val="22"/>
          <w:lang w:val="en-CA" w:eastAsia="en-CA"/>
        </w:rPr>
        <w:tab/>
      </w:r>
      <w:r w:rsidRPr="000A6220">
        <w:rPr>
          <w:rFonts w:asciiTheme="minorHAnsi" w:hAnsiTheme="minorHAnsi" w:cstheme="minorHAnsi"/>
          <w:noProof/>
          <w:lang w:val="en-US"/>
        </w:rPr>
        <w:t>introduction</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_Toc77494396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1</w:t>
      </w:r>
      <w:r w:rsidRPr="000A6220">
        <w:rPr>
          <w:rFonts w:asciiTheme="minorHAnsi" w:hAnsiTheme="minorHAnsi" w:cstheme="minorHAnsi"/>
          <w:noProof/>
        </w:rPr>
        <w:fldChar w:fldCharType="end"/>
      </w:r>
    </w:p>
    <w:p w14:paraId="4781581B" w14:textId="35C2B09C" w:rsidR="000A6220" w:rsidRPr="000A6220" w:rsidRDefault="000A6220">
      <w:pPr>
        <w:pStyle w:val="TOC2"/>
        <w:tabs>
          <w:tab w:val="left" w:pos="720"/>
          <w:tab w:val="right" w:leader="dot" w:pos="9350"/>
        </w:tabs>
        <w:rPr>
          <w:rFonts w:asciiTheme="minorHAnsi" w:eastAsiaTheme="minorEastAsia" w:hAnsiTheme="minorHAnsi" w:cstheme="minorHAnsi"/>
          <w:smallCaps w:val="0"/>
          <w:noProof/>
          <w:sz w:val="22"/>
          <w:szCs w:val="22"/>
          <w:lang w:val="en-CA" w:eastAsia="en-CA"/>
        </w:rPr>
      </w:pPr>
      <w:r w:rsidRPr="000A6220">
        <w:rPr>
          <w:rFonts w:asciiTheme="minorHAnsi" w:hAnsiTheme="minorHAnsi" w:cstheme="minorHAnsi"/>
          <w:noProof/>
          <w:lang w:val="en-US"/>
        </w:rPr>
        <w:t>1.1</w:t>
      </w:r>
      <w:r w:rsidRPr="000A6220">
        <w:rPr>
          <w:rFonts w:asciiTheme="minorHAnsi" w:eastAsiaTheme="minorEastAsia" w:hAnsiTheme="minorHAnsi" w:cstheme="minorHAnsi"/>
          <w:smallCaps w:val="0"/>
          <w:noProof/>
          <w:sz w:val="22"/>
          <w:szCs w:val="22"/>
          <w:lang w:val="en-CA" w:eastAsia="en-CA"/>
        </w:rPr>
        <w:tab/>
      </w:r>
      <w:r w:rsidRPr="000A6220">
        <w:rPr>
          <w:rFonts w:asciiTheme="minorHAnsi" w:hAnsiTheme="minorHAnsi" w:cstheme="minorHAnsi"/>
          <w:noProof/>
          <w:lang w:val="en-US"/>
        </w:rPr>
        <w:t>Evaluation Purpose</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_Toc77494397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1</w:t>
      </w:r>
      <w:r w:rsidRPr="000A6220">
        <w:rPr>
          <w:rFonts w:asciiTheme="minorHAnsi" w:hAnsiTheme="minorHAnsi" w:cstheme="minorHAnsi"/>
          <w:noProof/>
        </w:rPr>
        <w:fldChar w:fldCharType="end"/>
      </w:r>
    </w:p>
    <w:p w14:paraId="481DE24B" w14:textId="1AB7497F" w:rsidR="000A6220" w:rsidRPr="000A6220" w:rsidRDefault="000A6220">
      <w:pPr>
        <w:pStyle w:val="TOC2"/>
        <w:tabs>
          <w:tab w:val="left" w:pos="720"/>
          <w:tab w:val="right" w:leader="dot" w:pos="9350"/>
        </w:tabs>
        <w:rPr>
          <w:rFonts w:asciiTheme="minorHAnsi" w:eastAsiaTheme="minorEastAsia" w:hAnsiTheme="minorHAnsi" w:cstheme="minorHAnsi"/>
          <w:smallCaps w:val="0"/>
          <w:noProof/>
          <w:sz w:val="22"/>
          <w:szCs w:val="22"/>
          <w:lang w:val="en-CA" w:eastAsia="en-CA"/>
        </w:rPr>
      </w:pPr>
      <w:r w:rsidRPr="000A6220">
        <w:rPr>
          <w:rFonts w:asciiTheme="minorHAnsi" w:hAnsiTheme="minorHAnsi" w:cstheme="minorHAnsi"/>
          <w:noProof/>
          <w:lang w:val="en-US"/>
        </w:rPr>
        <w:t>1.2</w:t>
      </w:r>
      <w:r w:rsidRPr="000A6220">
        <w:rPr>
          <w:rFonts w:asciiTheme="minorHAnsi" w:eastAsiaTheme="minorEastAsia" w:hAnsiTheme="minorHAnsi" w:cstheme="minorHAnsi"/>
          <w:smallCaps w:val="0"/>
          <w:noProof/>
          <w:sz w:val="22"/>
          <w:szCs w:val="22"/>
          <w:lang w:val="en-CA" w:eastAsia="en-CA"/>
        </w:rPr>
        <w:tab/>
      </w:r>
      <w:r w:rsidRPr="000A6220">
        <w:rPr>
          <w:rFonts w:asciiTheme="minorHAnsi" w:hAnsiTheme="minorHAnsi" w:cstheme="minorHAnsi"/>
          <w:noProof/>
          <w:lang w:val="en-US"/>
        </w:rPr>
        <w:t>Scope and Methodology</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_Toc77494398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2</w:t>
      </w:r>
      <w:r w:rsidRPr="000A6220">
        <w:rPr>
          <w:rFonts w:asciiTheme="minorHAnsi" w:hAnsiTheme="minorHAnsi" w:cstheme="minorHAnsi"/>
          <w:noProof/>
        </w:rPr>
        <w:fldChar w:fldCharType="end"/>
      </w:r>
    </w:p>
    <w:p w14:paraId="3D7F32F5" w14:textId="6E73EA9C" w:rsidR="000A6220" w:rsidRPr="000A6220" w:rsidRDefault="000A6220">
      <w:pPr>
        <w:pStyle w:val="TOC2"/>
        <w:tabs>
          <w:tab w:val="left" w:pos="720"/>
          <w:tab w:val="right" w:leader="dot" w:pos="9350"/>
        </w:tabs>
        <w:rPr>
          <w:rFonts w:asciiTheme="minorHAnsi" w:eastAsiaTheme="minorEastAsia" w:hAnsiTheme="minorHAnsi" w:cstheme="minorHAnsi"/>
          <w:smallCaps w:val="0"/>
          <w:noProof/>
          <w:sz w:val="22"/>
          <w:szCs w:val="22"/>
          <w:lang w:val="en-CA" w:eastAsia="en-CA"/>
        </w:rPr>
      </w:pPr>
      <w:r w:rsidRPr="000A6220">
        <w:rPr>
          <w:rFonts w:asciiTheme="minorHAnsi" w:hAnsiTheme="minorHAnsi" w:cstheme="minorHAnsi"/>
          <w:noProof/>
          <w:lang w:val="en-CA"/>
        </w:rPr>
        <w:t>1.3</w:t>
      </w:r>
      <w:r w:rsidRPr="000A6220">
        <w:rPr>
          <w:rFonts w:asciiTheme="minorHAnsi" w:eastAsiaTheme="minorEastAsia" w:hAnsiTheme="minorHAnsi" w:cstheme="minorHAnsi"/>
          <w:smallCaps w:val="0"/>
          <w:noProof/>
          <w:sz w:val="22"/>
          <w:szCs w:val="22"/>
          <w:lang w:val="en-CA" w:eastAsia="en-CA"/>
        </w:rPr>
        <w:tab/>
      </w:r>
      <w:r w:rsidRPr="000A6220">
        <w:rPr>
          <w:rFonts w:asciiTheme="minorHAnsi" w:hAnsiTheme="minorHAnsi" w:cstheme="minorHAnsi"/>
          <w:noProof/>
          <w:lang w:val="en-CA"/>
        </w:rPr>
        <w:t>Structure of the Evaluation</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_Toc77494399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3</w:t>
      </w:r>
      <w:r w:rsidRPr="000A6220">
        <w:rPr>
          <w:rFonts w:asciiTheme="minorHAnsi" w:hAnsiTheme="minorHAnsi" w:cstheme="minorHAnsi"/>
          <w:noProof/>
        </w:rPr>
        <w:fldChar w:fldCharType="end"/>
      </w:r>
    </w:p>
    <w:p w14:paraId="53D2C76E" w14:textId="3C454CEB" w:rsidR="000A6220" w:rsidRPr="000A6220" w:rsidRDefault="000A6220">
      <w:pPr>
        <w:pStyle w:val="TOC2"/>
        <w:tabs>
          <w:tab w:val="left" w:pos="720"/>
          <w:tab w:val="right" w:leader="dot" w:pos="9350"/>
        </w:tabs>
        <w:rPr>
          <w:rFonts w:asciiTheme="minorHAnsi" w:eastAsiaTheme="minorEastAsia" w:hAnsiTheme="minorHAnsi" w:cstheme="minorHAnsi"/>
          <w:smallCaps w:val="0"/>
          <w:noProof/>
          <w:sz w:val="22"/>
          <w:szCs w:val="22"/>
          <w:lang w:val="en-CA" w:eastAsia="en-CA"/>
        </w:rPr>
      </w:pPr>
      <w:r w:rsidRPr="000A6220">
        <w:rPr>
          <w:rFonts w:asciiTheme="minorHAnsi" w:hAnsiTheme="minorHAnsi" w:cstheme="minorHAnsi"/>
          <w:noProof/>
          <w:lang w:val="en-US"/>
        </w:rPr>
        <w:t>1.4</w:t>
      </w:r>
      <w:r w:rsidRPr="000A6220">
        <w:rPr>
          <w:rFonts w:asciiTheme="minorHAnsi" w:eastAsiaTheme="minorEastAsia" w:hAnsiTheme="minorHAnsi" w:cstheme="minorHAnsi"/>
          <w:smallCaps w:val="0"/>
          <w:noProof/>
          <w:sz w:val="22"/>
          <w:szCs w:val="22"/>
          <w:lang w:val="en-CA" w:eastAsia="en-CA"/>
        </w:rPr>
        <w:tab/>
      </w:r>
      <w:r w:rsidRPr="000A6220">
        <w:rPr>
          <w:rFonts w:asciiTheme="minorHAnsi" w:hAnsiTheme="minorHAnsi" w:cstheme="minorHAnsi"/>
          <w:noProof/>
          <w:lang w:val="en-US"/>
        </w:rPr>
        <w:t>Data Collection and Analysis</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_Toc77494400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4</w:t>
      </w:r>
      <w:r w:rsidRPr="000A6220">
        <w:rPr>
          <w:rFonts w:asciiTheme="minorHAnsi" w:hAnsiTheme="minorHAnsi" w:cstheme="minorHAnsi"/>
          <w:noProof/>
        </w:rPr>
        <w:fldChar w:fldCharType="end"/>
      </w:r>
    </w:p>
    <w:p w14:paraId="5839AC6A" w14:textId="4D8A42CE" w:rsidR="000A6220" w:rsidRPr="000A6220" w:rsidRDefault="000A6220">
      <w:pPr>
        <w:pStyle w:val="TOC2"/>
        <w:tabs>
          <w:tab w:val="left" w:pos="720"/>
          <w:tab w:val="right" w:leader="dot" w:pos="9350"/>
        </w:tabs>
        <w:rPr>
          <w:rFonts w:asciiTheme="minorHAnsi" w:eastAsiaTheme="minorEastAsia" w:hAnsiTheme="minorHAnsi" w:cstheme="minorHAnsi"/>
          <w:smallCaps w:val="0"/>
          <w:noProof/>
          <w:sz w:val="22"/>
          <w:szCs w:val="22"/>
          <w:lang w:val="en-CA" w:eastAsia="en-CA"/>
        </w:rPr>
      </w:pPr>
      <w:r w:rsidRPr="000A6220">
        <w:rPr>
          <w:rFonts w:asciiTheme="minorHAnsi" w:hAnsiTheme="minorHAnsi" w:cstheme="minorHAnsi"/>
          <w:noProof/>
        </w:rPr>
        <w:t>1.5</w:t>
      </w:r>
      <w:r w:rsidRPr="000A6220">
        <w:rPr>
          <w:rFonts w:asciiTheme="minorHAnsi" w:eastAsiaTheme="minorEastAsia" w:hAnsiTheme="minorHAnsi" w:cstheme="minorHAnsi"/>
          <w:smallCaps w:val="0"/>
          <w:noProof/>
          <w:sz w:val="22"/>
          <w:szCs w:val="22"/>
          <w:lang w:val="en-CA" w:eastAsia="en-CA"/>
        </w:rPr>
        <w:tab/>
      </w:r>
      <w:r w:rsidRPr="000A6220">
        <w:rPr>
          <w:rFonts w:asciiTheme="minorHAnsi" w:hAnsiTheme="minorHAnsi" w:cstheme="minorHAnsi"/>
          <w:noProof/>
          <w:lang w:val="en-US"/>
        </w:rPr>
        <w:t>Ethics</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_Toc77494401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4</w:t>
      </w:r>
      <w:r w:rsidRPr="000A6220">
        <w:rPr>
          <w:rFonts w:asciiTheme="minorHAnsi" w:hAnsiTheme="minorHAnsi" w:cstheme="minorHAnsi"/>
          <w:noProof/>
        </w:rPr>
        <w:fldChar w:fldCharType="end"/>
      </w:r>
    </w:p>
    <w:p w14:paraId="3798361A" w14:textId="2C078CD8" w:rsidR="000A6220" w:rsidRPr="000A6220" w:rsidRDefault="000A6220">
      <w:pPr>
        <w:pStyle w:val="TOC2"/>
        <w:tabs>
          <w:tab w:val="left" w:pos="720"/>
          <w:tab w:val="right" w:leader="dot" w:pos="9350"/>
        </w:tabs>
        <w:rPr>
          <w:rFonts w:asciiTheme="minorHAnsi" w:eastAsiaTheme="minorEastAsia" w:hAnsiTheme="minorHAnsi" w:cstheme="minorHAnsi"/>
          <w:smallCaps w:val="0"/>
          <w:noProof/>
          <w:sz w:val="22"/>
          <w:szCs w:val="22"/>
          <w:lang w:val="en-CA" w:eastAsia="en-CA"/>
        </w:rPr>
      </w:pPr>
      <w:r w:rsidRPr="000A6220">
        <w:rPr>
          <w:rFonts w:asciiTheme="minorHAnsi" w:hAnsiTheme="minorHAnsi" w:cstheme="minorHAnsi"/>
          <w:noProof/>
        </w:rPr>
        <w:t>1.6</w:t>
      </w:r>
      <w:r w:rsidRPr="000A6220">
        <w:rPr>
          <w:rFonts w:asciiTheme="minorHAnsi" w:eastAsiaTheme="minorEastAsia" w:hAnsiTheme="minorHAnsi" w:cstheme="minorHAnsi"/>
          <w:smallCaps w:val="0"/>
          <w:noProof/>
          <w:sz w:val="22"/>
          <w:szCs w:val="22"/>
          <w:lang w:val="en-CA" w:eastAsia="en-CA"/>
        </w:rPr>
        <w:tab/>
      </w:r>
      <w:r w:rsidRPr="000A6220">
        <w:rPr>
          <w:rFonts w:asciiTheme="minorHAnsi" w:hAnsiTheme="minorHAnsi" w:cstheme="minorHAnsi"/>
          <w:noProof/>
          <w:lang w:val="en-US"/>
        </w:rPr>
        <w:t>Limitations</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_Toc77494402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4</w:t>
      </w:r>
      <w:r w:rsidRPr="000A6220">
        <w:rPr>
          <w:rFonts w:asciiTheme="minorHAnsi" w:hAnsiTheme="minorHAnsi" w:cstheme="minorHAnsi"/>
          <w:noProof/>
        </w:rPr>
        <w:fldChar w:fldCharType="end"/>
      </w:r>
    </w:p>
    <w:p w14:paraId="656043E2" w14:textId="491EEC5F" w:rsidR="000A6220" w:rsidRPr="000A6220" w:rsidRDefault="000A6220">
      <w:pPr>
        <w:pStyle w:val="TOC1"/>
        <w:tabs>
          <w:tab w:val="left" w:pos="720"/>
          <w:tab w:val="right" w:leader="dot" w:pos="9350"/>
        </w:tabs>
        <w:rPr>
          <w:rFonts w:asciiTheme="minorHAnsi" w:eastAsiaTheme="minorEastAsia" w:hAnsiTheme="minorHAnsi" w:cstheme="minorHAnsi"/>
          <w:b w:val="0"/>
          <w:bCs w:val="0"/>
          <w:caps w:val="0"/>
          <w:noProof/>
          <w:sz w:val="22"/>
          <w:szCs w:val="22"/>
          <w:lang w:val="en-CA" w:eastAsia="en-CA"/>
        </w:rPr>
      </w:pPr>
      <w:r w:rsidRPr="000A6220">
        <w:rPr>
          <w:rFonts w:asciiTheme="minorHAnsi" w:hAnsiTheme="minorHAnsi" w:cstheme="minorHAnsi"/>
          <w:noProof/>
          <w:lang w:val="en-US"/>
        </w:rPr>
        <w:t>2.</w:t>
      </w:r>
      <w:r w:rsidRPr="000A6220">
        <w:rPr>
          <w:rFonts w:asciiTheme="minorHAnsi" w:eastAsiaTheme="minorEastAsia" w:hAnsiTheme="minorHAnsi" w:cstheme="minorHAnsi"/>
          <w:b w:val="0"/>
          <w:bCs w:val="0"/>
          <w:caps w:val="0"/>
          <w:noProof/>
          <w:sz w:val="22"/>
          <w:szCs w:val="22"/>
          <w:lang w:val="en-CA" w:eastAsia="en-CA"/>
        </w:rPr>
        <w:tab/>
      </w:r>
      <w:r w:rsidRPr="000A6220">
        <w:rPr>
          <w:rFonts w:asciiTheme="minorHAnsi" w:hAnsiTheme="minorHAnsi" w:cstheme="minorHAnsi"/>
          <w:noProof/>
          <w:lang w:val="en-US"/>
        </w:rPr>
        <w:t>Project description and development context</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_Toc77494403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5</w:t>
      </w:r>
      <w:r w:rsidRPr="000A6220">
        <w:rPr>
          <w:rFonts w:asciiTheme="minorHAnsi" w:hAnsiTheme="minorHAnsi" w:cstheme="minorHAnsi"/>
          <w:noProof/>
        </w:rPr>
        <w:fldChar w:fldCharType="end"/>
      </w:r>
    </w:p>
    <w:p w14:paraId="39191709" w14:textId="4AA75925" w:rsidR="000A6220" w:rsidRPr="000A6220" w:rsidRDefault="000A6220">
      <w:pPr>
        <w:pStyle w:val="TOC2"/>
        <w:tabs>
          <w:tab w:val="left" w:pos="720"/>
          <w:tab w:val="right" w:leader="dot" w:pos="9350"/>
        </w:tabs>
        <w:rPr>
          <w:rFonts w:asciiTheme="minorHAnsi" w:eastAsiaTheme="minorEastAsia" w:hAnsiTheme="minorHAnsi" w:cstheme="minorHAnsi"/>
          <w:smallCaps w:val="0"/>
          <w:noProof/>
          <w:sz w:val="22"/>
          <w:szCs w:val="22"/>
          <w:lang w:val="en-CA" w:eastAsia="en-CA"/>
        </w:rPr>
      </w:pPr>
      <w:r w:rsidRPr="000A6220">
        <w:rPr>
          <w:rFonts w:asciiTheme="minorHAnsi" w:hAnsiTheme="minorHAnsi" w:cstheme="minorHAnsi"/>
          <w:noProof/>
          <w:lang w:val="en-US"/>
        </w:rPr>
        <w:t>2.1</w:t>
      </w:r>
      <w:r w:rsidRPr="000A6220">
        <w:rPr>
          <w:rFonts w:asciiTheme="minorHAnsi" w:eastAsiaTheme="minorEastAsia" w:hAnsiTheme="minorHAnsi" w:cstheme="minorHAnsi"/>
          <w:smallCaps w:val="0"/>
          <w:noProof/>
          <w:sz w:val="22"/>
          <w:szCs w:val="22"/>
          <w:lang w:val="en-CA" w:eastAsia="en-CA"/>
        </w:rPr>
        <w:tab/>
      </w:r>
      <w:r w:rsidRPr="000A6220">
        <w:rPr>
          <w:rFonts w:asciiTheme="minorHAnsi" w:hAnsiTheme="minorHAnsi" w:cstheme="minorHAnsi"/>
          <w:noProof/>
          <w:lang w:val="en-US"/>
        </w:rPr>
        <w:t>Project Start and Duration</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_Toc77494404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5</w:t>
      </w:r>
      <w:r w:rsidRPr="000A6220">
        <w:rPr>
          <w:rFonts w:asciiTheme="minorHAnsi" w:hAnsiTheme="minorHAnsi" w:cstheme="minorHAnsi"/>
          <w:noProof/>
        </w:rPr>
        <w:fldChar w:fldCharType="end"/>
      </w:r>
    </w:p>
    <w:p w14:paraId="12957742" w14:textId="3AC1C624" w:rsidR="000A6220" w:rsidRPr="000A6220" w:rsidRDefault="000A6220">
      <w:pPr>
        <w:pStyle w:val="TOC2"/>
        <w:tabs>
          <w:tab w:val="left" w:pos="720"/>
          <w:tab w:val="right" w:leader="dot" w:pos="9350"/>
        </w:tabs>
        <w:rPr>
          <w:rFonts w:asciiTheme="minorHAnsi" w:eastAsiaTheme="minorEastAsia" w:hAnsiTheme="minorHAnsi" w:cstheme="minorHAnsi"/>
          <w:smallCaps w:val="0"/>
          <w:noProof/>
          <w:sz w:val="22"/>
          <w:szCs w:val="22"/>
          <w:lang w:val="en-CA" w:eastAsia="en-CA"/>
        </w:rPr>
      </w:pPr>
      <w:r w:rsidRPr="000A6220">
        <w:rPr>
          <w:rFonts w:asciiTheme="minorHAnsi" w:hAnsiTheme="minorHAnsi" w:cstheme="minorHAnsi"/>
          <w:noProof/>
          <w:lang w:val="en-US"/>
        </w:rPr>
        <w:t>2.2</w:t>
      </w:r>
      <w:r w:rsidRPr="000A6220">
        <w:rPr>
          <w:rFonts w:asciiTheme="minorHAnsi" w:eastAsiaTheme="minorEastAsia" w:hAnsiTheme="minorHAnsi" w:cstheme="minorHAnsi"/>
          <w:smallCaps w:val="0"/>
          <w:noProof/>
          <w:sz w:val="22"/>
          <w:szCs w:val="22"/>
          <w:lang w:val="en-CA" w:eastAsia="en-CA"/>
        </w:rPr>
        <w:tab/>
      </w:r>
      <w:r w:rsidRPr="000A6220">
        <w:rPr>
          <w:rFonts w:asciiTheme="minorHAnsi" w:hAnsiTheme="minorHAnsi" w:cstheme="minorHAnsi"/>
          <w:noProof/>
          <w:lang w:val="en-US"/>
        </w:rPr>
        <w:t>Development Context</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_Toc77494405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5</w:t>
      </w:r>
      <w:r w:rsidRPr="000A6220">
        <w:rPr>
          <w:rFonts w:asciiTheme="minorHAnsi" w:hAnsiTheme="minorHAnsi" w:cstheme="minorHAnsi"/>
          <w:noProof/>
        </w:rPr>
        <w:fldChar w:fldCharType="end"/>
      </w:r>
    </w:p>
    <w:p w14:paraId="0B0CE14B" w14:textId="126538E4" w:rsidR="000A6220" w:rsidRPr="000A6220" w:rsidRDefault="000A6220">
      <w:pPr>
        <w:pStyle w:val="TOC2"/>
        <w:tabs>
          <w:tab w:val="left" w:pos="720"/>
          <w:tab w:val="right" w:leader="dot" w:pos="9350"/>
        </w:tabs>
        <w:rPr>
          <w:rFonts w:asciiTheme="minorHAnsi" w:eastAsiaTheme="minorEastAsia" w:hAnsiTheme="minorHAnsi" w:cstheme="minorHAnsi"/>
          <w:smallCaps w:val="0"/>
          <w:noProof/>
          <w:sz w:val="22"/>
          <w:szCs w:val="22"/>
          <w:lang w:val="en-CA" w:eastAsia="en-CA"/>
        </w:rPr>
      </w:pPr>
      <w:r w:rsidRPr="000A6220">
        <w:rPr>
          <w:rFonts w:asciiTheme="minorHAnsi" w:hAnsiTheme="minorHAnsi" w:cstheme="minorHAnsi"/>
          <w:noProof/>
          <w:lang w:val="en-US"/>
        </w:rPr>
        <w:t>2.3</w:t>
      </w:r>
      <w:r w:rsidRPr="000A6220">
        <w:rPr>
          <w:rFonts w:asciiTheme="minorHAnsi" w:eastAsiaTheme="minorEastAsia" w:hAnsiTheme="minorHAnsi" w:cstheme="minorHAnsi"/>
          <w:smallCaps w:val="0"/>
          <w:noProof/>
          <w:sz w:val="22"/>
          <w:szCs w:val="22"/>
          <w:lang w:val="en-CA" w:eastAsia="en-CA"/>
        </w:rPr>
        <w:tab/>
      </w:r>
      <w:r w:rsidRPr="000A6220">
        <w:rPr>
          <w:rFonts w:asciiTheme="minorHAnsi" w:hAnsiTheme="minorHAnsi" w:cstheme="minorHAnsi"/>
          <w:noProof/>
          <w:lang w:val="en-US"/>
        </w:rPr>
        <w:t>Problems that the Global ABS Project Sought to Address</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_Toc77494406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6</w:t>
      </w:r>
      <w:r w:rsidRPr="000A6220">
        <w:rPr>
          <w:rFonts w:asciiTheme="minorHAnsi" w:hAnsiTheme="minorHAnsi" w:cstheme="minorHAnsi"/>
          <w:noProof/>
        </w:rPr>
        <w:fldChar w:fldCharType="end"/>
      </w:r>
    </w:p>
    <w:p w14:paraId="082BA436" w14:textId="63432740" w:rsidR="000A6220" w:rsidRPr="000A6220" w:rsidRDefault="000A6220">
      <w:pPr>
        <w:pStyle w:val="TOC2"/>
        <w:tabs>
          <w:tab w:val="left" w:pos="720"/>
          <w:tab w:val="right" w:leader="dot" w:pos="9350"/>
        </w:tabs>
        <w:rPr>
          <w:rFonts w:asciiTheme="minorHAnsi" w:eastAsiaTheme="minorEastAsia" w:hAnsiTheme="minorHAnsi" w:cstheme="minorHAnsi"/>
          <w:smallCaps w:val="0"/>
          <w:noProof/>
          <w:sz w:val="22"/>
          <w:szCs w:val="22"/>
          <w:lang w:val="en-CA" w:eastAsia="en-CA"/>
        </w:rPr>
      </w:pPr>
      <w:r w:rsidRPr="000A6220">
        <w:rPr>
          <w:rFonts w:asciiTheme="minorHAnsi" w:hAnsiTheme="minorHAnsi" w:cstheme="minorHAnsi"/>
          <w:noProof/>
          <w:lang w:val="en-US"/>
        </w:rPr>
        <w:t>2.4</w:t>
      </w:r>
      <w:r w:rsidRPr="000A6220">
        <w:rPr>
          <w:rFonts w:asciiTheme="minorHAnsi" w:eastAsiaTheme="minorEastAsia" w:hAnsiTheme="minorHAnsi" w:cstheme="minorHAnsi"/>
          <w:smallCaps w:val="0"/>
          <w:noProof/>
          <w:sz w:val="22"/>
          <w:szCs w:val="22"/>
          <w:lang w:val="en-CA" w:eastAsia="en-CA"/>
        </w:rPr>
        <w:tab/>
      </w:r>
      <w:r w:rsidRPr="000A6220">
        <w:rPr>
          <w:rFonts w:asciiTheme="minorHAnsi" w:hAnsiTheme="minorHAnsi" w:cstheme="minorHAnsi"/>
          <w:noProof/>
          <w:lang w:val="en-US"/>
        </w:rPr>
        <w:t>Development Objective of Global ABS Project</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_Toc77494407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6</w:t>
      </w:r>
      <w:r w:rsidRPr="000A6220">
        <w:rPr>
          <w:rFonts w:asciiTheme="minorHAnsi" w:hAnsiTheme="minorHAnsi" w:cstheme="minorHAnsi"/>
          <w:noProof/>
        </w:rPr>
        <w:fldChar w:fldCharType="end"/>
      </w:r>
    </w:p>
    <w:p w14:paraId="0D47544F" w14:textId="6387AFC4" w:rsidR="000A6220" w:rsidRPr="000A6220" w:rsidRDefault="000A6220">
      <w:pPr>
        <w:pStyle w:val="TOC2"/>
        <w:tabs>
          <w:tab w:val="left" w:pos="720"/>
          <w:tab w:val="right" w:leader="dot" w:pos="9350"/>
        </w:tabs>
        <w:rPr>
          <w:rFonts w:asciiTheme="minorHAnsi" w:eastAsiaTheme="minorEastAsia" w:hAnsiTheme="minorHAnsi" w:cstheme="minorHAnsi"/>
          <w:smallCaps w:val="0"/>
          <w:noProof/>
          <w:sz w:val="22"/>
          <w:szCs w:val="22"/>
          <w:lang w:val="en-CA" w:eastAsia="en-CA"/>
        </w:rPr>
      </w:pPr>
      <w:r w:rsidRPr="000A6220">
        <w:rPr>
          <w:rFonts w:asciiTheme="minorHAnsi" w:hAnsiTheme="minorHAnsi" w:cstheme="minorHAnsi"/>
          <w:noProof/>
          <w:lang w:val="en-US"/>
        </w:rPr>
        <w:t>2.5</w:t>
      </w:r>
      <w:r w:rsidRPr="000A6220">
        <w:rPr>
          <w:rFonts w:asciiTheme="minorHAnsi" w:eastAsiaTheme="minorEastAsia" w:hAnsiTheme="minorHAnsi" w:cstheme="minorHAnsi"/>
          <w:smallCaps w:val="0"/>
          <w:noProof/>
          <w:sz w:val="22"/>
          <w:szCs w:val="22"/>
          <w:lang w:val="en-CA" w:eastAsia="en-CA"/>
        </w:rPr>
        <w:tab/>
      </w:r>
      <w:r w:rsidRPr="000A6220">
        <w:rPr>
          <w:rFonts w:asciiTheme="minorHAnsi" w:hAnsiTheme="minorHAnsi" w:cstheme="minorHAnsi"/>
          <w:noProof/>
          <w:lang w:val="en-US"/>
        </w:rPr>
        <w:t>Description of the Project’s Theory of Change</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_Toc77494408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6</w:t>
      </w:r>
      <w:r w:rsidRPr="000A6220">
        <w:rPr>
          <w:rFonts w:asciiTheme="minorHAnsi" w:hAnsiTheme="minorHAnsi" w:cstheme="minorHAnsi"/>
          <w:noProof/>
        </w:rPr>
        <w:fldChar w:fldCharType="end"/>
      </w:r>
    </w:p>
    <w:p w14:paraId="047A0004" w14:textId="2508E075" w:rsidR="000A6220" w:rsidRPr="000A6220" w:rsidRDefault="000A6220">
      <w:pPr>
        <w:pStyle w:val="TOC2"/>
        <w:tabs>
          <w:tab w:val="left" w:pos="720"/>
          <w:tab w:val="right" w:leader="dot" w:pos="9350"/>
        </w:tabs>
        <w:rPr>
          <w:rFonts w:asciiTheme="minorHAnsi" w:eastAsiaTheme="minorEastAsia" w:hAnsiTheme="minorHAnsi" w:cstheme="minorHAnsi"/>
          <w:smallCaps w:val="0"/>
          <w:noProof/>
          <w:sz w:val="22"/>
          <w:szCs w:val="22"/>
          <w:lang w:val="en-CA" w:eastAsia="en-CA"/>
        </w:rPr>
      </w:pPr>
      <w:r w:rsidRPr="000A6220">
        <w:rPr>
          <w:rFonts w:asciiTheme="minorHAnsi" w:hAnsiTheme="minorHAnsi" w:cstheme="minorHAnsi"/>
          <w:noProof/>
          <w:lang w:val="en-US"/>
        </w:rPr>
        <w:t>2.6</w:t>
      </w:r>
      <w:r w:rsidRPr="000A6220">
        <w:rPr>
          <w:rFonts w:asciiTheme="minorHAnsi" w:eastAsiaTheme="minorEastAsia" w:hAnsiTheme="minorHAnsi" w:cstheme="minorHAnsi"/>
          <w:smallCaps w:val="0"/>
          <w:noProof/>
          <w:sz w:val="22"/>
          <w:szCs w:val="22"/>
          <w:lang w:val="en-CA" w:eastAsia="en-CA"/>
        </w:rPr>
        <w:tab/>
      </w:r>
      <w:r w:rsidRPr="000A6220">
        <w:rPr>
          <w:rFonts w:asciiTheme="minorHAnsi" w:hAnsiTheme="minorHAnsi" w:cstheme="minorHAnsi"/>
          <w:noProof/>
          <w:lang w:val="en-US"/>
        </w:rPr>
        <w:t>Expected Results</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_Toc77494409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7</w:t>
      </w:r>
      <w:r w:rsidRPr="000A6220">
        <w:rPr>
          <w:rFonts w:asciiTheme="minorHAnsi" w:hAnsiTheme="minorHAnsi" w:cstheme="minorHAnsi"/>
          <w:noProof/>
        </w:rPr>
        <w:fldChar w:fldCharType="end"/>
      </w:r>
    </w:p>
    <w:p w14:paraId="575F5E76" w14:textId="35DCE01D" w:rsidR="000A6220" w:rsidRPr="000A6220" w:rsidRDefault="000A6220">
      <w:pPr>
        <w:pStyle w:val="TOC2"/>
        <w:tabs>
          <w:tab w:val="left" w:pos="720"/>
          <w:tab w:val="right" w:leader="dot" w:pos="9350"/>
        </w:tabs>
        <w:rPr>
          <w:rFonts w:asciiTheme="minorHAnsi" w:eastAsiaTheme="minorEastAsia" w:hAnsiTheme="minorHAnsi" w:cstheme="minorHAnsi"/>
          <w:smallCaps w:val="0"/>
          <w:noProof/>
          <w:sz w:val="22"/>
          <w:szCs w:val="22"/>
          <w:lang w:val="en-CA" w:eastAsia="en-CA"/>
        </w:rPr>
      </w:pPr>
      <w:r w:rsidRPr="000A6220">
        <w:rPr>
          <w:rFonts w:asciiTheme="minorHAnsi" w:hAnsiTheme="minorHAnsi" w:cstheme="minorHAnsi"/>
          <w:noProof/>
          <w:lang w:val="en-US"/>
        </w:rPr>
        <w:t>2.7</w:t>
      </w:r>
      <w:r w:rsidRPr="000A6220">
        <w:rPr>
          <w:rFonts w:asciiTheme="minorHAnsi" w:eastAsiaTheme="minorEastAsia" w:hAnsiTheme="minorHAnsi" w:cstheme="minorHAnsi"/>
          <w:smallCaps w:val="0"/>
          <w:noProof/>
          <w:sz w:val="22"/>
          <w:szCs w:val="22"/>
          <w:lang w:val="en-CA" w:eastAsia="en-CA"/>
        </w:rPr>
        <w:tab/>
      </w:r>
      <w:r w:rsidRPr="000A6220">
        <w:rPr>
          <w:rFonts w:asciiTheme="minorHAnsi" w:hAnsiTheme="minorHAnsi" w:cstheme="minorHAnsi"/>
          <w:noProof/>
          <w:lang w:val="en-US"/>
        </w:rPr>
        <w:t>Total Resources for Global ABS Project</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_Toc77494410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7</w:t>
      </w:r>
      <w:r w:rsidRPr="000A6220">
        <w:rPr>
          <w:rFonts w:asciiTheme="minorHAnsi" w:hAnsiTheme="minorHAnsi" w:cstheme="minorHAnsi"/>
          <w:noProof/>
        </w:rPr>
        <w:fldChar w:fldCharType="end"/>
      </w:r>
    </w:p>
    <w:p w14:paraId="00B7B9E0" w14:textId="75706E23" w:rsidR="000A6220" w:rsidRPr="000A6220" w:rsidRDefault="000A6220">
      <w:pPr>
        <w:pStyle w:val="TOC2"/>
        <w:tabs>
          <w:tab w:val="left" w:pos="720"/>
          <w:tab w:val="right" w:leader="dot" w:pos="9350"/>
        </w:tabs>
        <w:rPr>
          <w:rFonts w:asciiTheme="minorHAnsi" w:eastAsiaTheme="minorEastAsia" w:hAnsiTheme="minorHAnsi" w:cstheme="minorHAnsi"/>
          <w:smallCaps w:val="0"/>
          <w:noProof/>
          <w:sz w:val="22"/>
          <w:szCs w:val="22"/>
          <w:lang w:val="en-CA" w:eastAsia="en-CA"/>
        </w:rPr>
      </w:pPr>
      <w:r w:rsidRPr="000A6220">
        <w:rPr>
          <w:rFonts w:asciiTheme="minorHAnsi" w:hAnsiTheme="minorHAnsi" w:cstheme="minorHAnsi"/>
          <w:noProof/>
          <w:lang w:val="en-US"/>
        </w:rPr>
        <w:t>2.8</w:t>
      </w:r>
      <w:r w:rsidRPr="000A6220">
        <w:rPr>
          <w:rFonts w:asciiTheme="minorHAnsi" w:eastAsiaTheme="minorEastAsia" w:hAnsiTheme="minorHAnsi" w:cstheme="minorHAnsi"/>
          <w:smallCaps w:val="0"/>
          <w:noProof/>
          <w:sz w:val="22"/>
          <w:szCs w:val="22"/>
          <w:lang w:val="en-CA" w:eastAsia="en-CA"/>
        </w:rPr>
        <w:tab/>
      </w:r>
      <w:r w:rsidRPr="000A6220">
        <w:rPr>
          <w:rFonts w:asciiTheme="minorHAnsi" w:hAnsiTheme="minorHAnsi" w:cstheme="minorHAnsi"/>
          <w:noProof/>
          <w:lang w:val="en-US"/>
        </w:rPr>
        <w:t>Main Stakeholders</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_Toc77494411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8</w:t>
      </w:r>
      <w:r w:rsidRPr="000A6220">
        <w:rPr>
          <w:rFonts w:asciiTheme="minorHAnsi" w:hAnsiTheme="minorHAnsi" w:cstheme="minorHAnsi"/>
          <w:noProof/>
        </w:rPr>
        <w:fldChar w:fldCharType="end"/>
      </w:r>
    </w:p>
    <w:p w14:paraId="23627429" w14:textId="6BC38CAC" w:rsidR="000A6220" w:rsidRPr="000A6220" w:rsidRDefault="000A6220">
      <w:pPr>
        <w:pStyle w:val="TOC2"/>
        <w:tabs>
          <w:tab w:val="left" w:pos="720"/>
          <w:tab w:val="right" w:leader="dot" w:pos="9350"/>
        </w:tabs>
        <w:rPr>
          <w:rFonts w:asciiTheme="minorHAnsi" w:eastAsiaTheme="minorEastAsia" w:hAnsiTheme="minorHAnsi" w:cstheme="minorHAnsi"/>
          <w:smallCaps w:val="0"/>
          <w:noProof/>
          <w:sz w:val="22"/>
          <w:szCs w:val="22"/>
          <w:lang w:val="en-CA" w:eastAsia="en-CA"/>
        </w:rPr>
      </w:pPr>
      <w:r w:rsidRPr="000A6220">
        <w:rPr>
          <w:rFonts w:asciiTheme="minorHAnsi" w:hAnsiTheme="minorHAnsi" w:cstheme="minorHAnsi"/>
          <w:noProof/>
        </w:rPr>
        <w:t>2.9</w:t>
      </w:r>
      <w:r w:rsidRPr="000A6220">
        <w:rPr>
          <w:rFonts w:asciiTheme="minorHAnsi" w:eastAsiaTheme="minorEastAsia" w:hAnsiTheme="minorHAnsi" w:cstheme="minorHAnsi"/>
          <w:smallCaps w:val="0"/>
          <w:noProof/>
          <w:sz w:val="22"/>
          <w:szCs w:val="22"/>
          <w:lang w:val="en-CA" w:eastAsia="en-CA"/>
        </w:rPr>
        <w:tab/>
      </w:r>
      <w:r w:rsidRPr="000A6220">
        <w:rPr>
          <w:rFonts w:asciiTheme="minorHAnsi" w:hAnsiTheme="minorHAnsi" w:cstheme="minorHAnsi"/>
          <w:noProof/>
        </w:rPr>
        <w:t>Key Partners involved with the Global ABS Project</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_Toc77494412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8</w:t>
      </w:r>
      <w:r w:rsidRPr="000A6220">
        <w:rPr>
          <w:rFonts w:asciiTheme="minorHAnsi" w:hAnsiTheme="minorHAnsi" w:cstheme="minorHAnsi"/>
          <w:noProof/>
        </w:rPr>
        <w:fldChar w:fldCharType="end"/>
      </w:r>
    </w:p>
    <w:p w14:paraId="130EFBB3" w14:textId="24F9B48E" w:rsidR="000A6220" w:rsidRPr="000A6220" w:rsidRDefault="000A6220">
      <w:pPr>
        <w:pStyle w:val="TOC2"/>
        <w:tabs>
          <w:tab w:val="left" w:pos="880"/>
          <w:tab w:val="right" w:leader="dot" w:pos="9350"/>
        </w:tabs>
        <w:rPr>
          <w:rFonts w:asciiTheme="minorHAnsi" w:eastAsiaTheme="minorEastAsia" w:hAnsiTheme="minorHAnsi" w:cstheme="minorHAnsi"/>
          <w:smallCaps w:val="0"/>
          <w:noProof/>
          <w:sz w:val="22"/>
          <w:szCs w:val="22"/>
          <w:lang w:val="en-CA" w:eastAsia="en-CA"/>
        </w:rPr>
      </w:pPr>
      <w:r w:rsidRPr="000A6220">
        <w:rPr>
          <w:rFonts w:asciiTheme="minorHAnsi" w:hAnsiTheme="minorHAnsi" w:cstheme="minorHAnsi"/>
          <w:noProof/>
        </w:rPr>
        <w:t>2.10</w:t>
      </w:r>
      <w:r w:rsidRPr="000A6220">
        <w:rPr>
          <w:rFonts w:asciiTheme="minorHAnsi" w:eastAsiaTheme="minorEastAsia" w:hAnsiTheme="minorHAnsi" w:cstheme="minorHAnsi"/>
          <w:smallCaps w:val="0"/>
          <w:noProof/>
          <w:sz w:val="22"/>
          <w:szCs w:val="22"/>
          <w:lang w:val="en-CA" w:eastAsia="en-CA"/>
        </w:rPr>
        <w:tab/>
      </w:r>
      <w:r w:rsidRPr="000A6220">
        <w:rPr>
          <w:rFonts w:asciiTheme="minorHAnsi" w:hAnsiTheme="minorHAnsi" w:cstheme="minorHAnsi"/>
          <w:noProof/>
        </w:rPr>
        <w:t>Context of other ongoing and previous evaluations</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_Toc77494413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8</w:t>
      </w:r>
      <w:r w:rsidRPr="000A6220">
        <w:rPr>
          <w:rFonts w:asciiTheme="minorHAnsi" w:hAnsiTheme="minorHAnsi" w:cstheme="minorHAnsi"/>
          <w:noProof/>
        </w:rPr>
        <w:fldChar w:fldCharType="end"/>
      </w:r>
    </w:p>
    <w:p w14:paraId="40DAC6D9" w14:textId="304552DB" w:rsidR="000A6220" w:rsidRPr="000A6220" w:rsidRDefault="000A6220">
      <w:pPr>
        <w:pStyle w:val="TOC1"/>
        <w:tabs>
          <w:tab w:val="left" w:pos="720"/>
          <w:tab w:val="right" w:leader="dot" w:pos="9350"/>
        </w:tabs>
        <w:rPr>
          <w:rFonts w:asciiTheme="minorHAnsi" w:eastAsiaTheme="minorEastAsia" w:hAnsiTheme="minorHAnsi" w:cstheme="minorHAnsi"/>
          <w:b w:val="0"/>
          <w:bCs w:val="0"/>
          <w:caps w:val="0"/>
          <w:noProof/>
          <w:sz w:val="22"/>
          <w:szCs w:val="22"/>
          <w:lang w:val="en-CA" w:eastAsia="en-CA"/>
        </w:rPr>
      </w:pPr>
      <w:r w:rsidRPr="000A6220">
        <w:rPr>
          <w:rFonts w:asciiTheme="minorHAnsi" w:hAnsiTheme="minorHAnsi" w:cstheme="minorHAnsi"/>
          <w:noProof/>
          <w:lang w:val="en-US"/>
        </w:rPr>
        <w:t>3.</w:t>
      </w:r>
      <w:r w:rsidRPr="000A6220">
        <w:rPr>
          <w:rFonts w:asciiTheme="minorHAnsi" w:eastAsiaTheme="minorEastAsia" w:hAnsiTheme="minorHAnsi" w:cstheme="minorHAnsi"/>
          <w:b w:val="0"/>
          <w:bCs w:val="0"/>
          <w:caps w:val="0"/>
          <w:noProof/>
          <w:sz w:val="22"/>
          <w:szCs w:val="22"/>
          <w:lang w:val="en-CA" w:eastAsia="en-CA"/>
        </w:rPr>
        <w:tab/>
      </w:r>
      <w:r w:rsidRPr="000A6220">
        <w:rPr>
          <w:rFonts w:asciiTheme="minorHAnsi" w:hAnsiTheme="minorHAnsi" w:cstheme="minorHAnsi"/>
          <w:noProof/>
          <w:lang w:val="en-US"/>
        </w:rPr>
        <w:t>Findings</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_Toc77494414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9</w:t>
      </w:r>
      <w:r w:rsidRPr="000A6220">
        <w:rPr>
          <w:rFonts w:asciiTheme="minorHAnsi" w:hAnsiTheme="minorHAnsi" w:cstheme="minorHAnsi"/>
          <w:noProof/>
        </w:rPr>
        <w:fldChar w:fldCharType="end"/>
      </w:r>
    </w:p>
    <w:p w14:paraId="240B5999" w14:textId="020A12E1" w:rsidR="000A6220" w:rsidRPr="000A6220" w:rsidRDefault="000A6220">
      <w:pPr>
        <w:pStyle w:val="TOC2"/>
        <w:tabs>
          <w:tab w:val="left" w:pos="720"/>
          <w:tab w:val="right" w:leader="dot" w:pos="9350"/>
        </w:tabs>
        <w:rPr>
          <w:rFonts w:asciiTheme="minorHAnsi" w:eastAsiaTheme="minorEastAsia" w:hAnsiTheme="minorHAnsi" w:cstheme="minorHAnsi"/>
          <w:smallCaps w:val="0"/>
          <w:noProof/>
          <w:sz w:val="22"/>
          <w:szCs w:val="22"/>
          <w:lang w:val="en-CA" w:eastAsia="en-CA"/>
        </w:rPr>
      </w:pPr>
      <w:r w:rsidRPr="000A6220">
        <w:rPr>
          <w:rFonts w:asciiTheme="minorHAnsi" w:hAnsiTheme="minorHAnsi" w:cstheme="minorHAnsi"/>
          <w:noProof/>
          <w:lang w:val="en-US"/>
        </w:rPr>
        <w:t>3.1</w:t>
      </w:r>
      <w:r w:rsidRPr="000A6220">
        <w:rPr>
          <w:rFonts w:asciiTheme="minorHAnsi" w:eastAsiaTheme="minorEastAsia" w:hAnsiTheme="minorHAnsi" w:cstheme="minorHAnsi"/>
          <w:smallCaps w:val="0"/>
          <w:noProof/>
          <w:sz w:val="22"/>
          <w:szCs w:val="22"/>
          <w:lang w:val="en-CA" w:eastAsia="en-CA"/>
        </w:rPr>
        <w:tab/>
      </w:r>
      <w:r w:rsidRPr="000A6220">
        <w:rPr>
          <w:rFonts w:asciiTheme="minorHAnsi" w:hAnsiTheme="minorHAnsi" w:cstheme="minorHAnsi"/>
          <w:noProof/>
          <w:lang w:val="en-US"/>
        </w:rPr>
        <w:t>Project Design and Formulation</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_Toc77494415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9</w:t>
      </w:r>
      <w:r w:rsidRPr="000A6220">
        <w:rPr>
          <w:rFonts w:asciiTheme="minorHAnsi" w:hAnsiTheme="minorHAnsi" w:cstheme="minorHAnsi"/>
          <w:noProof/>
        </w:rPr>
        <w:fldChar w:fldCharType="end"/>
      </w:r>
    </w:p>
    <w:p w14:paraId="62790DCF" w14:textId="5748022B" w:rsidR="000A6220" w:rsidRPr="000A6220" w:rsidRDefault="000A6220">
      <w:pPr>
        <w:pStyle w:val="TOC3"/>
        <w:rPr>
          <w:rFonts w:asciiTheme="minorHAnsi" w:eastAsiaTheme="minorEastAsia" w:hAnsiTheme="minorHAnsi" w:cstheme="minorHAnsi"/>
          <w:i w:val="0"/>
          <w:iCs w:val="0"/>
          <w:noProof/>
          <w:sz w:val="22"/>
          <w:szCs w:val="22"/>
          <w:lang w:val="en-CA" w:eastAsia="en-CA"/>
        </w:rPr>
      </w:pPr>
      <w:r w:rsidRPr="000A6220">
        <w:rPr>
          <w:rFonts w:asciiTheme="minorHAnsi" w:hAnsiTheme="minorHAnsi" w:cstheme="minorHAnsi"/>
          <w:noProof/>
          <w:lang w:val="en-US"/>
        </w:rPr>
        <w:t>3.1.1</w:t>
      </w:r>
      <w:r w:rsidRPr="000A6220">
        <w:rPr>
          <w:rFonts w:asciiTheme="minorHAnsi" w:eastAsiaTheme="minorEastAsia" w:hAnsiTheme="minorHAnsi" w:cstheme="minorHAnsi"/>
          <w:i w:val="0"/>
          <w:iCs w:val="0"/>
          <w:noProof/>
          <w:sz w:val="22"/>
          <w:szCs w:val="22"/>
          <w:lang w:val="en-CA" w:eastAsia="en-CA"/>
        </w:rPr>
        <w:tab/>
      </w:r>
      <w:r w:rsidRPr="000A6220">
        <w:rPr>
          <w:rFonts w:asciiTheme="minorHAnsi" w:hAnsiTheme="minorHAnsi" w:cstheme="minorHAnsi"/>
          <w:noProof/>
          <w:lang w:val="en-US"/>
        </w:rPr>
        <w:t>Analysis of Project Results Framework for Global ABS Project</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_Toc77494416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9</w:t>
      </w:r>
      <w:r w:rsidRPr="000A6220">
        <w:rPr>
          <w:rFonts w:asciiTheme="minorHAnsi" w:hAnsiTheme="minorHAnsi" w:cstheme="minorHAnsi"/>
          <w:noProof/>
        </w:rPr>
        <w:fldChar w:fldCharType="end"/>
      </w:r>
    </w:p>
    <w:p w14:paraId="5913A620" w14:textId="00798CAF" w:rsidR="000A6220" w:rsidRPr="000A6220" w:rsidRDefault="000A6220">
      <w:pPr>
        <w:pStyle w:val="TOC3"/>
        <w:rPr>
          <w:rFonts w:asciiTheme="minorHAnsi" w:eastAsiaTheme="minorEastAsia" w:hAnsiTheme="minorHAnsi" w:cstheme="minorHAnsi"/>
          <w:i w:val="0"/>
          <w:iCs w:val="0"/>
          <w:noProof/>
          <w:sz w:val="22"/>
          <w:szCs w:val="22"/>
          <w:lang w:val="en-CA" w:eastAsia="en-CA"/>
        </w:rPr>
      </w:pPr>
      <w:r w:rsidRPr="000A6220">
        <w:rPr>
          <w:rFonts w:asciiTheme="minorHAnsi" w:hAnsiTheme="minorHAnsi" w:cstheme="minorHAnsi"/>
          <w:noProof/>
          <w:lang w:val="en-US"/>
        </w:rPr>
        <w:t>3.1.2</w:t>
      </w:r>
      <w:r w:rsidRPr="000A6220">
        <w:rPr>
          <w:rFonts w:asciiTheme="minorHAnsi" w:eastAsiaTheme="minorEastAsia" w:hAnsiTheme="minorHAnsi" w:cstheme="minorHAnsi"/>
          <w:i w:val="0"/>
          <w:iCs w:val="0"/>
          <w:noProof/>
          <w:sz w:val="22"/>
          <w:szCs w:val="22"/>
          <w:lang w:val="en-CA" w:eastAsia="en-CA"/>
        </w:rPr>
        <w:tab/>
      </w:r>
      <w:r w:rsidRPr="000A6220">
        <w:rPr>
          <w:rFonts w:asciiTheme="minorHAnsi" w:hAnsiTheme="minorHAnsi" w:cstheme="minorHAnsi"/>
          <w:noProof/>
          <w:lang w:val="en-US"/>
        </w:rPr>
        <w:t>Assumptions and Risks</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_Toc77494417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9</w:t>
      </w:r>
      <w:r w:rsidRPr="000A6220">
        <w:rPr>
          <w:rFonts w:asciiTheme="minorHAnsi" w:hAnsiTheme="minorHAnsi" w:cstheme="minorHAnsi"/>
          <w:noProof/>
        </w:rPr>
        <w:fldChar w:fldCharType="end"/>
      </w:r>
    </w:p>
    <w:p w14:paraId="61D8F0FD" w14:textId="5150DC31" w:rsidR="000A6220" w:rsidRPr="000A6220" w:rsidRDefault="000A6220">
      <w:pPr>
        <w:pStyle w:val="TOC3"/>
        <w:rPr>
          <w:rFonts w:asciiTheme="minorHAnsi" w:eastAsiaTheme="minorEastAsia" w:hAnsiTheme="minorHAnsi" w:cstheme="minorHAnsi"/>
          <w:i w:val="0"/>
          <w:iCs w:val="0"/>
          <w:noProof/>
          <w:sz w:val="22"/>
          <w:szCs w:val="22"/>
          <w:lang w:val="en-CA" w:eastAsia="en-CA"/>
        </w:rPr>
      </w:pPr>
      <w:r w:rsidRPr="000A6220">
        <w:rPr>
          <w:rFonts w:asciiTheme="minorHAnsi" w:hAnsiTheme="minorHAnsi" w:cstheme="minorHAnsi"/>
          <w:noProof/>
          <w:lang w:val="en-US"/>
        </w:rPr>
        <w:t>3.1.3</w:t>
      </w:r>
      <w:r w:rsidRPr="000A6220">
        <w:rPr>
          <w:rFonts w:asciiTheme="minorHAnsi" w:eastAsiaTheme="minorEastAsia" w:hAnsiTheme="minorHAnsi" w:cstheme="minorHAnsi"/>
          <w:i w:val="0"/>
          <w:iCs w:val="0"/>
          <w:noProof/>
          <w:sz w:val="22"/>
          <w:szCs w:val="22"/>
          <w:lang w:val="en-CA" w:eastAsia="en-CA"/>
        </w:rPr>
        <w:tab/>
      </w:r>
      <w:r w:rsidRPr="000A6220">
        <w:rPr>
          <w:rFonts w:asciiTheme="minorHAnsi" w:hAnsiTheme="minorHAnsi" w:cstheme="minorHAnsi"/>
          <w:noProof/>
          <w:lang w:val="en-US"/>
        </w:rPr>
        <w:t>Lessons from Other Relevant Projects Incorporated into Global ABS Project Design</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_Toc77494418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10</w:t>
      </w:r>
      <w:r w:rsidRPr="000A6220">
        <w:rPr>
          <w:rFonts w:asciiTheme="minorHAnsi" w:hAnsiTheme="minorHAnsi" w:cstheme="minorHAnsi"/>
          <w:noProof/>
        </w:rPr>
        <w:fldChar w:fldCharType="end"/>
      </w:r>
    </w:p>
    <w:p w14:paraId="5AA2122B" w14:textId="211F9D71" w:rsidR="000A6220" w:rsidRPr="000A6220" w:rsidRDefault="000A6220">
      <w:pPr>
        <w:pStyle w:val="TOC3"/>
        <w:rPr>
          <w:rFonts w:asciiTheme="minorHAnsi" w:eastAsiaTheme="minorEastAsia" w:hAnsiTheme="minorHAnsi" w:cstheme="minorHAnsi"/>
          <w:i w:val="0"/>
          <w:iCs w:val="0"/>
          <w:noProof/>
          <w:sz w:val="22"/>
          <w:szCs w:val="22"/>
          <w:lang w:val="en-CA" w:eastAsia="en-CA"/>
        </w:rPr>
      </w:pPr>
      <w:r w:rsidRPr="000A6220">
        <w:rPr>
          <w:rFonts w:asciiTheme="minorHAnsi" w:hAnsiTheme="minorHAnsi" w:cstheme="minorHAnsi"/>
          <w:noProof/>
          <w:lang w:val="en-US"/>
        </w:rPr>
        <w:t>3.1.4</w:t>
      </w:r>
      <w:r w:rsidRPr="000A6220">
        <w:rPr>
          <w:rFonts w:asciiTheme="minorHAnsi" w:eastAsiaTheme="minorEastAsia" w:hAnsiTheme="minorHAnsi" w:cstheme="minorHAnsi"/>
          <w:i w:val="0"/>
          <w:iCs w:val="0"/>
          <w:noProof/>
          <w:sz w:val="22"/>
          <w:szCs w:val="22"/>
          <w:lang w:val="en-CA" w:eastAsia="en-CA"/>
        </w:rPr>
        <w:tab/>
      </w:r>
      <w:r w:rsidRPr="000A6220">
        <w:rPr>
          <w:rFonts w:asciiTheme="minorHAnsi" w:hAnsiTheme="minorHAnsi" w:cstheme="minorHAnsi"/>
          <w:noProof/>
          <w:lang w:val="en-US"/>
        </w:rPr>
        <w:t>Planned Stakeholder Participation</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_Toc77494419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11</w:t>
      </w:r>
      <w:r w:rsidRPr="000A6220">
        <w:rPr>
          <w:rFonts w:asciiTheme="minorHAnsi" w:hAnsiTheme="minorHAnsi" w:cstheme="minorHAnsi"/>
          <w:noProof/>
        </w:rPr>
        <w:fldChar w:fldCharType="end"/>
      </w:r>
    </w:p>
    <w:p w14:paraId="169FE9EB" w14:textId="56CEAA29" w:rsidR="000A6220" w:rsidRPr="000A6220" w:rsidRDefault="000A6220">
      <w:pPr>
        <w:pStyle w:val="TOC3"/>
        <w:rPr>
          <w:rFonts w:asciiTheme="minorHAnsi" w:eastAsiaTheme="minorEastAsia" w:hAnsiTheme="minorHAnsi" w:cstheme="minorHAnsi"/>
          <w:i w:val="0"/>
          <w:iCs w:val="0"/>
          <w:noProof/>
          <w:sz w:val="22"/>
          <w:szCs w:val="22"/>
          <w:lang w:val="en-CA" w:eastAsia="en-CA"/>
        </w:rPr>
      </w:pPr>
      <w:r w:rsidRPr="000A6220">
        <w:rPr>
          <w:rFonts w:asciiTheme="minorHAnsi" w:hAnsiTheme="minorHAnsi" w:cstheme="minorHAnsi"/>
          <w:noProof/>
          <w:lang w:val="en-US"/>
        </w:rPr>
        <w:t>3.1.5</w:t>
      </w:r>
      <w:r w:rsidRPr="000A6220">
        <w:rPr>
          <w:rFonts w:asciiTheme="minorHAnsi" w:eastAsiaTheme="minorEastAsia" w:hAnsiTheme="minorHAnsi" w:cstheme="minorHAnsi"/>
          <w:i w:val="0"/>
          <w:iCs w:val="0"/>
          <w:noProof/>
          <w:sz w:val="22"/>
          <w:szCs w:val="22"/>
          <w:lang w:val="en-CA" w:eastAsia="en-CA"/>
        </w:rPr>
        <w:tab/>
      </w:r>
      <w:r w:rsidRPr="000A6220">
        <w:rPr>
          <w:rFonts w:asciiTheme="minorHAnsi" w:hAnsiTheme="minorHAnsi" w:cstheme="minorHAnsi"/>
          <w:noProof/>
          <w:lang w:val="en-US"/>
        </w:rPr>
        <w:t>Linkages between the Global ABS Project and other interventions in the sector</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_Toc77494420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11</w:t>
      </w:r>
      <w:r w:rsidRPr="000A6220">
        <w:rPr>
          <w:rFonts w:asciiTheme="minorHAnsi" w:hAnsiTheme="minorHAnsi" w:cstheme="minorHAnsi"/>
          <w:noProof/>
        </w:rPr>
        <w:fldChar w:fldCharType="end"/>
      </w:r>
    </w:p>
    <w:p w14:paraId="0FDD9E3D" w14:textId="588DCFAB" w:rsidR="000A6220" w:rsidRPr="000A6220" w:rsidRDefault="000A6220">
      <w:pPr>
        <w:pStyle w:val="TOC3"/>
        <w:rPr>
          <w:rFonts w:asciiTheme="minorHAnsi" w:eastAsiaTheme="minorEastAsia" w:hAnsiTheme="minorHAnsi" w:cstheme="minorHAnsi"/>
          <w:i w:val="0"/>
          <w:iCs w:val="0"/>
          <w:noProof/>
          <w:sz w:val="22"/>
          <w:szCs w:val="22"/>
          <w:lang w:val="en-CA" w:eastAsia="en-CA"/>
        </w:rPr>
      </w:pPr>
      <w:r w:rsidRPr="000A6220">
        <w:rPr>
          <w:rFonts w:asciiTheme="minorHAnsi" w:hAnsiTheme="minorHAnsi" w:cstheme="minorHAnsi"/>
          <w:noProof/>
          <w:lang w:val="en-US"/>
        </w:rPr>
        <w:t>3.1.6</w:t>
      </w:r>
      <w:r w:rsidRPr="000A6220">
        <w:rPr>
          <w:rFonts w:asciiTheme="minorHAnsi" w:eastAsiaTheme="minorEastAsia" w:hAnsiTheme="minorHAnsi" w:cstheme="minorHAnsi"/>
          <w:i w:val="0"/>
          <w:iCs w:val="0"/>
          <w:noProof/>
          <w:sz w:val="22"/>
          <w:szCs w:val="22"/>
          <w:lang w:val="en-CA" w:eastAsia="en-CA"/>
        </w:rPr>
        <w:tab/>
      </w:r>
      <w:r w:rsidRPr="000A6220">
        <w:rPr>
          <w:rFonts w:asciiTheme="minorHAnsi" w:hAnsiTheme="minorHAnsi" w:cstheme="minorHAnsi"/>
          <w:noProof/>
          <w:lang w:val="en-US"/>
        </w:rPr>
        <w:t>Gender responsiveness of Project design</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_Toc77494421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12</w:t>
      </w:r>
      <w:r w:rsidRPr="000A6220">
        <w:rPr>
          <w:rFonts w:asciiTheme="minorHAnsi" w:hAnsiTheme="minorHAnsi" w:cstheme="minorHAnsi"/>
          <w:noProof/>
        </w:rPr>
        <w:fldChar w:fldCharType="end"/>
      </w:r>
    </w:p>
    <w:p w14:paraId="440C30AC" w14:textId="5B5A07DC" w:rsidR="000A6220" w:rsidRPr="000A6220" w:rsidRDefault="000A6220">
      <w:pPr>
        <w:pStyle w:val="TOC3"/>
        <w:rPr>
          <w:rFonts w:asciiTheme="minorHAnsi" w:eastAsiaTheme="minorEastAsia" w:hAnsiTheme="minorHAnsi" w:cstheme="minorHAnsi"/>
          <w:i w:val="0"/>
          <w:iCs w:val="0"/>
          <w:noProof/>
          <w:sz w:val="22"/>
          <w:szCs w:val="22"/>
          <w:lang w:val="en-CA" w:eastAsia="en-CA"/>
        </w:rPr>
      </w:pPr>
      <w:r w:rsidRPr="000A6220">
        <w:rPr>
          <w:rFonts w:asciiTheme="minorHAnsi" w:hAnsiTheme="minorHAnsi" w:cstheme="minorHAnsi"/>
          <w:noProof/>
          <w:lang w:val="en-US"/>
        </w:rPr>
        <w:t>3.1.7</w:t>
      </w:r>
      <w:r w:rsidRPr="000A6220">
        <w:rPr>
          <w:rFonts w:asciiTheme="minorHAnsi" w:eastAsiaTheme="minorEastAsia" w:hAnsiTheme="minorHAnsi" w:cstheme="minorHAnsi"/>
          <w:i w:val="0"/>
          <w:iCs w:val="0"/>
          <w:noProof/>
          <w:sz w:val="22"/>
          <w:szCs w:val="22"/>
          <w:lang w:val="en-CA" w:eastAsia="en-CA"/>
        </w:rPr>
        <w:tab/>
      </w:r>
      <w:r w:rsidRPr="000A6220">
        <w:rPr>
          <w:rFonts w:asciiTheme="minorHAnsi" w:hAnsiTheme="minorHAnsi" w:cstheme="minorHAnsi"/>
          <w:noProof/>
          <w:lang w:val="en-US"/>
        </w:rPr>
        <w:t>Social and Environmental Safeguards</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_Toc77494422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13</w:t>
      </w:r>
      <w:r w:rsidRPr="000A6220">
        <w:rPr>
          <w:rFonts w:asciiTheme="minorHAnsi" w:hAnsiTheme="minorHAnsi" w:cstheme="minorHAnsi"/>
          <w:noProof/>
        </w:rPr>
        <w:fldChar w:fldCharType="end"/>
      </w:r>
    </w:p>
    <w:p w14:paraId="22B41E43" w14:textId="361C038F" w:rsidR="000A6220" w:rsidRPr="000A6220" w:rsidRDefault="000A6220">
      <w:pPr>
        <w:pStyle w:val="TOC2"/>
        <w:tabs>
          <w:tab w:val="left" w:pos="720"/>
          <w:tab w:val="right" w:leader="dot" w:pos="9350"/>
        </w:tabs>
        <w:rPr>
          <w:rFonts w:asciiTheme="minorHAnsi" w:eastAsiaTheme="minorEastAsia" w:hAnsiTheme="minorHAnsi" w:cstheme="minorHAnsi"/>
          <w:smallCaps w:val="0"/>
          <w:noProof/>
          <w:sz w:val="22"/>
          <w:szCs w:val="22"/>
          <w:lang w:val="en-CA" w:eastAsia="en-CA"/>
        </w:rPr>
      </w:pPr>
      <w:r w:rsidRPr="000A6220">
        <w:rPr>
          <w:rFonts w:asciiTheme="minorHAnsi" w:hAnsiTheme="minorHAnsi" w:cstheme="minorHAnsi"/>
          <w:noProof/>
          <w:lang w:val="en-US"/>
        </w:rPr>
        <w:t>3.2</w:t>
      </w:r>
      <w:r w:rsidRPr="000A6220">
        <w:rPr>
          <w:rFonts w:asciiTheme="minorHAnsi" w:eastAsiaTheme="minorEastAsia" w:hAnsiTheme="minorHAnsi" w:cstheme="minorHAnsi"/>
          <w:smallCaps w:val="0"/>
          <w:noProof/>
          <w:sz w:val="22"/>
          <w:szCs w:val="22"/>
          <w:lang w:val="en-CA" w:eastAsia="en-CA"/>
        </w:rPr>
        <w:tab/>
      </w:r>
      <w:r w:rsidRPr="000A6220">
        <w:rPr>
          <w:rFonts w:asciiTheme="minorHAnsi" w:hAnsiTheme="minorHAnsi" w:cstheme="minorHAnsi"/>
          <w:noProof/>
          <w:lang w:val="en-US"/>
        </w:rPr>
        <w:t>Project Implementation</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_Toc77494423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13</w:t>
      </w:r>
      <w:r w:rsidRPr="000A6220">
        <w:rPr>
          <w:rFonts w:asciiTheme="minorHAnsi" w:hAnsiTheme="minorHAnsi" w:cstheme="minorHAnsi"/>
          <w:noProof/>
        </w:rPr>
        <w:fldChar w:fldCharType="end"/>
      </w:r>
    </w:p>
    <w:p w14:paraId="72F9B9C4" w14:textId="726FD34C" w:rsidR="000A6220" w:rsidRPr="000A6220" w:rsidRDefault="000A6220">
      <w:pPr>
        <w:pStyle w:val="TOC3"/>
        <w:rPr>
          <w:rFonts w:asciiTheme="minorHAnsi" w:eastAsiaTheme="minorEastAsia" w:hAnsiTheme="minorHAnsi" w:cstheme="minorHAnsi"/>
          <w:i w:val="0"/>
          <w:iCs w:val="0"/>
          <w:noProof/>
          <w:sz w:val="22"/>
          <w:szCs w:val="22"/>
          <w:lang w:val="en-CA" w:eastAsia="en-CA"/>
        </w:rPr>
      </w:pPr>
      <w:r w:rsidRPr="000A6220">
        <w:rPr>
          <w:rFonts w:asciiTheme="minorHAnsi" w:hAnsiTheme="minorHAnsi" w:cstheme="minorHAnsi"/>
          <w:noProof/>
          <w:lang w:val="en-US"/>
        </w:rPr>
        <w:t>3.2.1</w:t>
      </w:r>
      <w:r w:rsidRPr="000A6220">
        <w:rPr>
          <w:rFonts w:asciiTheme="minorHAnsi" w:eastAsiaTheme="minorEastAsia" w:hAnsiTheme="minorHAnsi" w:cstheme="minorHAnsi"/>
          <w:i w:val="0"/>
          <w:iCs w:val="0"/>
          <w:noProof/>
          <w:sz w:val="22"/>
          <w:szCs w:val="22"/>
          <w:lang w:val="en-CA" w:eastAsia="en-CA"/>
        </w:rPr>
        <w:tab/>
      </w:r>
      <w:r w:rsidRPr="000A6220">
        <w:rPr>
          <w:rFonts w:asciiTheme="minorHAnsi" w:hAnsiTheme="minorHAnsi" w:cstheme="minorHAnsi"/>
          <w:noProof/>
          <w:lang w:val="en-US"/>
        </w:rPr>
        <w:t>Adaptive Management</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_Toc77494424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13</w:t>
      </w:r>
      <w:r w:rsidRPr="000A6220">
        <w:rPr>
          <w:rFonts w:asciiTheme="minorHAnsi" w:hAnsiTheme="minorHAnsi" w:cstheme="minorHAnsi"/>
          <w:noProof/>
        </w:rPr>
        <w:fldChar w:fldCharType="end"/>
      </w:r>
    </w:p>
    <w:p w14:paraId="715894B4" w14:textId="643FC27C" w:rsidR="000A6220" w:rsidRPr="000A6220" w:rsidRDefault="000A6220">
      <w:pPr>
        <w:pStyle w:val="TOC3"/>
        <w:rPr>
          <w:rFonts w:asciiTheme="minorHAnsi" w:eastAsiaTheme="minorEastAsia" w:hAnsiTheme="minorHAnsi" w:cstheme="minorHAnsi"/>
          <w:i w:val="0"/>
          <w:iCs w:val="0"/>
          <w:noProof/>
          <w:sz w:val="22"/>
          <w:szCs w:val="22"/>
          <w:lang w:val="en-CA" w:eastAsia="en-CA"/>
        </w:rPr>
      </w:pPr>
      <w:r w:rsidRPr="000A6220">
        <w:rPr>
          <w:rFonts w:asciiTheme="minorHAnsi" w:hAnsiTheme="minorHAnsi" w:cstheme="minorHAnsi"/>
          <w:noProof/>
          <w:lang w:val="en-US"/>
        </w:rPr>
        <w:t>3.2.1</w:t>
      </w:r>
      <w:r w:rsidRPr="000A6220">
        <w:rPr>
          <w:rFonts w:asciiTheme="minorHAnsi" w:eastAsiaTheme="minorEastAsia" w:hAnsiTheme="minorHAnsi" w:cstheme="minorHAnsi"/>
          <w:i w:val="0"/>
          <w:iCs w:val="0"/>
          <w:noProof/>
          <w:sz w:val="22"/>
          <w:szCs w:val="22"/>
          <w:lang w:val="en-CA" w:eastAsia="en-CA"/>
        </w:rPr>
        <w:tab/>
      </w:r>
      <w:r w:rsidRPr="000A6220">
        <w:rPr>
          <w:rFonts w:asciiTheme="minorHAnsi" w:hAnsiTheme="minorHAnsi" w:cstheme="minorHAnsi"/>
          <w:noProof/>
          <w:lang w:val="en-US"/>
        </w:rPr>
        <w:t>Actual Stakeholder Participation Partnership Arrangements</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_Toc77494425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15</w:t>
      </w:r>
      <w:r w:rsidRPr="000A6220">
        <w:rPr>
          <w:rFonts w:asciiTheme="minorHAnsi" w:hAnsiTheme="minorHAnsi" w:cstheme="minorHAnsi"/>
          <w:noProof/>
        </w:rPr>
        <w:fldChar w:fldCharType="end"/>
      </w:r>
    </w:p>
    <w:p w14:paraId="6E4DAB02" w14:textId="28732467" w:rsidR="000A6220" w:rsidRPr="000A6220" w:rsidRDefault="000A6220">
      <w:pPr>
        <w:pStyle w:val="TOC3"/>
        <w:rPr>
          <w:rFonts w:asciiTheme="minorHAnsi" w:eastAsiaTheme="minorEastAsia" w:hAnsiTheme="minorHAnsi" w:cstheme="minorHAnsi"/>
          <w:i w:val="0"/>
          <w:iCs w:val="0"/>
          <w:noProof/>
          <w:sz w:val="22"/>
          <w:szCs w:val="22"/>
          <w:lang w:val="en-CA" w:eastAsia="en-CA"/>
        </w:rPr>
      </w:pPr>
      <w:r w:rsidRPr="000A6220">
        <w:rPr>
          <w:rFonts w:asciiTheme="minorHAnsi" w:hAnsiTheme="minorHAnsi" w:cstheme="minorHAnsi"/>
          <w:noProof/>
          <w:lang w:val="en-US"/>
        </w:rPr>
        <w:t>3.2.2</w:t>
      </w:r>
      <w:r w:rsidRPr="000A6220">
        <w:rPr>
          <w:rFonts w:asciiTheme="minorHAnsi" w:eastAsiaTheme="minorEastAsia" w:hAnsiTheme="minorHAnsi" w:cstheme="minorHAnsi"/>
          <w:i w:val="0"/>
          <w:iCs w:val="0"/>
          <w:noProof/>
          <w:sz w:val="22"/>
          <w:szCs w:val="22"/>
          <w:lang w:val="en-CA" w:eastAsia="en-CA"/>
        </w:rPr>
        <w:tab/>
      </w:r>
      <w:r w:rsidRPr="000A6220">
        <w:rPr>
          <w:rFonts w:asciiTheme="minorHAnsi" w:hAnsiTheme="minorHAnsi" w:cstheme="minorHAnsi"/>
          <w:noProof/>
          <w:lang w:val="en-US"/>
        </w:rPr>
        <w:t>Project Finance</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_Toc77494426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18</w:t>
      </w:r>
      <w:r w:rsidRPr="000A6220">
        <w:rPr>
          <w:rFonts w:asciiTheme="minorHAnsi" w:hAnsiTheme="minorHAnsi" w:cstheme="minorHAnsi"/>
          <w:noProof/>
        </w:rPr>
        <w:fldChar w:fldCharType="end"/>
      </w:r>
    </w:p>
    <w:p w14:paraId="34A6620A" w14:textId="44F55841" w:rsidR="000A6220" w:rsidRPr="000A6220" w:rsidRDefault="000A6220">
      <w:pPr>
        <w:pStyle w:val="TOC3"/>
        <w:rPr>
          <w:rFonts w:asciiTheme="minorHAnsi" w:eastAsiaTheme="minorEastAsia" w:hAnsiTheme="minorHAnsi" w:cstheme="minorHAnsi"/>
          <w:i w:val="0"/>
          <w:iCs w:val="0"/>
          <w:noProof/>
          <w:sz w:val="22"/>
          <w:szCs w:val="22"/>
          <w:lang w:val="en-CA" w:eastAsia="en-CA"/>
        </w:rPr>
      </w:pPr>
      <w:r w:rsidRPr="000A6220">
        <w:rPr>
          <w:rFonts w:asciiTheme="minorHAnsi" w:hAnsiTheme="minorHAnsi" w:cstheme="minorHAnsi"/>
          <w:noProof/>
          <w:lang w:val="en-US"/>
        </w:rPr>
        <w:t>3.2.3</w:t>
      </w:r>
      <w:r w:rsidRPr="000A6220">
        <w:rPr>
          <w:rFonts w:asciiTheme="minorHAnsi" w:eastAsiaTheme="minorEastAsia" w:hAnsiTheme="minorHAnsi" w:cstheme="minorHAnsi"/>
          <w:i w:val="0"/>
          <w:iCs w:val="0"/>
          <w:noProof/>
          <w:sz w:val="22"/>
          <w:szCs w:val="22"/>
          <w:lang w:val="en-CA" w:eastAsia="en-CA"/>
        </w:rPr>
        <w:tab/>
      </w:r>
      <w:r w:rsidRPr="000A6220">
        <w:rPr>
          <w:rFonts w:asciiTheme="minorHAnsi" w:hAnsiTheme="minorHAnsi" w:cstheme="minorHAnsi"/>
          <w:noProof/>
          <w:lang w:val="en-US"/>
        </w:rPr>
        <w:t>M&amp;E Design at Entry and Implementation</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_Toc77494427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21</w:t>
      </w:r>
      <w:r w:rsidRPr="000A6220">
        <w:rPr>
          <w:rFonts w:asciiTheme="minorHAnsi" w:hAnsiTheme="minorHAnsi" w:cstheme="minorHAnsi"/>
          <w:noProof/>
        </w:rPr>
        <w:fldChar w:fldCharType="end"/>
      </w:r>
    </w:p>
    <w:p w14:paraId="6E0BEC47" w14:textId="3CD295BE" w:rsidR="000A6220" w:rsidRPr="000A6220" w:rsidRDefault="000A6220">
      <w:pPr>
        <w:pStyle w:val="TOC3"/>
        <w:rPr>
          <w:rFonts w:asciiTheme="minorHAnsi" w:eastAsiaTheme="minorEastAsia" w:hAnsiTheme="minorHAnsi" w:cstheme="minorHAnsi"/>
          <w:i w:val="0"/>
          <w:iCs w:val="0"/>
          <w:noProof/>
          <w:sz w:val="22"/>
          <w:szCs w:val="22"/>
          <w:lang w:val="en-CA" w:eastAsia="en-CA"/>
        </w:rPr>
      </w:pPr>
      <w:r w:rsidRPr="000A6220">
        <w:rPr>
          <w:rFonts w:asciiTheme="minorHAnsi" w:hAnsiTheme="minorHAnsi" w:cstheme="minorHAnsi"/>
          <w:noProof/>
          <w:lang w:val="en-US"/>
        </w:rPr>
        <w:t>3.2.4</w:t>
      </w:r>
      <w:r w:rsidRPr="000A6220">
        <w:rPr>
          <w:rFonts w:asciiTheme="minorHAnsi" w:eastAsiaTheme="minorEastAsia" w:hAnsiTheme="minorHAnsi" w:cstheme="minorHAnsi"/>
          <w:i w:val="0"/>
          <w:iCs w:val="0"/>
          <w:noProof/>
          <w:sz w:val="22"/>
          <w:szCs w:val="22"/>
          <w:lang w:val="en-CA" w:eastAsia="en-CA"/>
        </w:rPr>
        <w:tab/>
      </w:r>
      <w:r w:rsidRPr="000A6220">
        <w:rPr>
          <w:rFonts w:asciiTheme="minorHAnsi" w:hAnsiTheme="minorHAnsi" w:cstheme="minorHAnsi"/>
          <w:noProof/>
          <w:color w:val="000000"/>
          <w:lang w:val="en-US"/>
        </w:rPr>
        <w:t>Performance of Implementing and Executing Agencies</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_Toc77494428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22</w:t>
      </w:r>
      <w:r w:rsidRPr="000A6220">
        <w:rPr>
          <w:rFonts w:asciiTheme="minorHAnsi" w:hAnsiTheme="minorHAnsi" w:cstheme="minorHAnsi"/>
          <w:noProof/>
        </w:rPr>
        <w:fldChar w:fldCharType="end"/>
      </w:r>
    </w:p>
    <w:p w14:paraId="5A74470B" w14:textId="7E9B03A1" w:rsidR="000A6220" w:rsidRPr="000A6220" w:rsidRDefault="000A6220">
      <w:pPr>
        <w:pStyle w:val="TOC2"/>
        <w:tabs>
          <w:tab w:val="left" w:pos="720"/>
          <w:tab w:val="right" w:leader="dot" w:pos="9350"/>
        </w:tabs>
        <w:rPr>
          <w:rFonts w:asciiTheme="minorHAnsi" w:eastAsiaTheme="minorEastAsia" w:hAnsiTheme="minorHAnsi" w:cstheme="minorHAnsi"/>
          <w:smallCaps w:val="0"/>
          <w:noProof/>
          <w:sz w:val="22"/>
          <w:szCs w:val="22"/>
          <w:lang w:val="en-CA" w:eastAsia="en-CA"/>
        </w:rPr>
      </w:pPr>
      <w:r w:rsidRPr="000A6220">
        <w:rPr>
          <w:rFonts w:asciiTheme="minorHAnsi" w:hAnsiTheme="minorHAnsi" w:cstheme="minorHAnsi"/>
          <w:noProof/>
          <w:lang w:val="en-US"/>
        </w:rPr>
        <w:t>3.3</w:t>
      </w:r>
      <w:r w:rsidRPr="000A6220">
        <w:rPr>
          <w:rFonts w:asciiTheme="minorHAnsi" w:eastAsiaTheme="minorEastAsia" w:hAnsiTheme="minorHAnsi" w:cstheme="minorHAnsi"/>
          <w:smallCaps w:val="0"/>
          <w:noProof/>
          <w:sz w:val="22"/>
          <w:szCs w:val="22"/>
          <w:lang w:val="en-CA" w:eastAsia="en-CA"/>
        </w:rPr>
        <w:tab/>
      </w:r>
      <w:r w:rsidRPr="000A6220">
        <w:rPr>
          <w:rFonts w:asciiTheme="minorHAnsi" w:hAnsiTheme="minorHAnsi" w:cstheme="minorHAnsi"/>
          <w:noProof/>
          <w:lang w:val="en-US"/>
        </w:rPr>
        <w:t>Project Results and Impacts</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_Toc77494429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22</w:t>
      </w:r>
      <w:r w:rsidRPr="000A6220">
        <w:rPr>
          <w:rFonts w:asciiTheme="minorHAnsi" w:hAnsiTheme="minorHAnsi" w:cstheme="minorHAnsi"/>
          <w:noProof/>
        </w:rPr>
        <w:fldChar w:fldCharType="end"/>
      </w:r>
    </w:p>
    <w:p w14:paraId="39D65686" w14:textId="0D877320" w:rsidR="000A6220" w:rsidRPr="000A6220" w:rsidRDefault="000A6220">
      <w:pPr>
        <w:pStyle w:val="TOC3"/>
        <w:rPr>
          <w:rFonts w:asciiTheme="minorHAnsi" w:eastAsiaTheme="minorEastAsia" w:hAnsiTheme="minorHAnsi" w:cstheme="minorHAnsi"/>
          <w:i w:val="0"/>
          <w:iCs w:val="0"/>
          <w:noProof/>
          <w:sz w:val="22"/>
          <w:szCs w:val="22"/>
          <w:lang w:val="en-CA" w:eastAsia="en-CA"/>
        </w:rPr>
      </w:pPr>
      <w:r w:rsidRPr="000A6220">
        <w:rPr>
          <w:rFonts w:asciiTheme="minorHAnsi" w:hAnsiTheme="minorHAnsi" w:cstheme="minorHAnsi"/>
          <w:noProof/>
          <w:lang w:val="en-US"/>
        </w:rPr>
        <w:t>3.3.1</w:t>
      </w:r>
      <w:r w:rsidRPr="000A6220">
        <w:rPr>
          <w:rFonts w:asciiTheme="minorHAnsi" w:eastAsiaTheme="minorEastAsia" w:hAnsiTheme="minorHAnsi" w:cstheme="minorHAnsi"/>
          <w:i w:val="0"/>
          <w:iCs w:val="0"/>
          <w:noProof/>
          <w:sz w:val="22"/>
          <w:szCs w:val="22"/>
          <w:lang w:val="en-CA" w:eastAsia="en-CA"/>
        </w:rPr>
        <w:tab/>
      </w:r>
      <w:r w:rsidRPr="000A6220">
        <w:rPr>
          <w:rFonts w:asciiTheme="minorHAnsi" w:hAnsiTheme="minorHAnsi" w:cstheme="minorHAnsi"/>
          <w:noProof/>
          <w:lang w:val="en-US"/>
        </w:rPr>
        <w:t>Progress towards objective</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_Toc77494430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32</w:t>
      </w:r>
      <w:r w:rsidRPr="000A6220">
        <w:rPr>
          <w:rFonts w:asciiTheme="minorHAnsi" w:hAnsiTheme="minorHAnsi" w:cstheme="minorHAnsi"/>
          <w:noProof/>
        </w:rPr>
        <w:fldChar w:fldCharType="end"/>
      </w:r>
    </w:p>
    <w:p w14:paraId="6EC2313D" w14:textId="746F51A9" w:rsidR="000A6220" w:rsidRPr="000A6220" w:rsidRDefault="000A6220">
      <w:pPr>
        <w:pStyle w:val="TOC3"/>
        <w:rPr>
          <w:rFonts w:asciiTheme="minorHAnsi" w:eastAsiaTheme="minorEastAsia" w:hAnsiTheme="minorHAnsi" w:cstheme="minorHAnsi"/>
          <w:i w:val="0"/>
          <w:iCs w:val="0"/>
          <w:noProof/>
          <w:sz w:val="22"/>
          <w:szCs w:val="22"/>
          <w:lang w:val="en-CA" w:eastAsia="en-CA"/>
        </w:rPr>
      </w:pPr>
      <w:r w:rsidRPr="000A6220">
        <w:rPr>
          <w:rFonts w:asciiTheme="minorHAnsi" w:hAnsiTheme="minorHAnsi" w:cstheme="minorHAnsi"/>
          <w:noProof/>
          <w:lang w:val="en-US"/>
        </w:rPr>
        <w:t>3.3.2</w:t>
      </w:r>
      <w:r w:rsidRPr="000A6220">
        <w:rPr>
          <w:rFonts w:asciiTheme="minorHAnsi" w:eastAsiaTheme="minorEastAsia" w:hAnsiTheme="minorHAnsi" w:cstheme="minorHAnsi"/>
          <w:i w:val="0"/>
          <w:iCs w:val="0"/>
          <w:noProof/>
          <w:sz w:val="22"/>
          <w:szCs w:val="22"/>
          <w:lang w:val="en-CA" w:eastAsia="en-CA"/>
        </w:rPr>
        <w:tab/>
      </w:r>
      <w:r w:rsidRPr="000A6220">
        <w:rPr>
          <w:rFonts w:asciiTheme="minorHAnsi" w:hAnsiTheme="minorHAnsi" w:cstheme="minorHAnsi"/>
          <w:noProof/>
          <w:color w:val="000000"/>
          <w:lang w:val="en-US"/>
        </w:rPr>
        <w:t>Progress towards Outcome 1: Strengthened legal, policy and institutional capacity to develop national ABS frameworks</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_Toc77494431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34</w:t>
      </w:r>
      <w:r w:rsidRPr="000A6220">
        <w:rPr>
          <w:rFonts w:asciiTheme="minorHAnsi" w:hAnsiTheme="minorHAnsi" w:cstheme="minorHAnsi"/>
          <w:noProof/>
        </w:rPr>
        <w:fldChar w:fldCharType="end"/>
      </w:r>
    </w:p>
    <w:p w14:paraId="2AE7D3D8" w14:textId="2E2E8671" w:rsidR="000A6220" w:rsidRPr="000A6220" w:rsidRDefault="000A6220">
      <w:pPr>
        <w:pStyle w:val="TOC3"/>
        <w:rPr>
          <w:rFonts w:asciiTheme="minorHAnsi" w:eastAsiaTheme="minorEastAsia" w:hAnsiTheme="minorHAnsi" w:cstheme="minorHAnsi"/>
          <w:i w:val="0"/>
          <w:iCs w:val="0"/>
          <w:noProof/>
          <w:sz w:val="22"/>
          <w:szCs w:val="22"/>
          <w:lang w:val="en-CA" w:eastAsia="en-CA"/>
        </w:rPr>
      </w:pPr>
      <w:r w:rsidRPr="000A6220">
        <w:rPr>
          <w:rFonts w:asciiTheme="minorHAnsi" w:hAnsiTheme="minorHAnsi" w:cstheme="minorHAnsi"/>
          <w:noProof/>
          <w:lang w:val="en-US"/>
        </w:rPr>
        <w:t>3.3.3</w:t>
      </w:r>
      <w:r w:rsidRPr="000A6220">
        <w:rPr>
          <w:rFonts w:asciiTheme="minorHAnsi" w:eastAsiaTheme="minorEastAsia" w:hAnsiTheme="minorHAnsi" w:cstheme="minorHAnsi"/>
          <w:i w:val="0"/>
          <w:iCs w:val="0"/>
          <w:noProof/>
          <w:sz w:val="22"/>
          <w:szCs w:val="22"/>
          <w:lang w:val="en-CA" w:eastAsia="en-CA"/>
        </w:rPr>
        <w:tab/>
      </w:r>
      <w:r w:rsidRPr="000A6220">
        <w:rPr>
          <w:rFonts w:asciiTheme="minorHAnsi" w:hAnsiTheme="minorHAnsi" w:cstheme="minorHAnsi"/>
          <w:noProof/>
          <w:lang w:val="en-US"/>
        </w:rPr>
        <w:t>Component 2: Building trust between users and providers of genetic resources to facilitate the identification of bio-discovery efforts</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_Toc77494432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41</w:t>
      </w:r>
      <w:r w:rsidRPr="000A6220">
        <w:rPr>
          <w:rFonts w:asciiTheme="minorHAnsi" w:hAnsiTheme="minorHAnsi" w:cstheme="minorHAnsi"/>
          <w:noProof/>
        </w:rPr>
        <w:fldChar w:fldCharType="end"/>
      </w:r>
    </w:p>
    <w:p w14:paraId="1AB6C17D" w14:textId="737F7905" w:rsidR="000A6220" w:rsidRPr="000A6220" w:rsidRDefault="000A6220">
      <w:pPr>
        <w:pStyle w:val="TOC3"/>
        <w:rPr>
          <w:rFonts w:asciiTheme="minorHAnsi" w:eastAsiaTheme="minorEastAsia" w:hAnsiTheme="minorHAnsi" w:cstheme="minorHAnsi"/>
          <w:i w:val="0"/>
          <w:iCs w:val="0"/>
          <w:noProof/>
          <w:sz w:val="22"/>
          <w:szCs w:val="22"/>
          <w:lang w:val="en-CA" w:eastAsia="en-CA"/>
        </w:rPr>
      </w:pPr>
      <w:r w:rsidRPr="000A6220">
        <w:rPr>
          <w:rFonts w:asciiTheme="minorHAnsi" w:hAnsiTheme="minorHAnsi" w:cstheme="minorHAnsi"/>
          <w:noProof/>
          <w:lang w:val="en-US"/>
        </w:rPr>
        <w:t>3.3.4</w:t>
      </w:r>
      <w:r w:rsidRPr="000A6220">
        <w:rPr>
          <w:rFonts w:asciiTheme="minorHAnsi" w:eastAsiaTheme="minorEastAsia" w:hAnsiTheme="minorHAnsi" w:cstheme="minorHAnsi"/>
          <w:i w:val="0"/>
          <w:iCs w:val="0"/>
          <w:noProof/>
          <w:sz w:val="22"/>
          <w:szCs w:val="22"/>
          <w:lang w:val="en-CA" w:eastAsia="en-CA"/>
        </w:rPr>
        <w:tab/>
      </w:r>
      <w:r w:rsidRPr="000A6220">
        <w:rPr>
          <w:rFonts w:asciiTheme="minorHAnsi" w:hAnsiTheme="minorHAnsi" w:cstheme="minorHAnsi"/>
          <w:noProof/>
          <w:lang w:val="en-US"/>
        </w:rPr>
        <w:t>Component 3: Strengthening the capacity of ILCs to contribute to the implementation of the Nagoya Protocol</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_Toc77494433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51</w:t>
      </w:r>
      <w:r w:rsidRPr="000A6220">
        <w:rPr>
          <w:rFonts w:asciiTheme="minorHAnsi" w:hAnsiTheme="minorHAnsi" w:cstheme="minorHAnsi"/>
          <w:noProof/>
        </w:rPr>
        <w:fldChar w:fldCharType="end"/>
      </w:r>
    </w:p>
    <w:p w14:paraId="70299ED7" w14:textId="082BBE47" w:rsidR="000A6220" w:rsidRPr="000A6220" w:rsidRDefault="000A6220">
      <w:pPr>
        <w:pStyle w:val="TOC3"/>
        <w:rPr>
          <w:rFonts w:asciiTheme="minorHAnsi" w:eastAsiaTheme="minorEastAsia" w:hAnsiTheme="minorHAnsi" w:cstheme="minorHAnsi"/>
          <w:i w:val="0"/>
          <w:iCs w:val="0"/>
          <w:noProof/>
          <w:sz w:val="22"/>
          <w:szCs w:val="22"/>
          <w:lang w:val="en-CA" w:eastAsia="en-CA"/>
        </w:rPr>
      </w:pPr>
      <w:r w:rsidRPr="000A6220">
        <w:rPr>
          <w:rFonts w:asciiTheme="minorHAnsi" w:hAnsiTheme="minorHAnsi" w:cstheme="minorHAnsi"/>
          <w:noProof/>
          <w:lang w:val="en-US"/>
        </w:rPr>
        <w:t>3.3.5</w:t>
      </w:r>
      <w:r w:rsidRPr="000A6220">
        <w:rPr>
          <w:rFonts w:asciiTheme="minorHAnsi" w:eastAsiaTheme="minorEastAsia" w:hAnsiTheme="minorHAnsi" w:cstheme="minorHAnsi"/>
          <w:i w:val="0"/>
          <w:iCs w:val="0"/>
          <w:noProof/>
          <w:sz w:val="22"/>
          <w:szCs w:val="22"/>
          <w:lang w:val="en-CA" w:eastAsia="en-CA"/>
        </w:rPr>
        <w:tab/>
      </w:r>
      <w:r w:rsidRPr="000A6220">
        <w:rPr>
          <w:rFonts w:asciiTheme="minorHAnsi" w:hAnsiTheme="minorHAnsi" w:cstheme="minorHAnsi"/>
          <w:noProof/>
          <w:lang w:val="en-US"/>
        </w:rPr>
        <w:t>Component 4: Implementing a Community of Practice and South-South Cooperation Framework on ABS</w:t>
      </w:r>
      <w:r>
        <w:rPr>
          <w:rFonts w:asciiTheme="minorHAnsi" w:hAnsiTheme="minorHAnsi" w:cstheme="minorHAnsi"/>
          <w:noProof/>
          <w:lang w:val="en-US"/>
        </w:rPr>
        <w:t>…………………………..</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_Toc77494434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58</w:t>
      </w:r>
      <w:r w:rsidRPr="000A6220">
        <w:rPr>
          <w:rFonts w:asciiTheme="minorHAnsi" w:hAnsiTheme="minorHAnsi" w:cstheme="minorHAnsi"/>
          <w:noProof/>
        </w:rPr>
        <w:fldChar w:fldCharType="end"/>
      </w:r>
    </w:p>
    <w:p w14:paraId="07BF946C" w14:textId="63DD11EC" w:rsidR="000A6220" w:rsidRPr="000A6220" w:rsidRDefault="000A6220">
      <w:pPr>
        <w:pStyle w:val="TOC3"/>
        <w:rPr>
          <w:rFonts w:asciiTheme="minorHAnsi" w:eastAsiaTheme="minorEastAsia" w:hAnsiTheme="minorHAnsi" w:cstheme="minorHAnsi"/>
          <w:i w:val="0"/>
          <w:iCs w:val="0"/>
          <w:noProof/>
          <w:sz w:val="22"/>
          <w:szCs w:val="22"/>
          <w:lang w:val="en-CA" w:eastAsia="en-CA"/>
        </w:rPr>
      </w:pPr>
      <w:r w:rsidRPr="000A6220">
        <w:rPr>
          <w:rFonts w:asciiTheme="minorHAnsi" w:hAnsiTheme="minorHAnsi" w:cstheme="minorHAnsi"/>
          <w:noProof/>
          <w:lang w:val="en-US"/>
        </w:rPr>
        <w:lastRenderedPageBreak/>
        <w:t>3.3.6</w:t>
      </w:r>
      <w:r w:rsidRPr="000A6220">
        <w:rPr>
          <w:rFonts w:asciiTheme="minorHAnsi" w:eastAsiaTheme="minorEastAsia" w:hAnsiTheme="minorHAnsi" w:cstheme="minorHAnsi"/>
          <w:i w:val="0"/>
          <w:iCs w:val="0"/>
          <w:noProof/>
          <w:sz w:val="22"/>
          <w:szCs w:val="22"/>
          <w:lang w:val="en-CA" w:eastAsia="en-CA"/>
        </w:rPr>
        <w:tab/>
      </w:r>
      <w:r w:rsidRPr="000A6220">
        <w:rPr>
          <w:rFonts w:asciiTheme="minorHAnsi" w:hAnsiTheme="minorHAnsi" w:cstheme="minorHAnsi"/>
          <w:noProof/>
          <w:lang w:val="en-US"/>
        </w:rPr>
        <w:t>Relevance</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_Toc77494435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62</w:t>
      </w:r>
      <w:r w:rsidRPr="000A6220">
        <w:rPr>
          <w:rFonts w:asciiTheme="minorHAnsi" w:hAnsiTheme="minorHAnsi" w:cstheme="minorHAnsi"/>
          <w:noProof/>
        </w:rPr>
        <w:fldChar w:fldCharType="end"/>
      </w:r>
    </w:p>
    <w:p w14:paraId="5BAD9F84" w14:textId="742C07D3" w:rsidR="000A6220" w:rsidRPr="000A6220" w:rsidRDefault="000A6220">
      <w:pPr>
        <w:pStyle w:val="TOC3"/>
        <w:rPr>
          <w:rFonts w:asciiTheme="minorHAnsi" w:eastAsiaTheme="minorEastAsia" w:hAnsiTheme="minorHAnsi" w:cstheme="minorHAnsi"/>
          <w:i w:val="0"/>
          <w:iCs w:val="0"/>
          <w:noProof/>
          <w:sz w:val="22"/>
          <w:szCs w:val="22"/>
          <w:lang w:val="en-CA" w:eastAsia="en-CA"/>
        </w:rPr>
      </w:pPr>
      <w:r w:rsidRPr="000A6220">
        <w:rPr>
          <w:rFonts w:asciiTheme="minorHAnsi" w:hAnsiTheme="minorHAnsi" w:cstheme="minorHAnsi"/>
          <w:noProof/>
          <w:lang w:val="en-US"/>
        </w:rPr>
        <w:t>3.3.7</w:t>
      </w:r>
      <w:r w:rsidRPr="000A6220">
        <w:rPr>
          <w:rFonts w:asciiTheme="minorHAnsi" w:eastAsiaTheme="minorEastAsia" w:hAnsiTheme="minorHAnsi" w:cstheme="minorHAnsi"/>
          <w:i w:val="0"/>
          <w:iCs w:val="0"/>
          <w:noProof/>
          <w:sz w:val="22"/>
          <w:szCs w:val="22"/>
          <w:lang w:val="en-CA" w:eastAsia="en-CA"/>
        </w:rPr>
        <w:tab/>
      </w:r>
      <w:r w:rsidRPr="000A6220">
        <w:rPr>
          <w:rFonts w:asciiTheme="minorHAnsi" w:hAnsiTheme="minorHAnsi" w:cstheme="minorHAnsi"/>
          <w:noProof/>
          <w:lang w:val="en-US"/>
        </w:rPr>
        <w:t>Effectiveness</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_Toc77494436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62</w:t>
      </w:r>
      <w:r w:rsidRPr="000A6220">
        <w:rPr>
          <w:rFonts w:asciiTheme="minorHAnsi" w:hAnsiTheme="minorHAnsi" w:cstheme="minorHAnsi"/>
          <w:noProof/>
        </w:rPr>
        <w:fldChar w:fldCharType="end"/>
      </w:r>
    </w:p>
    <w:p w14:paraId="2ECD7235" w14:textId="0ADE44F2" w:rsidR="000A6220" w:rsidRPr="000A6220" w:rsidRDefault="000A6220">
      <w:pPr>
        <w:pStyle w:val="TOC3"/>
        <w:rPr>
          <w:rFonts w:asciiTheme="minorHAnsi" w:eastAsiaTheme="minorEastAsia" w:hAnsiTheme="minorHAnsi" w:cstheme="minorHAnsi"/>
          <w:i w:val="0"/>
          <w:iCs w:val="0"/>
          <w:noProof/>
          <w:sz w:val="22"/>
          <w:szCs w:val="22"/>
          <w:lang w:val="en-CA" w:eastAsia="en-CA"/>
        </w:rPr>
      </w:pPr>
      <w:r w:rsidRPr="000A6220">
        <w:rPr>
          <w:rFonts w:asciiTheme="minorHAnsi" w:hAnsiTheme="minorHAnsi" w:cstheme="minorHAnsi"/>
          <w:noProof/>
          <w:lang w:val="en-US"/>
        </w:rPr>
        <w:t>3.3.8</w:t>
      </w:r>
      <w:r w:rsidRPr="000A6220">
        <w:rPr>
          <w:rFonts w:asciiTheme="minorHAnsi" w:eastAsiaTheme="minorEastAsia" w:hAnsiTheme="minorHAnsi" w:cstheme="minorHAnsi"/>
          <w:i w:val="0"/>
          <w:iCs w:val="0"/>
          <w:noProof/>
          <w:sz w:val="22"/>
          <w:szCs w:val="22"/>
          <w:lang w:val="en-CA" w:eastAsia="en-CA"/>
        </w:rPr>
        <w:tab/>
      </w:r>
      <w:r w:rsidRPr="000A6220">
        <w:rPr>
          <w:rFonts w:asciiTheme="minorHAnsi" w:hAnsiTheme="minorHAnsi" w:cstheme="minorHAnsi"/>
          <w:noProof/>
          <w:lang w:val="en-US"/>
        </w:rPr>
        <w:t>Efficiency</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_Toc77494437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63</w:t>
      </w:r>
      <w:r w:rsidRPr="000A6220">
        <w:rPr>
          <w:rFonts w:asciiTheme="minorHAnsi" w:hAnsiTheme="minorHAnsi" w:cstheme="minorHAnsi"/>
          <w:noProof/>
        </w:rPr>
        <w:fldChar w:fldCharType="end"/>
      </w:r>
    </w:p>
    <w:p w14:paraId="1AA31A45" w14:textId="1F71B40B" w:rsidR="000A6220" w:rsidRPr="000A6220" w:rsidRDefault="000A6220">
      <w:pPr>
        <w:pStyle w:val="TOC3"/>
        <w:rPr>
          <w:rFonts w:asciiTheme="minorHAnsi" w:eastAsiaTheme="minorEastAsia" w:hAnsiTheme="minorHAnsi" w:cstheme="minorHAnsi"/>
          <w:i w:val="0"/>
          <w:iCs w:val="0"/>
          <w:noProof/>
          <w:sz w:val="22"/>
          <w:szCs w:val="22"/>
          <w:lang w:val="en-CA" w:eastAsia="en-CA"/>
        </w:rPr>
      </w:pPr>
      <w:r w:rsidRPr="000A6220">
        <w:rPr>
          <w:rFonts w:asciiTheme="minorHAnsi" w:hAnsiTheme="minorHAnsi" w:cstheme="minorHAnsi"/>
          <w:noProof/>
          <w:lang w:val="en-US"/>
        </w:rPr>
        <w:t>3.3.9</w:t>
      </w:r>
      <w:r w:rsidRPr="000A6220">
        <w:rPr>
          <w:rFonts w:asciiTheme="minorHAnsi" w:eastAsiaTheme="minorEastAsia" w:hAnsiTheme="minorHAnsi" w:cstheme="minorHAnsi"/>
          <w:i w:val="0"/>
          <w:iCs w:val="0"/>
          <w:noProof/>
          <w:sz w:val="22"/>
          <w:szCs w:val="22"/>
          <w:lang w:val="en-CA" w:eastAsia="en-CA"/>
        </w:rPr>
        <w:tab/>
      </w:r>
      <w:r w:rsidRPr="000A6220">
        <w:rPr>
          <w:rFonts w:asciiTheme="minorHAnsi" w:hAnsiTheme="minorHAnsi" w:cstheme="minorHAnsi"/>
          <w:noProof/>
          <w:lang w:val="en-US"/>
        </w:rPr>
        <w:t>Mainstreaming</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_Toc77494438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63</w:t>
      </w:r>
      <w:r w:rsidRPr="000A6220">
        <w:rPr>
          <w:rFonts w:asciiTheme="minorHAnsi" w:hAnsiTheme="minorHAnsi" w:cstheme="minorHAnsi"/>
          <w:noProof/>
        </w:rPr>
        <w:fldChar w:fldCharType="end"/>
      </w:r>
    </w:p>
    <w:p w14:paraId="7E3399B0" w14:textId="002E2BB1" w:rsidR="000A6220" w:rsidRPr="000A6220" w:rsidRDefault="000A6220">
      <w:pPr>
        <w:pStyle w:val="TOC3"/>
        <w:rPr>
          <w:rFonts w:asciiTheme="minorHAnsi" w:eastAsiaTheme="minorEastAsia" w:hAnsiTheme="minorHAnsi" w:cstheme="minorHAnsi"/>
          <w:i w:val="0"/>
          <w:iCs w:val="0"/>
          <w:noProof/>
          <w:sz w:val="22"/>
          <w:szCs w:val="22"/>
          <w:lang w:val="en-CA" w:eastAsia="en-CA"/>
        </w:rPr>
      </w:pPr>
      <w:r w:rsidRPr="000A6220">
        <w:rPr>
          <w:rFonts w:asciiTheme="minorHAnsi" w:hAnsiTheme="minorHAnsi" w:cstheme="minorHAnsi"/>
          <w:noProof/>
          <w:lang w:val="en-US" w:eastAsia="en-CA"/>
        </w:rPr>
        <w:t>3.3.10</w:t>
      </w:r>
      <w:r w:rsidRPr="000A6220">
        <w:rPr>
          <w:rFonts w:asciiTheme="minorHAnsi" w:eastAsiaTheme="minorEastAsia" w:hAnsiTheme="minorHAnsi" w:cstheme="minorHAnsi"/>
          <w:i w:val="0"/>
          <w:iCs w:val="0"/>
          <w:noProof/>
          <w:sz w:val="22"/>
          <w:szCs w:val="22"/>
          <w:lang w:val="en-CA" w:eastAsia="en-CA"/>
        </w:rPr>
        <w:tab/>
      </w:r>
      <w:r w:rsidRPr="000A6220">
        <w:rPr>
          <w:rFonts w:asciiTheme="minorHAnsi" w:hAnsiTheme="minorHAnsi" w:cstheme="minorHAnsi"/>
          <w:noProof/>
          <w:color w:val="000000"/>
          <w:lang w:val="en-US" w:eastAsia="en-CA"/>
        </w:rPr>
        <w:t>Overall Project Outcome</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_Toc77494439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63</w:t>
      </w:r>
      <w:r w:rsidRPr="000A6220">
        <w:rPr>
          <w:rFonts w:asciiTheme="minorHAnsi" w:hAnsiTheme="minorHAnsi" w:cstheme="minorHAnsi"/>
          <w:noProof/>
        </w:rPr>
        <w:fldChar w:fldCharType="end"/>
      </w:r>
    </w:p>
    <w:p w14:paraId="1C9BDFDD" w14:textId="19638188" w:rsidR="000A6220" w:rsidRPr="000A6220" w:rsidRDefault="000A6220">
      <w:pPr>
        <w:pStyle w:val="TOC3"/>
        <w:rPr>
          <w:rFonts w:asciiTheme="minorHAnsi" w:eastAsiaTheme="minorEastAsia" w:hAnsiTheme="minorHAnsi" w:cstheme="minorHAnsi"/>
          <w:i w:val="0"/>
          <w:iCs w:val="0"/>
          <w:noProof/>
          <w:sz w:val="22"/>
          <w:szCs w:val="22"/>
          <w:lang w:val="en-CA" w:eastAsia="en-CA"/>
        </w:rPr>
      </w:pPr>
      <w:r w:rsidRPr="000A6220">
        <w:rPr>
          <w:rFonts w:asciiTheme="minorHAnsi" w:hAnsiTheme="minorHAnsi" w:cstheme="minorHAnsi"/>
          <w:noProof/>
          <w:lang w:val="en-US"/>
        </w:rPr>
        <w:t>3.3.11</w:t>
      </w:r>
      <w:r w:rsidRPr="000A6220">
        <w:rPr>
          <w:rFonts w:asciiTheme="minorHAnsi" w:eastAsiaTheme="minorEastAsia" w:hAnsiTheme="minorHAnsi" w:cstheme="minorHAnsi"/>
          <w:i w:val="0"/>
          <w:iCs w:val="0"/>
          <w:noProof/>
          <w:sz w:val="22"/>
          <w:szCs w:val="22"/>
          <w:lang w:val="en-CA" w:eastAsia="en-CA"/>
        </w:rPr>
        <w:tab/>
      </w:r>
      <w:r w:rsidRPr="000A6220">
        <w:rPr>
          <w:rFonts w:asciiTheme="minorHAnsi" w:hAnsiTheme="minorHAnsi" w:cstheme="minorHAnsi"/>
          <w:noProof/>
          <w:lang w:val="en-US"/>
        </w:rPr>
        <w:t>Sustainability of Project Outcomes</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_Toc77494440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64</w:t>
      </w:r>
      <w:r w:rsidRPr="000A6220">
        <w:rPr>
          <w:rFonts w:asciiTheme="minorHAnsi" w:hAnsiTheme="minorHAnsi" w:cstheme="minorHAnsi"/>
          <w:noProof/>
        </w:rPr>
        <w:fldChar w:fldCharType="end"/>
      </w:r>
    </w:p>
    <w:p w14:paraId="22E7DC8E" w14:textId="036DD3F6" w:rsidR="000A6220" w:rsidRPr="000A6220" w:rsidRDefault="000A6220">
      <w:pPr>
        <w:pStyle w:val="TOC3"/>
        <w:rPr>
          <w:rFonts w:asciiTheme="minorHAnsi" w:eastAsiaTheme="minorEastAsia" w:hAnsiTheme="minorHAnsi" w:cstheme="minorHAnsi"/>
          <w:i w:val="0"/>
          <w:iCs w:val="0"/>
          <w:noProof/>
          <w:sz w:val="22"/>
          <w:szCs w:val="22"/>
          <w:lang w:val="en-CA" w:eastAsia="en-CA"/>
        </w:rPr>
      </w:pPr>
      <w:r w:rsidRPr="000A6220">
        <w:rPr>
          <w:rFonts w:asciiTheme="minorHAnsi" w:hAnsiTheme="minorHAnsi" w:cstheme="minorHAnsi"/>
          <w:noProof/>
          <w:lang w:val="en-US"/>
        </w:rPr>
        <w:t>3.3.12</w:t>
      </w:r>
      <w:r w:rsidRPr="000A6220">
        <w:rPr>
          <w:rFonts w:asciiTheme="minorHAnsi" w:eastAsiaTheme="minorEastAsia" w:hAnsiTheme="minorHAnsi" w:cstheme="minorHAnsi"/>
          <w:i w:val="0"/>
          <w:iCs w:val="0"/>
          <w:noProof/>
          <w:sz w:val="22"/>
          <w:szCs w:val="22"/>
          <w:lang w:val="en-CA" w:eastAsia="en-CA"/>
        </w:rPr>
        <w:tab/>
      </w:r>
      <w:r w:rsidRPr="000A6220">
        <w:rPr>
          <w:rFonts w:asciiTheme="minorHAnsi" w:hAnsiTheme="minorHAnsi" w:cstheme="minorHAnsi"/>
          <w:noProof/>
          <w:lang w:val="en-US"/>
        </w:rPr>
        <w:t>Country Ownership</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_Toc77494441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67</w:t>
      </w:r>
      <w:r w:rsidRPr="000A6220">
        <w:rPr>
          <w:rFonts w:asciiTheme="minorHAnsi" w:hAnsiTheme="minorHAnsi" w:cstheme="minorHAnsi"/>
          <w:noProof/>
        </w:rPr>
        <w:fldChar w:fldCharType="end"/>
      </w:r>
    </w:p>
    <w:p w14:paraId="34050110" w14:textId="0A5AFD89" w:rsidR="000A6220" w:rsidRPr="000A6220" w:rsidRDefault="000A6220">
      <w:pPr>
        <w:pStyle w:val="TOC3"/>
        <w:rPr>
          <w:rFonts w:asciiTheme="minorHAnsi" w:eastAsiaTheme="minorEastAsia" w:hAnsiTheme="minorHAnsi" w:cstheme="minorHAnsi"/>
          <w:i w:val="0"/>
          <w:iCs w:val="0"/>
          <w:noProof/>
          <w:sz w:val="22"/>
          <w:szCs w:val="22"/>
          <w:lang w:val="en-CA" w:eastAsia="en-CA"/>
        </w:rPr>
      </w:pPr>
      <w:r w:rsidRPr="000A6220">
        <w:rPr>
          <w:rFonts w:asciiTheme="minorHAnsi" w:hAnsiTheme="minorHAnsi" w:cstheme="minorHAnsi"/>
          <w:noProof/>
          <w:lang w:val="en-US"/>
        </w:rPr>
        <w:t>3.3.13</w:t>
      </w:r>
      <w:r w:rsidRPr="000A6220">
        <w:rPr>
          <w:rFonts w:asciiTheme="minorHAnsi" w:eastAsiaTheme="minorEastAsia" w:hAnsiTheme="minorHAnsi" w:cstheme="minorHAnsi"/>
          <w:i w:val="0"/>
          <w:iCs w:val="0"/>
          <w:noProof/>
          <w:sz w:val="22"/>
          <w:szCs w:val="22"/>
          <w:lang w:val="en-CA" w:eastAsia="en-CA"/>
        </w:rPr>
        <w:tab/>
      </w:r>
      <w:r w:rsidRPr="000A6220">
        <w:rPr>
          <w:rFonts w:asciiTheme="minorHAnsi" w:hAnsiTheme="minorHAnsi" w:cstheme="minorHAnsi"/>
          <w:noProof/>
          <w:lang w:val="en-US"/>
        </w:rPr>
        <w:t>Gender equality and women’s empowerment</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_Toc77494442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67</w:t>
      </w:r>
      <w:r w:rsidRPr="000A6220">
        <w:rPr>
          <w:rFonts w:asciiTheme="minorHAnsi" w:hAnsiTheme="minorHAnsi" w:cstheme="minorHAnsi"/>
          <w:noProof/>
        </w:rPr>
        <w:fldChar w:fldCharType="end"/>
      </w:r>
    </w:p>
    <w:p w14:paraId="3F06959C" w14:textId="78E04711" w:rsidR="000A6220" w:rsidRPr="000A6220" w:rsidRDefault="000A6220">
      <w:pPr>
        <w:pStyle w:val="TOC3"/>
        <w:rPr>
          <w:rFonts w:asciiTheme="minorHAnsi" w:eastAsiaTheme="minorEastAsia" w:hAnsiTheme="minorHAnsi" w:cstheme="minorHAnsi"/>
          <w:i w:val="0"/>
          <w:iCs w:val="0"/>
          <w:noProof/>
          <w:sz w:val="22"/>
          <w:szCs w:val="22"/>
          <w:lang w:val="en-CA" w:eastAsia="en-CA"/>
        </w:rPr>
      </w:pPr>
      <w:r w:rsidRPr="000A6220">
        <w:rPr>
          <w:rFonts w:asciiTheme="minorHAnsi" w:hAnsiTheme="minorHAnsi" w:cstheme="minorHAnsi"/>
          <w:noProof/>
          <w:lang w:val="en-US"/>
        </w:rPr>
        <w:t>3.3.14</w:t>
      </w:r>
      <w:r w:rsidRPr="000A6220">
        <w:rPr>
          <w:rFonts w:asciiTheme="minorHAnsi" w:eastAsiaTheme="minorEastAsia" w:hAnsiTheme="minorHAnsi" w:cstheme="minorHAnsi"/>
          <w:i w:val="0"/>
          <w:iCs w:val="0"/>
          <w:noProof/>
          <w:sz w:val="22"/>
          <w:szCs w:val="22"/>
          <w:lang w:val="en-CA" w:eastAsia="en-CA"/>
        </w:rPr>
        <w:tab/>
      </w:r>
      <w:r w:rsidRPr="000A6220">
        <w:rPr>
          <w:rFonts w:asciiTheme="minorHAnsi" w:hAnsiTheme="minorHAnsi" w:cstheme="minorHAnsi"/>
          <w:noProof/>
          <w:lang w:val="en-US"/>
        </w:rPr>
        <w:t>Cross cutting issues</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_Toc77494443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68</w:t>
      </w:r>
      <w:r w:rsidRPr="000A6220">
        <w:rPr>
          <w:rFonts w:asciiTheme="minorHAnsi" w:hAnsiTheme="minorHAnsi" w:cstheme="minorHAnsi"/>
          <w:noProof/>
        </w:rPr>
        <w:fldChar w:fldCharType="end"/>
      </w:r>
    </w:p>
    <w:p w14:paraId="7AA6507E" w14:textId="30320245" w:rsidR="000A6220" w:rsidRPr="000A6220" w:rsidRDefault="000A6220">
      <w:pPr>
        <w:pStyle w:val="TOC3"/>
        <w:rPr>
          <w:rFonts w:asciiTheme="minorHAnsi" w:eastAsiaTheme="minorEastAsia" w:hAnsiTheme="minorHAnsi" w:cstheme="minorHAnsi"/>
          <w:i w:val="0"/>
          <w:iCs w:val="0"/>
          <w:noProof/>
          <w:sz w:val="22"/>
          <w:szCs w:val="22"/>
          <w:lang w:val="en-CA" w:eastAsia="en-CA"/>
        </w:rPr>
      </w:pPr>
      <w:r w:rsidRPr="000A6220">
        <w:rPr>
          <w:rFonts w:asciiTheme="minorHAnsi" w:hAnsiTheme="minorHAnsi" w:cstheme="minorHAnsi"/>
          <w:noProof/>
          <w:lang w:val="en-US" w:eastAsia="en-CA"/>
        </w:rPr>
        <w:t>3.3.15</w:t>
      </w:r>
      <w:r w:rsidRPr="000A6220">
        <w:rPr>
          <w:rFonts w:asciiTheme="minorHAnsi" w:eastAsiaTheme="minorEastAsia" w:hAnsiTheme="minorHAnsi" w:cstheme="minorHAnsi"/>
          <w:i w:val="0"/>
          <w:iCs w:val="0"/>
          <w:noProof/>
          <w:sz w:val="22"/>
          <w:szCs w:val="22"/>
          <w:lang w:val="en-CA" w:eastAsia="en-CA"/>
        </w:rPr>
        <w:tab/>
      </w:r>
      <w:r w:rsidRPr="000A6220">
        <w:rPr>
          <w:rFonts w:asciiTheme="minorHAnsi" w:hAnsiTheme="minorHAnsi" w:cstheme="minorHAnsi"/>
          <w:noProof/>
          <w:lang w:val="en-US" w:eastAsia="en-CA"/>
        </w:rPr>
        <w:t>GEF Additionality</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_Toc77494444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68</w:t>
      </w:r>
      <w:r w:rsidRPr="000A6220">
        <w:rPr>
          <w:rFonts w:asciiTheme="minorHAnsi" w:hAnsiTheme="minorHAnsi" w:cstheme="minorHAnsi"/>
          <w:noProof/>
        </w:rPr>
        <w:fldChar w:fldCharType="end"/>
      </w:r>
    </w:p>
    <w:p w14:paraId="596AF545" w14:textId="238542F3" w:rsidR="000A6220" w:rsidRPr="000A6220" w:rsidRDefault="000A6220">
      <w:pPr>
        <w:pStyle w:val="TOC3"/>
        <w:rPr>
          <w:rFonts w:asciiTheme="minorHAnsi" w:eastAsiaTheme="minorEastAsia" w:hAnsiTheme="minorHAnsi" w:cstheme="minorHAnsi"/>
          <w:i w:val="0"/>
          <w:iCs w:val="0"/>
          <w:noProof/>
          <w:sz w:val="22"/>
          <w:szCs w:val="22"/>
          <w:lang w:val="en-CA" w:eastAsia="en-CA"/>
        </w:rPr>
      </w:pPr>
      <w:r w:rsidRPr="000A6220">
        <w:rPr>
          <w:rFonts w:asciiTheme="minorHAnsi" w:hAnsiTheme="minorHAnsi" w:cstheme="minorHAnsi"/>
          <w:noProof/>
          <w:lang w:val="en-US" w:eastAsia="en-CA"/>
        </w:rPr>
        <w:t>3.3.16</w:t>
      </w:r>
      <w:r w:rsidRPr="000A6220">
        <w:rPr>
          <w:rFonts w:asciiTheme="minorHAnsi" w:eastAsiaTheme="minorEastAsia" w:hAnsiTheme="minorHAnsi" w:cstheme="minorHAnsi"/>
          <w:i w:val="0"/>
          <w:iCs w:val="0"/>
          <w:noProof/>
          <w:sz w:val="22"/>
          <w:szCs w:val="22"/>
          <w:lang w:val="en-CA" w:eastAsia="en-CA"/>
        </w:rPr>
        <w:tab/>
      </w:r>
      <w:r w:rsidRPr="000A6220">
        <w:rPr>
          <w:rFonts w:asciiTheme="minorHAnsi" w:hAnsiTheme="minorHAnsi" w:cstheme="minorHAnsi"/>
          <w:noProof/>
          <w:lang w:val="en-US" w:eastAsia="en-CA"/>
        </w:rPr>
        <w:t>Catalytic/Replication Effect</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_Toc77494445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68</w:t>
      </w:r>
      <w:r w:rsidRPr="000A6220">
        <w:rPr>
          <w:rFonts w:asciiTheme="minorHAnsi" w:hAnsiTheme="minorHAnsi" w:cstheme="minorHAnsi"/>
          <w:noProof/>
        </w:rPr>
        <w:fldChar w:fldCharType="end"/>
      </w:r>
    </w:p>
    <w:p w14:paraId="77504FE0" w14:textId="4A5970E5" w:rsidR="000A6220" w:rsidRPr="000A6220" w:rsidRDefault="000A6220">
      <w:pPr>
        <w:pStyle w:val="TOC3"/>
        <w:rPr>
          <w:rFonts w:asciiTheme="minorHAnsi" w:eastAsiaTheme="minorEastAsia" w:hAnsiTheme="minorHAnsi" w:cstheme="minorHAnsi"/>
          <w:i w:val="0"/>
          <w:iCs w:val="0"/>
          <w:noProof/>
          <w:sz w:val="22"/>
          <w:szCs w:val="22"/>
          <w:lang w:val="en-CA" w:eastAsia="en-CA"/>
        </w:rPr>
      </w:pPr>
      <w:r w:rsidRPr="000A6220">
        <w:rPr>
          <w:rFonts w:asciiTheme="minorHAnsi" w:hAnsiTheme="minorHAnsi" w:cstheme="minorHAnsi"/>
          <w:noProof/>
          <w:lang w:val="en-US" w:eastAsia="en-CA"/>
        </w:rPr>
        <w:t>3.3.17</w:t>
      </w:r>
      <w:r w:rsidRPr="000A6220">
        <w:rPr>
          <w:rFonts w:asciiTheme="minorHAnsi" w:eastAsiaTheme="minorEastAsia" w:hAnsiTheme="minorHAnsi" w:cstheme="minorHAnsi"/>
          <w:i w:val="0"/>
          <w:iCs w:val="0"/>
          <w:noProof/>
          <w:sz w:val="22"/>
          <w:szCs w:val="22"/>
          <w:lang w:val="en-CA" w:eastAsia="en-CA"/>
        </w:rPr>
        <w:tab/>
      </w:r>
      <w:r w:rsidRPr="000A6220">
        <w:rPr>
          <w:rFonts w:asciiTheme="minorHAnsi" w:hAnsiTheme="minorHAnsi" w:cstheme="minorHAnsi"/>
          <w:noProof/>
          <w:lang w:val="en-US" w:eastAsia="en-CA"/>
        </w:rPr>
        <w:t>Progress to impact</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_Toc77494446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69</w:t>
      </w:r>
      <w:r w:rsidRPr="000A6220">
        <w:rPr>
          <w:rFonts w:asciiTheme="minorHAnsi" w:hAnsiTheme="minorHAnsi" w:cstheme="minorHAnsi"/>
          <w:noProof/>
        </w:rPr>
        <w:fldChar w:fldCharType="end"/>
      </w:r>
    </w:p>
    <w:p w14:paraId="5F152F39" w14:textId="75FC96BC" w:rsidR="000A6220" w:rsidRPr="000A6220" w:rsidRDefault="000A6220">
      <w:pPr>
        <w:pStyle w:val="TOC1"/>
        <w:tabs>
          <w:tab w:val="left" w:pos="720"/>
          <w:tab w:val="right" w:leader="dot" w:pos="9350"/>
        </w:tabs>
        <w:rPr>
          <w:rFonts w:asciiTheme="minorHAnsi" w:eastAsiaTheme="minorEastAsia" w:hAnsiTheme="minorHAnsi" w:cstheme="minorHAnsi"/>
          <w:b w:val="0"/>
          <w:bCs w:val="0"/>
          <w:caps w:val="0"/>
          <w:noProof/>
          <w:sz w:val="22"/>
          <w:szCs w:val="22"/>
          <w:lang w:val="en-CA" w:eastAsia="en-CA"/>
        </w:rPr>
      </w:pPr>
      <w:r w:rsidRPr="000A6220">
        <w:rPr>
          <w:rFonts w:asciiTheme="minorHAnsi" w:hAnsiTheme="minorHAnsi" w:cstheme="minorHAnsi"/>
          <w:noProof/>
          <w:lang w:val="en-US"/>
        </w:rPr>
        <w:t>4.</w:t>
      </w:r>
      <w:r w:rsidRPr="000A6220">
        <w:rPr>
          <w:rFonts w:asciiTheme="minorHAnsi" w:eastAsiaTheme="minorEastAsia" w:hAnsiTheme="minorHAnsi" w:cstheme="minorHAnsi"/>
          <w:b w:val="0"/>
          <w:bCs w:val="0"/>
          <w:caps w:val="0"/>
          <w:noProof/>
          <w:sz w:val="22"/>
          <w:szCs w:val="22"/>
          <w:lang w:val="en-CA" w:eastAsia="en-CA"/>
        </w:rPr>
        <w:tab/>
      </w:r>
      <w:r w:rsidRPr="000A6220">
        <w:rPr>
          <w:rFonts w:asciiTheme="minorHAnsi" w:hAnsiTheme="minorHAnsi" w:cstheme="minorHAnsi"/>
          <w:noProof/>
          <w:lang w:val="en-US"/>
        </w:rPr>
        <w:t>main findings, conclusions, recommendations and lessons</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_Toc77494447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70</w:t>
      </w:r>
      <w:r w:rsidRPr="000A6220">
        <w:rPr>
          <w:rFonts w:asciiTheme="minorHAnsi" w:hAnsiTheme="minorHAnsi" w:cstheme="minorHAnsi"/>
          <w:noProof/>
        </w:rPr>
        <w:fldChar w:fldCharType="end"/>
      </w:r>
    </w:p>
    <w:p w14:paraId="4AC17872" w14:textId="1DDD9FFA" w:rsidR="000A6220" w:rsidRPr="000A6220" w:rsidRDefault="000A6220">
      <w:pPr>
        <w:pStyle w:val="TOC2"/>
        <w:tabs>
          <w:tab w:val="left" w:pos="720"/>
          <w:tab w:val="right" w:leader="dot" w:pos="9350"/>
        </w:tabs>
        <w:rPr>
          <w:rFonts w:asciiTheme="minorHAnsi" w:eastAsiaTheme="minorEastAsia" w:hAnsiTheme="minorHAnsi" w:cstheme="minorHAnsi"/>
          <w:smallCaps w:val="0"/>
          <w:noProof/>
          <w:sz w:val="22"/>
          <w:szCs w:val="22"/>
          <w:lang w:val="en-CA" w:eastAsia="en-CA"/>
        </w:rPr>
      </w:pPr>
      <w:r w:rsidRPr="000A6220">
        <w:rPr>
          <w:rFonts w:asciiTheme="minorHAnsi" w:hAnsiTheme="minorHAnsi" w:cstheme="minorHAnsi"/>
          <w:noProof/>
          <w:lang w:val="en-US"/>
        </w:rPr>
        <w:t>4.1</w:t>
      </w:r>
      <w:r w:rsidRPr="000A6220">
        <w:rPr>
          <w:rFonts w:asciiTheme="minorHAnsi" w:eastAsiaTheme="minorEastAsia" w:hAnsiTheme="minorHAnsi" w:cstheme="minorHAnsi"/>
          <w:smallCaps w:val="0"/>
          <w:noProof/>
          <w:sz w:val="22"/>
          <w:szCs w:val="22"/>
          <w:lang w:val="en-CA" w:eastAsia="en-CA"/>
        </w:rPr>
        <w:tab/>
      </w:r>
      <w:r w:rsidRPr="000A6220">
        <w:rPr>
          <w:rFonts w:asciiTheme="minorHAnsi" w:hAnsiTheme="minorHAnsi" w:cstheme="minorHAnsi"/>
          <w:noProof/>
          <w:lang w:val="en-US"/>
        </w:rPr>
        <w:t>Main Findings</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_Toc77494448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70</w:t>
      </w:r>
      <w:r w:rsidRPr="000A6220">
        <w:rPr>
          <w:rFonts w:asciiTheme="minorHAnsi" w:hAnsiTheme="minorHAnsi" w:cstheme="minorHAnsi"/>
          <w:noProof/>
        </w:rPr>
        <w:fldChar w:fldCharType="end"/>
      </w:r>
    </w:p>
    <w:p w14:paraId="7B3685FA" w14:textId="21E3C36C" w:rsidR="000A6220" w:rsidRPr="000A6220" w:rsidRDefault="000A6220">
      <w:pPr>
        <w:pStyle w:val="TOC2"/>
        <w:tabs>
          <w:tab w:val="left" w:pos="720"/>
          <w:tab w:val="right" w:leader="dot" w:pos="9350"/>
        </w:tabs>
        <w:rPr>
          <w:rFonts w:asciiTheme="minorHAnsi" w:eastAsiaTheme="minorEastAsia" w:hAnsiTheme="minorHAnsi" w:cstheme="minorHAnsi"/>
          <w:smallCaps w:val="0"/>
          <w:noProof/>
          <w:sz w:val="22"/>
          <w:szCs w:val="22"/>
          <w:lang w:val="en-CA" w:eastAsia="en-CA"/>
        </w:rPr>
      </w:pPr>
      <w:r w:rsidRPr="000A6220">
        <w:rPr>
          <w:rFonts w:asciiTheme="minorHAnsi" w:hAnsiTheme="minorHAnsi" w:cstheme="minorHAnsi"/>
          <w:noProof/>
          <w:lang w:val="en-US"/>
        </w:rPr>
        <w:t>4.2</w:t>
      </w:r>
      <w:r w:rsidRPr="000A6220">
        <w:rPr>
          <w:rFonts w:asciiTheme="minorHAnsi" w:eastAsiaTheme="minorEastAsia" w:hAnsiTheme="minorHAnsi" w:cstheme="minorHAnsi"/>
          <w:smallCaps w:val="0"/>
          <w:noProof/>
          <w:sz w:val="22"/>
          <w:szCs w:val="22"/>
          <w:lang w:val="en-CA" w:eastAsia="en-CA"/>
        </w:rPr>
        <w:tab/>
      </w:r>
      <w:r w:rsidRPr="000A6220">
        <w:rPr>
          <w:rFonts w:asciiTheme="minorHAnsi" w:hAnsiTheme="minorHAnsi" w:cstheme="minorHAnsi"/>
          <w:noProof/>
          <w:lang w:val="en-US"/>
        </w:rPr>
        <w:t>Conclusions</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_Toc77494449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70</w:t>
      </w:r>
      <w:r w:rsidRPr="000A6220">
        <w:rPr>
          <w:rFonts w:asciiTheme="minorHAnsi" w:hAnsiTheme="minorHAnsi" w:cstheme="minorHAnsi"/>
          <w:noProof/>
        </w:rPr>
        <w:fldChar w:fldCharType="end"/>
      </w:r>
    </w:p>
    <w:p w14:paraId="75BEBC7B" w14:textId="7DC98F1D" w:rsidR="000A6220" w:rsidRPr="000A6220" w:rsidRDefault="000A6220">
      <w:pPr>
        <w:pStyle w:val="TOC2"/>
        <w:tabs>
          <w:tab w:val="left" w:pos="720"/>
          <w:tab w:val="right" w:leader="dot" w:pos="9350"/>
        </w:tabs>
        <w:rPr>
          <w:rFonts w:asciiTheme="minorHAnsi" w:eastAsiaTheme="minorEastAsia" w:hAnsiTheme="minorHAnsi" w:cstheme="minorHAnsi"/>
          <w:smallCaps w:val="0"/>
          <w:noProof/>
          <w:sz w:val="22"/>
          <w:szCs w:val="22"/>
          <w:lang w:val="en-CA" w:eastAsia="en-CA"/>
        </w:rPr>
      </w:pPr>
      <w:r w:rsidRPr="000A6220">
        <w:rPr>
          <w:rFonts w:asciiTheme="minorHAnsi" w:hAnsiTheme="minorHAnsi" w:cstheme="minorHAnsi"/>
          <w:noProof/>
          <w:lang w:val="en-US"/>
        </w:rPr>
        <w:t>4.3</w:t>
      </w:r>
      <w:r w:rsidRPr="000A6220">
        <w:rPr>
          <w:rFonts w:asciiTheme="minorHAnsi" w:eastAsiaTheme="minorEastAsia" w:hAnsiTheme="minorHAnsi" w:cstheme="minorHAnsi"/>
          <w:smallCaps w:val="0"/>
          <w:noProof/>
          <w:sz w:val="22"/>
          <w:szCs w:val="22"/>
          <w:lang w:val="en-CA" w:eastAsia="en-CA"/>
        </w:rPr>
        <w:tab/>
      </w:r>
      <w:r w:rsidRPr="000A6220">
        <w:rPr>
          <w:rFonts w:asciiTheme="minorHAnsi" w:hAnsiTheme="minorHAnsi" w:cstheme="minorHAnsi"/>
          <w:noProof/>
          <w:lang w:val="en-US"/>
        </w:rPr>
        <w:t>Recommendations</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_Toc77494450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71</w:t>
      </w:r>
      <w:r w:rsidRPr="000A6220">
        <w:rPr>
          <w:rFonts w:asciiTheme="minorHAnsi" w:hAnsiTheme="minorHAnsi" w:cstheme="minorHAnsi"/>
          <w:noProof/>
        </w:rPr>
        <w:fldChar w:fldCharType="end"/>
      </w:r>
    </w:p>
    <w:p w14:paraId="3151B3D8" w14:textId="45E76894" w:rsidR="000A6220" w:rsidRPr="000A6220" w:rsidRDefault="000A6220">
      <w:pPr>
        <w:pStyle w:val="TOC2"/>
        <w:tabs>
          <w:tab w:val="left" w:pos="720"/>
          <w:tab w:val="right" w:leader="dot" w:pos="9350"/>
        </w:tabs>
        <w:rPr>
          <w:rFonts w:asciiTheme="minorHAnsi" w:eastAsiaTheme="minorEastAsia" w:hAnsiTheme="minorHAnsi" w:cstheme="minorHAnsi"/>
          <w:smallCaps w:val="0"/>
          <w:noProof/>
          <w:sz w:val="22"/>
          <w:szCs w:val="22"/>
          <w:lang w:val="en-CA" w:eastAsia="en-CA"/>
        </w:rPr>
      </w:pPr>
      <w:r w:rsidRPr="000A6220">
        <w:rPr>
          <w:rFonts w:asciiTheme="minorHAnsi" w:hAnsiTheme="minorHAnsi" w:cstheme="minorHAnsi"/>
          <w:noProof/>
          <w:lang w:val="en-US"/>
        </w:rPr>
        <w:t>4.4</w:t>
      </w:r>
      <w:r w:rsidRPr="000A6220">
        <w:rPr>
          <w:rFonts w:asciiTheme="minorHAnsi" w:eastAsiaTheme="minorEastAsia" w:hAnsiTheme="minorHAnsi" w:cstheme="minorHAnsi"/>
          <w:smallCaps w:val="0"/>
          <w:noProof/>
          <w:sz w:val="22"/>
          <w:szCs w:val="22"/>
          <w:lang w:val="en-CA" w:eastAsia="en-CA"/>
        </w:rPr>
        <w:tab/>
      </w:r>
      <w:r w:rsidRPr="000A6220">
        <w:rPr>
          <w:rFonts w:asciiTheme="minorHAnsi" w:hAnsiTheme="minorHAnsi" w:cstheme="minorHAnsi"/>
          <w:noProof/>
          <w:lang w:val="en-US"/>
        </w:rPr>
        <w:t>Lessons learned</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_Toc77494451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72</w:t>
      </w:r>
      <w:r w:rsidRPr="000A6220">
        <w:rPr>
          <w:rFonts w:asciiTheme="minorHAnsi" w:hAnsiTheme="minorHAnsi" w:cstheme="minorHAnsi"/>
          <w:noProof/>
        </w:rPr>
        <w:fldChar w:fldCharType="end"/>
      </w:r>
    </w:p>
    <w:p w14:paraId="266D345F" w14:textId="7F0F4011" w:rsidR="000A6220" w:rsidRPr="000A6220" w:rsidRDefault="000A6220">
      <w:pPr>
        <w:pStyle w:val="TOC1"/>
        <w:tabs>
          <w:tab w:val="right" w:leader="dot" w:pos="9350"/>
        </w:tabs>
        <w:rPr>
          <w:rFonts w:asciiTheme="minorHAnsi" w:eastAsiaTheme="minorEastAsia" w:hAnsiTheme="minorHAnsi" w:cstheme="minorHAnsi"/>
          <w:b w:val="0"/>
          <w:bCs w:val="0"/>
          <w:caps w:val="0"/>
          <w:noProof/>
          <w:sz w:val="22"/>
          <w:szCs w:val="22"/>
          <w:lang w:val="en-CA" w:eastAsia="en-CA"/>
        </w:rPr>
      </w:pPr>
      <w:r w:rsidRPr="000A6220">
        <w:rPr>
          <w:rFonts w:asciiTheme="minorHAnsi" w:hAnsiTheme="minorHAnsi" w:cstheme="minorHAnsi"/>
          <w:noProof/>
          <w:lang w:val="en-US"/>
        </w:rPr>
        <w:t>Appendix A - Mission Terms of Reference for global ABS Project terminal Evaluation</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_Toc77494452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74</w:t>
      </w:r>
      <w:r w:rsidRPr="000A6220">
        <w:rPr>
          <w:rFonts w:asciiTheme="minorHAnsi" w:hAnsiTheme="minorHAnsi" w:cstheme="minorHAnsi"/>
          <w:noProof/>
        </w:rPr>
        <w:fldChar w:fldCharType="end"/>
      </w:r>
    </w:p>
    <w:p w14:paraId="467EDE41" w14:textId="05914218" w:rsidR="000A6220" w:rsidRPr="000A6220" w:rsidRDefault="000A6220">
      <w:pPr>
        <w:pStyle w:val="TOC1"/>
        <w:tabs>
          <w:tab w:val="right" w:leader="dot" w:pos="9350"/>
        </w:tabs>
        <w:rPr>
          <w:rFonts w:asciiTheme="minorHAnsi" w:eastAsiaTheme="minorEastAsia" w:hAnsiTheme="minorHAnsi" w:cstheme="minorHAnsi"/>
          <w:b w:val="0"/>
          <w:bCs w:val="0"/>
          <w:caps w:val="0"/>
          <w:noProof/>
          <w:sz w:val="22"/>
          <w:szCs w:val="22"/>
          <w:lang w:val="en-CA" w:eastAsia="en-CA"/>
        </w:rPr>
      </w:pPr>
      <w:r w:rsidRPr="000A6220">
        <w:rPr>
          <w:rFonts w:asciiTheme="minorHAnsi" w:hAnsiTheme="minorHAnsi" w:cstheme="minorHAnsi"/>
          <w:noProof/>
          <w:lang w:val="en-US"/>
        </w:rPr>
        <w:t>Appendix B - Mission Itinerary (for march-may 2021)</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_Toc77494453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83</w:t>
      </w:r>
      <w:r w:rsidRPr="000A6220">
        <w:rPr>
          <w:rFonts w:asciiTheme="minorHAnsi" w:hAnsiTheme="minorHAnsi" w:cstheme="minorHAnsi"/>
          <w:noProof/>
        </w:rPr>
        <w:fldChar w:fldCharType="end"/>
      </w:r>
    </w:p>
    <w:p w14:paraId="0C2130DE" w14:textId="344B7224" w:rsidR="000A6220" w:rsidRPr="000A6220" w:rsidRDefault="000A6220">
      <w:pPr>
        <w:pStyle w:val="TOC1"/>
        <w:tabs>
          <w:tab w:val="right" w:leader="dot" w:pos="9350"/>
        </w:tabs>
        <w:rPr>
          <w:rFonts w:asciiTheme="minorHAnsi" w:eastAsiaTheme="minorEastAsia" w:hAnsiTheme="minorHAnsi" w:cstheme="minorHAnsi"/>
          <w:b w:val="0"/>
          <w:bCs w:val="0"/>
          <w:caps w:val="0"/>
          <w:noProof/>
          <w:sz w:val="22"/>
          <w:szCs w:val="22"/>
          <w:lang w:val="en-CA" w:eastAsia="en-CA"/>
        </w:rPr>
      </w:pPr>
      <w:r w:rsidRPr="000A6220">
        <w:rPr>
          <w:rFonts w:asciiTheme="minorHAnsi" w:hAnsiTheme="minorHAnsi" w:cstheme="minorHAnsi"/>
          <w:noProof/>
          <w:lang w:val="en-US"/>
        </w:rPr>
        <w:t>Appendix C - List of Persons Interviewed</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_Toc77494454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84</w:t>
      </w:r>
      <w:r w:rsidRPr="000A6220">
        <w:rPr>
          <w:rFonts w:asciiTheme="minorHAnsi" w:hAnsiTheme="minorHAnsi" w:cstheme="minorHAnsi"/>
          <w:noProof/>
        </w:rPr>
        <w:fldChar w:fldCharType="end"/>
      </w:r>
    </w:p>
    <w:p w14:paraId="705C7289" w14:textId="75937ABD" w:rsidR="000A6220" w:rsidRPr="000A6220" w:rsidRDefault="000A6220">
      <w:pPr>
        <w:pStyle w:val="TOC1"/>
        <w:tabs>
          <w:tab w:val="right" w:leader="dot" w:pos="9350"/>
        </w:tabs>
        <w:rPr>
          <w:rFonts w:asciiTheme="minorHAnsi" w:eastAsiaTheme="minorEastAsia" w:hAnsiTheme="minorHAnsi" w:cstheme="minorHAnsi"/>
          <w:b w:val="0"/>
          <w:bCs w:val="0"/>
          <w:caps w:val="0"/>
          <w:noProof/>
          <w:sz w:val="22"/>
          <w:szCs w:val="22"/>
          <w:lang w:val="en-CA" w:eastAsia="en-CA"/>
        </w:rPr>
      </w:pPr>
      <w:r w:rsidRPr="000A6220">
        <w:rPr>
          <w:rFonts w:asciiTheme="minorHAnsi" w:hAnsiTheme="minorHAnsi" w:cstheme="minorHAnsi"/>
          <w:noProof/>
          <w:lang w:val="en-US"/>
        </w:rPr>
        <w:t>Appendix D - List of documents reviewed</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_Toc77494455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85</w:t>
      </w:r>
      <w:r w:rsidRPr="000A6220">
        <w:rPr>
          <w:rFonts w:asciiTheme="minorHAnsi" w:hAnsiTheme="minorHAnsi" w:cstheme="minorHAnsi"/>
          <w:noProof/>
        </w:rPr>
        <w:fldChar w:fldCharType="end"/>
      </w:r>
    </w:p>
    <w:p w14:paraId="25A2F353" w14:textId="537BA122" w:rsidR="000A6220" w:rsidRPr="000A6220" w:rsidRDefault="000A6220">
      <w:pPr>
        <w:pStyle w:val="TOC1"/>
        <w:tabs>
          <w:tab w:val="right" w:leader="dot" w:pos="9350"/>
        </w:tabs>
        <w:rPr>
          <w:rFonts w:asciiTheme="minorHAnsi" w:eastAsiaTheme="minorEastAsia" w:hAnsiTheme="minorHAnsi" w:cstheme="minorHAnsi"/>
          <w:b w:val="0"/>
          <w:bCs w:val="0"/>
          <w:caps w:val="0"/>
          <w:noProof/>
          <w:sz w:val="22"/>
          <w:szCs w:val="22"/>
          <w:lang w:val="en-CA" w:eastAsia="en-CA"/>
        </w:rPr>
      </w:pPr>
      <w:r w:rsidRPr="000A6220">
        <w:rPr>
          <w:rFonts w:asciiTheme="minorHAnsi" w:hAnsiTheme="minorHAnsi" w:cstheme="minorHAnsi"/>
          <w:noProof/>
          <w:lang w:val="en-US"/>
        </w:rPr>
        <w:t>Appendix e - project results framework for global ABS Project</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_Toc77494456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86</w:t>
      </w:r>
      <w:r w:rsidRPr="000A6220">
        <w:rPr>
          <w:rFonts w:asciiTheme="minorHAnsi" w:hAnsiTheme="minorHAnsi" w:cstheme="minorHAnsi"/>
          <w:noProof/>
        </w:rPr>
        <w:fldChar w:fldCharType="end"/>
      </w:r>
    </w:p>
    <w:p w14:paraId="5626B048" w14:textId="0AC4245D" w:rsidR="000A6220" w:rsidRPr="000A6220" w:rsidRDefault="000A6220">
      <w:pPr>
        <w:pStyle w:val="TOC1"/>
        <w:tabs>
          <w:tab w:val="right" w:leader="dot" w:pos="9350"/>
        </w:tabs>
        <w:rPr>
          <w:rFonts w:asciiTheme="minorHAnsi" w:eastAsiaTheme="minorEastAsia" w:hAnsiTheme="minorHAnsi" w:cstheme="minorHAnsi"/>
          <w:b w:val="0"/>
          <w:bCs w:val="0"/>
          <w:caps w:val="0"/>
          <w:noProof/>
          <w:sz w:val="22"/>
          <w:szCs w:val="22"/>
          <w:lang w:val="en-CA" w:eastAsia="en-CA"/>
        </w:rPr>
      </w:pPr>
      <w:r w:rsidRPr="000A6220">
        <w:rPr>
          <w:rFonts w:asciiTheme="minorHAnsi" w:hAnsiTheme="minorHAnsi" w:cstheme="minorHAnsi"/>
          <w:noProof/>
        </w:rPr>
        <w:t>APPENDIX f – theory of change</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_Toc77494457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102</w:t>
      </w:r>
      <w:r w:rsidRPr="000A6220">
        <w:rPr>
          <w:rFonts w:asciiTheme="minorHAnsi" w:hAnsiTheme="minorHAnsi" w:cstheme="minorHAnsi"/>
          <w:noProof/>
        </w:rPr>
        <w:fldChar w:fldCharType="end"/>
      </w:r>
    </w:p>
    <w:p w14:paraId="25458B01" w14:textId="09A69331" w:rsidR="000A6220" w:rsidRPr="000A6220" w:rsidRDefault="000A6220">
      <w:pPr>
        <w:pStyle w:val="TOC1"/>
        <w:tabs>
          <w:tab w:val="right" w:leader="dot" w:pos="9350"/>
        </w:tabs>
        <w:rPr>
          <w:rFonts w:asciiTheme="minorHAnsi" w:eastAsiaTheme="minorEastAsia" w:hAnsiTheme="minorHAnsi" w:cstheme="minorHAnsi"/>
          <w:b w:val="0"/>
          <w:bCs w:val="0"/>
          <w:caps w:val="0"/>
          <w:noProof/>
          <w:sz w:val="22"/>
          <w:szCs w:val="22"/>
          <w:lang w:val="en-CA" w:eastAsia="en-CA"/>
        </w:rPr>
      </w:pPr>
      <w:r w:rsidRPr="000A6220">
        <w:rPr>
          <w:rFonts w:asciiTheme="minorHAnsi" w:hAnsiTheme="minorHAnsi" w:cstheme="minorHAnsi"/>
          <w:noProof/>
        </w:rPr>
        <w:t>APPENDIX G – responses to comments received on draft te report</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_Toc77494459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103</w:t>
      </w:r>
      <w:r w:rsidRPr="000A6220">
        <w:rPr>
          <w:rFonts w:asciiTheme="minorHAnsi" w:hAnsiTheme="minorHAnsi" w:cstheme="minorHAnsi"/>
          <w:noProof/>
        </w:rPr>
        <w:fldChar w:fldCharType="end"/>
      </w:r>
    </w:p>
    <w:p w14:paraId="77F27ED3" w14:textId="27A7F014" w:rsidR="000A6220" w:rsidRPr="000A6220" w:rsidRDefault="000A6220">
      <w:pPr>
        <w:pStyle w:val="TOC1"/>
        <w:tabs>
          <w:tab w:val="right" w:leader="dot" w:pos="9350"/>
        </w:tabs>
        <w:rPr>
          <w:rFonts w:asciiTheme="minorHAnsi" w:eastAsiaTheme="minorEastAsia" w:hAnsiTheme="minorHAnsi" w:cstheme="minorHAnsi"/>
          <w:b w:val="0"/>
          <w:bCs w:val="0"/>
          <w:caps w:val="0"/>
          <w:noProof/>
          <w:sz w:val="22"/>
          <w:szCs w:val="22"/>
          <w:lang w:val="en-CA" w:eastAsia="en-CA"/>
        </w:rPr>
      </w:pPr>
      <w:r w:rsidRPr="000A6220">
        <w:rPr>
          <w:rFonts w:asciiTheme="minorHAnsi" w:hAnsiTheme="minorHAnsi" w:cstheme="minorHAnsi"/>
          <w:noProof/>
          <w:lang w:val="en-US"/>
        </w:rPr>
        <w:t>APPENDIX H - LIST OF ONLINE ACTIVITIES COVERED UNDER THE GLOBAL ABS COMMUNITY</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_Toc77494460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109</w:t>
      </w:r>
      <w:r w:rsidRPr="000A6220">
        <w:rPr>
          <w:rFonts w:asciiTheme="minorHAnsi" w:hAnsiTheme="minorHAnsi" w:cstheme="minorHAnsi"/>
          <w:noProof/>
        </w:rPr>
        <w:fldChar w:fldCharType="end"/>
      </w:r>
    </w:p>
    <w:p w14:paraId="2CF86036" w14:textId="7482371D" w:rsidR="000A6220" w:rsidRPr="000A6220" w:rsidRDefault="000A6220">
      <w:pPr>
        <w:pStyle w:val="TOC1"/>
        <w:tabs>
          <w:tab w:val="right" w:leader="dot" w:pos="9350"/>
        </w:tabs>
        <w:rPr>
          <w:rFonts w:asciiTheme="minorHAnsi" w:eastAsiaTheme="minorEastAsia" w:hAnsiTheme="minorHAnsi" w:cstheme="minorHAnsi"/>
          <w:b w:val="0"/>
          <w:bCs w:val="0"/>
          <w:caps w:val="0"/>
          <w:noProof/>
          <w:sz w:val="22"/>
          <w:szCs w:val="22"/>
          <w:lang w:val="en-CA" w:eastAsia="en-CA"/>
        </w:rPr>
      </w:pPr>
      <w:r w:rsidRPr="000A6220">
        <w:rPr>
          <w:rFonts w:asciiTheme="minorHAnsi" w:hAnsiTheme="minorHAnsi" w:cstheme="minorHAnsi"/>
          <w:noProof/>
          <w:lang w:val="en-US"/>
        </w:rPr>
        <w:t>APPENDIX I - evaluation consultant agreement form</w:t>
      </w:r>
      <w:r w:rsidRPr="000A6220">
        <w:rPr>
          <w:rFonts w:asciiTheme="minorHAnsi" w:hAnsiTheme="minorHAnsi" w:cstheme="minorHAnsi"/>
          <w:noProof/>
        </w:rPr>
        <w:tab/>
      </w:r>
      <w:r w:rsidRPr="000A6220">
        <w:rPr>
          <w:rFonts w:asciiTheme="minorHAnsi" w:hAnsiTheme="minorHAnsi" w:cstheme="minorHAnsi"/>
          <w:noProof/>
        </w:rPr>
        <w:fldChar w:fldCharType="begin"/>
      </w:r>
      <w:r w:rsidRPr="000A6220">
        <w:rPr>
          <w:rFonts w:asciiTheme="minorHAnsi" w:hAnsiTheme="minorHAnsi" w:cstheme="minorHAnsi"/>
          <w:noProof/>
        </w:rPr>
        <w:instrText xml:space="preserve"> PAGEREF _Toc77494461 \h </w:instrText>
      </w:r>
      <w:r w:rsidRPr="000A6220">
        <w:rPr>
          <w:rFonts w:asciiTheme="minorHAnsi" w:hAnsiTheme="minorHAnsi" w:cstheme="minorHAnsi"/>
          <w:noProof/>
        </w:rPr>
      </w:r>
      <w:r w:rsidRPr="000A6220">
        <w:rPr>
          <w:rFonts w:asciiTheme="minorHAnsi" w:hAnsiTheme="minorHAnsi" w:cstheme="minorHAnsi"/>
          <w:noProof/>
        </w:rPr>
        <w:fldChar w:fldCharType="separate"/>
      </w:r>
      <w:r w:rsidR="007264DF">
        <w:rPr>
          <w:rFonts w:asciiTheme="minorHAnsi" w:hAnsiTheme="minorHAnsi" w:cstheme="minorHAnsi"/>
          <w:noProof/>
        </w:rPr>
        <w:t>113</w:t>
      </w:r>
      <w:r w:rsidRPr="000A6220">
        <w:rPr>
          <w:rFonts w:asciiTheme="minorHAnsi" w:hAnsiTheme="minorHAnsi" w:cstheme="minorHAnsi"/>
          <w:noProof/>
        </w:rPr>
        <w:fldChar w:fldCharType="end"/>
      </w:r>
    </w:p>
    <w:p w14:paraId="12A1808A" w14:textId="4F8FBF53" w:rsidR="003078D7" w:rsidRPr="0034158F" w:rsidRDefault="003078D7" w:rsidP="002F6467">
      <w:pPr>
        <w:pStyle w:val="Heading3"/>
        <w:numPr>
          <w:ilvl w:val="0"/>
          <w:numId w:val="0"/>
        </w:numPr>
        <w:rPr>
          <w:rFonts w:asciiTheme="minorHAnsi" w:hAnsiTheme="minorHAnsi" w:cs="Arial"/>
          <w:sz w:val="20"/>
          <w:szCs w:val="20"/>
          <w:lang w:val="en-US"/>
        </w:rPr>
      </w:pPr>
      <w:r w:rsidRPr="000A6220">
        <w:rPr>
          <w:rFonts w:asciiTheme="minorHAnsi" w:hAnsiTheme="minorHAnsi" w:cstheme="minorHAnsi"/>
          <w:b w:val="0"/>
          <w:bCs w:val="0"/>
          <w:caps/>
          <w:lang w:val="en-US"/>
        </w:rPr>
        <w:fldChar w:fldCharType="end"/>
      </w:r>
    </w:p>
    <w:p w14:paraId="58CCF098" w14:textId="77777777" w:rsidR="007C750F" w:rsidRPr="00546DDC" w:rsidRDefault="003078D7" w:rsidP="007C750F">
      <w:pPr>
        <w:pStyle w:val="Heading1"/>
        <w:numPr>
          <w:ilvl w:val="0"/>
          <w:numId w:val="0"/>
        </w:numPr>
        <w:rPr>
          <w:rFonts w:asciiTheme="minorHAnsi" w:hAnsiTheme="minorHAnsi" w:cs="Arial"/>
          <w:lang w:val="en-US"/>
        </w:rPr>
      </w:pPr>
      <w:bookmarkStart w:id="0" w:name="_Toc88657956"/>
      <w:r w:rsidRPr="00546DDC">
        <w:rPr>
          <w:rFonts w:ascii="Arial" w:hAnsi="Arial" w:cs="Arial"/>
          <w:lang w:val="en-US"/>
        </w:rPr>
        <w:br w:type="page"/>
      </w:r>
      <w:bookmarkStart w:id="1" w:name="_Toc468004182"/>
      <w:bookmarkStart w:id="2" w:name="_Toc470787822"/>
      <w:bookmarkStart w:id="3" w:name="_Toc470797136"/>
      <w:bookmarkStart w:id="4" w:name="_Toc471660554"/>
      <w:bookmarkStart w:id="5" w:name="_Toc77494393"/>
      <w:bookmarkEnd w:id="0"/>
      <w:r w:rsidR="007C750F" w:rsidRPr="00546DDC">
        <w:rPr>
          <w:rFonts w:asciiTheme="minorHAnsi" w:hAnsiTheme="minorHAnsi" w:cs="Arial"/>
          <w:lang w:val="en-US"/>
        </w:rPr>
        <w:lastRenderedPageBreak/>
        <w:t>synopsis</w:t>
      </w:r>
      <w:bookmarkEnd w:id="1"/>
      <w:bookmarkEnd w:id="2"/>
      <w:bookmarkEnd w:id="3"/>
      <w:bookmarkEnd w:id="4"/>
      <w:bookmarkEnd w:id="5"/>
    </w:p>
    <w:p w14:paraId="4936D57A" w14:textId="7C83321F" w:rsidR="007C750F" w:rsidRPr="00546DDC" w:rsidRDefault="007C750F" w:rsidP="007C750F">
      <w:pPr>
        <w:ind w:left="357" w:hanging="357"/>
        <w:jc w:val="both"/>
        <w:rPr>
          <w:rFonts w:asciiTheme="minorHAnsi" w:hAnsiTheme="minorHAnsi" w:cs="Arial"/>
          <w:lang w:val="en-US"/>
        </w:rPr>
      </w:pPr>
      <w:r w:rsidRPr="00546DDC">
        <w:rPr>
          <w:rFonts w:asciiTheme="minorHAnsi" w:hAnsiTheme="minorHAnsi" w:cs="Arial"/>
          <w:b/>
          <w:lang w:val="en-US"/>
        </w:rPr>
        <w:t>Title of UNDP</w:t>
      </w:r>
      <w:r w:rsidR="00F80434">
        <w:rPr>
          <w:rFonts w:asciiTheme="minorHAnsi" w:hAnsiTheme="minorHAnsi" w:cs="Arial"/>
          <w:b/>
          <w:lang w:val="en-US"/>
        </w:rPr>
        <w:t>-GEF</w:t>
      </w:r>
      <w:r w:rsidRPr="00546DDC">
        <w:rPr>
          <w:rFonts w:asciiTheme="minorHAnsi" w:hAnsiTheme="minorHAnsi" w:cs="Arial"/>
          <w:b/>
          <w:lang w:val="en-US"/>
        </w:rPr>
        <w:t xml:space="preserve"> project: </w:t>
      </w:r>
      <w:bookmarkStart w:id="6" w:name="_Hlk68937489"/>
      <w:r w:rsidR="00F80434" w:rsidRPr="00F80434">
        <w:rPr>
          <w:rFonts w:asciiTheme="minorHAnsi" w:hAnsiTheme="minorHAnsi" w:cs="Arial"/>
          <w:lang w:val="en-US"/>
        </w:rPr>
        <w:t>Strengthening human resources, legal frameworks and institutional capacities to implement the Nagoya Protocol</w:t>
      </w:r>
      <w:bookmarkEnd w:id="6"/>
    </w:p>
    <w:p w14:paraId="57A8967D" w14:textId="77777777" w:rsidR="007C750F" w:rsidRPr="00546DDC" w:rsidRDefault="007C750F" w:rsidP="007C750F">
      <w:pPr>
        <w:ind w:left="357" w:hanging="357"/>
        <w:jc w:val="center"/>
        <w:rPr>
          <w:rFonts w:asciiTheme="minorHAnsi" w:hAnsiTheme="minorHAnsi" w:cs="Arial"/>
          <w:sz w:val="20"/>
          <w:szCs w:val="20"/>
          <w:lang w:val="en-US"/>
        </w:rPr>
      </w:pPr>
    </w:p>
    <w:p w14:paraId="79A22C32" w14:textId="2906B58D" w:rsidR="007C750F" w:rsidRPr="00546DDC" w:rsidRDefault="007C750F" w:rsidP="007C750F">
      <w:pPr>
        <w:ind w:left="357" w:hanging="357"/>
        <w:jc w:val="both"/>
        <w:rPr>
          <w:rFonts w:asciiTheme="minorHAnsi" w:hAnsiTheme="minorHAnsi" w:cs="Arial"/>
          <w:lang w:val="en-US"/>
        </w:rPr>
      </w:pPr>
      <w:r w:rsidRPr="00546DDC">
        <w:rPr>
          <w:rFonts w:asciiTheme="minorHAnsi" w:hAnsiTheme="minorHAnsi" w:cs="Arial"/>
          <w:b/>
          <w:lang w:val="en-US"/>
        </w:rPr>
        <w:t xml:space="preserve">UNDP Project ID: </w:t>
      </w:r>
      <w:r w:rsidR="00B20833" w:rsidRPr="00B20833">
        <w:rPr>
          <w:rFonts w:asciiTheme="minorHAnsi" w:hAnsiTheme="minorHAnsi" w:cs="Arial"/>
          <w:lang w:val="en-US"/>
        </w:rPr>
        <w:t xml:space="preserve">PIMS </w:t>
      </w:r>
      <w:r w:rsidR="00F80434">
        <w:rPr>
          <w:rFonts w:asciiTheme="minorHAnsi" w:hAnsiTheme="minorHAnsi" w:cs="Arial"/>
          <w:lang w:val="en-US"/>
        </w:rPr>
        <w:t>5381</w:t>
      </w:r>
    </w:p>
    <w:p w14:paraId="5D8684DB" w14:textId="77777777" w:rsidR="007C750F" w:rsidRPr="00546DDC" w:rsidRDefault="007C750F" w:rsidP="007C750F">
      <w:pPr>
        <w:ind w:left="357" w:hanging="357"/>
        <w:jc w:val="both"/>
        <w:rPr>
          <w:rFonts w:asciiTheme="minorHAnsi" w:hAnsiTheme="minorHAnsi" w:cs="Arial"/>
          <w:b/>
          <w:lang w:val="en-US"/>
        </w:rPr>
      </w:pPr>
    </w:p>
    <w:p w14:paraId="38E355B7" w14:textId="745C5B15" w:rsidR="007C750F" w:rsidRPr="00546DDC" w:rsidRDefault="007C750F" w:rsidP="007C750F">
      <w:pPr>
        <w:ind w:left="357" w:hanging="357"/>
        <w:jc w:val="both"/>
        <w:rPr>
          <w:rFonts w:asciiTheme="minorHAnsi" w:hAnsiTheme="minorHAnsi" w:cs="Arial"/>
          <w:lang w:val="en-US"/>
        </w:rPr>
      </w:pPr>
      <w:r w:rsidRPr="00546DDC">
        <w:rPr>
          <w:rFonts w:asciiTheme="minorHAnsi" w:hAnsiTheme="minorHAnsi" w:cs="Arial"/>
          <w:b/>
          <w:lang w:val="en-US"/>
        </w:rPr>
        <w:t>Evaluation time frame:</w:t>
      </w:r>
      <w:r w:rsidR="00F80D9D" w:rsidRPr="00546DDC">
        <w:rPr>
          <w:rFonts w:asciiTheme="minorHAnsi" w:hAnsiTheme="minorHAnsi" w:cs="Arial"/>
          <w:lang w:val="en-US"/>
        </w:rPr>
        <w:t xml:space="preserve"> </w:t>
      </w:r>
      <w:r w:rsidR="007F428B">
        <w:rPr>
          <w:rFonts w:asciiTheme="minorHAnsi" w:hAnsiTheme="minorHAnsi" w:cs="Arial"/>
          <w:lang w:val="en-US"/>
        </w:rPr>
        <w:t>August 2016</w:t>
      </w:r>
      <w:r w:rsidR="00B20833" w:rsidRPr="00B20833">
        <w:rPr>
          <w:rFonts w:asciiTheme="minorHAnsi" w:hAnsiTheme="minorHAnsi" w:cs="Arial"/>
          <w:lang w:val="en-US"/>
        </w:rPr>
        <w:t xml:space="preserve"> to </w:t>
      </w:r>
      <w:r w:rsidR="007F428B">
        <w:rPr>
          <w:rFonts w:asciiTheme="minorHAnsi" w:hAnsiTheme="minorHAnsi" w:cs="Arial"/>
          <w:lang w:val="en-US"/>
        </w:rPr>
        <w:t>May 2021</w:t>
      </w:r>
    </w:p>
    <w:p w14:paraId="045C1F62" w14:textId="77777777" w:rsidR="007C750F" w:rsidRPr="00546DDC" w:rsidRDefault="007C750F" w:rsidP="007C750F">
      <w:pPr>
        <w:ind w:left="357" w:hanging="357"/>
        <w:jc w:val="both"/>
        <w:rPr>
          <w:rFonts w:asciiTheme="minorHAnsi" w:hAnsiTheme="minorHAnsi" w:cs="Arial"/>
          <w:lang w:val="en-US"/>
        </w:rPr>
      </w:pPr>
    </w:p>
    <w:p w14:paraId="4DAEDAB5" w14:textId="5FD9A792" w:rsidR="00AF38FA" w:rsidRPr="00546DDC" w:rsidRDefault="007C750F" w:rsidP="00AF38FA">
      <w:pPr>
        <w:ind w:left="357" w:hanging="357"/>
        <w:jc w:val="both"/>
        <w:rPr>
          <w:rFonts w:asciiTheme="minorHAnsi" w:hAnsiTheme="minorHAnsi" w:cs="Arial"/>
          <w:lang w:val="en-US"/>
        </w:rPr>
      </w:pPr>
      <w:r w:rsidRPr="00546DDC">
        <w:rPr>
          <w:rFonts w:asciiTheme="minorHAnsi" w:hAnsiTheme="minorHAnsi" w:cs="Arial"/>
          <w:b/>
          <w:lang w:val="en-US"/>
        </w:rPr>
        <w:t>Project implementation start date</w:t>
      </w:r>
      <w:r w:rsidRPr="00546DDC">
        <w:rPr>
          <w:rFonts w:asciiTheme="minorHAnsi" w:hAnsiTheme="minorHAnsi" w:cs="Arial"/>
          <w:lang w:val="en-US"/>
        </w:rPr>
        <w:t xml:space="preserve">: </w:t>
      </w:r>
      <w:r w:rsidR="007F428B">
        <w:rPr>
          <w:rFonts w:asciiTheme="minorHAnsi" w:hAnsiTheme="minorHAnsi" w:cs="Arial"/>
          <w:lang w:val="en-US"/>
        </w:rPr>
        <w:t>23 August 20</w:t>
      </w:r>
      <w:r w:rsidR="00450CC8" w:rsidRPr="00546DDC">
        <w:rPr>
          <w:rFonts w:asciiTheme="minorHAnsi" w:hAnsiTheme="minorHAnsi" w:cs="Arial"/>
          <w:lang w:val="en-US"/>
        </w:rPr>
        <w:t>1</w:t>
      </w:r>
      <w:r w:rsidR="007F428B">
        <w:rPr>
          <w:rFonts w:asciiTheme="minorHAnsi" w:hAnsiTheme="minorHAnsi" w:cs="Arial"/>
          <w:lang w:val="en-US"/>
        </w:rPr>
        <w:t>6</w:t>
      </w:r>
    </w:p>
    <w:p w14:paraId="48093988" w14:textId="77777777" w:rsidR="007C750F" w:rsidRPr="00546DDC" w:rsidRDefault="007C750F" w:rsidP="007C750F">
      <w:pPr>
        <w:ind w:left="357" w:hanging="357"/>
        <w:jc w:val="both"/>
        <w:rPr>
          <w:rFonts w:asciiTheme="minorHAnsi" w:hAnsiTheme="minorHAnsi" w:cs="Arial"/>
          <w:b/>
          <w:lang w:val="en-US"/>
        </w:rPr>
      </w:pPr>
    </w:p>
    <w:p w14:paraId="24F0DFD7" w14:textId="1E774D2E" w:rsidR="007C750F" w:rsidRPr="00546DDC" w:rsidRDefault="007C750F" w:rsidP="007C750F">
      <w:pPr>
        <w:ind w:left="357" w:hanging="357"/>
        <w:jc w:val="both"/>
        <w:rPr>
          <w:rFonts w:asciiTheme="minorHAnsi" w:hAnsiTheme="minorHAnsi" w:cs="Arial"/>
          <w:lang w:val="en-US"/>
        </w:rPr>
      </w:pPr>
      <w:r w:rsidRPr="00546DDC">
        <w:rPr>
          <w:rFonts w:asciiTheme="minorHAnsi" w:hAnsiTheme="minorHAnsi" w:cs="Arial"/>
          <w:b/>
          <w:lang w:val="en-US"/>
        </w:rPr>
        <w:t>Project end date</w:t>
      </w:r>
      <w:r w:rsidRPr="00546DDC">
        <w:rPr>
          <w:rFonts w:asciiTheme="minorHAnsi" w:hAnsiTheme="minorHAnsi" w:cs="Arial"/>
          <w:lang w:val="en-US"/>
        </w:rPr>
        <w:t xml:space="preserve">: </w:t>
      </w:r>
      <w:r w:rsidR="007F428B">
        <w:rPr>
          <w:rFonts w:asciiTheme="minorHAnsi" w:hAnsiTheme="minorHAnsi" w:cs="Arial"/>
          <w:lang w:val="en-US"/>
        </w:rPr>
        <w:t>23</w:t>
      </w:r>
      <w:r w:rsidR="008009B5" w:rsidRPr="00546DDC">
        <w:rPr>
          <w:rFonts w:asciiTheme="minorHAnsi" w:hAnsiTheme="minorHAnsi" w:cs="Arial"/>
          <w:lang w:val="en-US"/>
        </w:rPr>
        <w:t xml:space="preserve"> </w:t>
      </w:r>
      <w:r w:rsidR="004B74B3" w:rsidRPr="00546DDC">
        <w:rPr>
          <w:rFonts w:asciiTheme="minorHAnsi" w:hAnsiTheme="minorHAnsi" w:cs="Arial"/>
          <w:lang w:val="en-US"/>
        </w:rPr>
        <w:t>June</w:t>
      </w:r>
      <w:r w:rsidR="00F80D9D" w:rsidRPr="00546DDC">
        <w:rPr>
          <w:rFonts w:asciiTheme="minorHAnsi" w:hAnsiTheme="minorHAnsi" w:cs="Arial"/>
          <w:lang w:val="en-US"/>
        </w:rPr>
        <w:t xml:space="preserve"> 20</w:t>
      </w:r>
      <w:r w:rsidR="007F428B">
        <w:rPr>
          <w:rFonts w:asciiTheme="minorHAnsi" w:hAnsiTheme="minorHAnsi" w:cs="Arial"/>
          <w:lang w:val="en-US"/>
        </w:rPr>
        <w:t>21</w:t>
      </w:r>
    </w:p>
    <w:p w14:paraId="47C7EEE1" w14:textId="77777777" w:rsidR="007C750F" w:rsidRPr="00546DDC" w:rsidRDefault="007C750F" w:rsidP="007C750F">
      <w:pPr>
        <w:ind w:left="357" w:hanging="357"/>
        <w:jc w:val="both"/>
        <w:rPr>
          <w:rFonts w:asciiTheme="minorHAnsi" w:hAnsiTheme="minorHAnsi" w:cs="Arial"/>
          <w:lang w:val="en-US"/>
        </w:rPr>
      </w:pPr>
    </w:p>
    <w:p w14:paraId="5C241B48" w14:textId="2254C130" w:rsidR="007C750F" w:rsidRPr="00546DDC" w:rsidRDefault="007C750F" w:rsidP="007C750F">
      <w:pPr>
        <w:ind w:left="357" w:hanging="357"/>
        <w:jc w:val="both"/>
        <w:rPr>
          <w:rFonts w:asciiTheme="minorHAnsi" w:hAnsiTheme="minorHAnsi" w:cs="Arial"/>
          <w:lang w:val="en-US"/>
        </w:rPr>
      </w:pPr>
      <w:r w:rsidRPr="00546DDC">
        <w:rPr>
          <w:rFonts w:asciiTheme="minorHAnsi" w:hAnsiTheme="minorHAnsi" w:cs="Arial"/>
          <w:b/>
          <w:lang w:val="en-US"/>
        </w:rPr>
        <w:t>Date of evaluation report:</w:t>
      </w:r>
      <w:r w:rsidRPr="00546DDC">
        <w:rPr>
          <w:rFonts w:asciiTheme="minorHAnsi" w:hAnsiTheme="minorHAnsi" w:cs="Arial"/>
          <w:lang w:val="en-US"/>
        </w:rPr>
        <w:t xml:space="preserve"> </w:t>
      </w:r>
      <w:r w:rsidR="007F428B">
        <w:rPr>
          <w:rFonts w:asciiTheme="minorHAnsi" w:hAnsiTheme="minorHAnsi" w:cs="Arial"/>
          <w:lang w:val="en-US"/>
        </w:rPr>
        <w:t>6</w:t>
      </w:r>
      <w:r w:rsidR="008009B5" w:rsidRPr="00546DDC">
        <w:rPr>
          <w:rFonts w:asciiTheme="minorHAnsi" w:hAnsiTheme="minorHAnsi" w:cs="Arial"/>
          <w:lang w:val="en-US"/>
        </w:rPr>
        <w:t xml:space="preserve"> </w:t>
      </w:r>
      <w:r w:rsidR="00FC6E96">
        <w:rPr>
          <w:rFonts w:asciiTheme="minorHAnsi" w:hAnsiTheme="minorHAnsi" w:cs="Arial"/>
          <w:lang w:val="en-US"/>
        </w:rPr>
        <w:t>June</w:t>
      </w:r>
      <w:r w:rsidR="00811EB8" w:rsidRPr="00546DDC">
        <w:rPr>
          <w:rFonts w:asciiTheme="minorHAnsi" w:hAnsiTheme="minorHAnsi" w:cs="Arial"/>
          <w:lang w:val="en-US"/>
        </w:rPr>
        <w:t xml:space="preserve"> </w:t>
      </w:r>
      <w:r w:rsidRPr="00546DDC">
        <w:rPr>
          <w:rFonts w:asciiTheme="minorHAnsi" w:hAnsiTheme="minorHAnsi" w:cs="Arial"/>
          <w:lang w:val="en-US"/>
        </w:rPr>
        <w:t>20</w:t>
      </w:r>
      <w:r w:rsidR="007F428B">
        <w:rPr>
          <w:rFonts w:asciiTheme="minorHAnsi" w:hAnsiTheme="minorHAnsi" w:cs="Arial"/>
          <w:lang w:val="en-US"/>
        </w:rPr>
        <w:t>21</w:t>
      </w:r>
    </w:p>
    <w:p w14:paraId="7037886C" w14:textId="77777777" w:rsidR="007C750F" w:rsidRPr="00546DDC" w:rsidRDefault="007C750F" w:rsidP="007C750F">
      <w:pPr>
        <w:ind w:left="357" w:hanging="357"/>
        <w:jc w:val="both"/>
        <w:rPr>
          <w:rFonts w:asciiTheme="minorHAnsi" w:hAnsiTheme="minorHAnsi" w:cs="Arial"/>
          <w:b/>
          <w:lang w:val="en-US"/>
        </w:rPr>
      </w:pPr>
    </w:p>
    <w:p w14:paraId="1D798D53" w14:textId="5948235A" w:rsidR="007C750F" w:rsidRPr="00546DDC" w:rsidRDefault="007C750F" w:rsidP="007C750F">
      <w:pPr>
        <w:ind w:left="357" w:hanging="357"/>
        <w:jc w:val="both"/>
        <w:rPr>
          <w:rFonts w:asciiTheme="minorHAnsi" w:hAnsiTheme="minorHAnsi" w:cs="Arial"/>
          <w:lang w:val="en-US"/>
        </w:rPr>
      </w:pPr>
      <w:r w:rsidRPr="00546DDC">
        <w:rPr>
          <w:rFonts w:asciiTheme="minorHAnsi" w:hAnsiTheme="minorHAnsi" w:cs="Arial"/>
          <w:b/>
          <w:lang w:val="en-US"/>
        </w:rPr>
        <w:t>Region and Countries included in the project:</w:t>
      </w:r>
      <w:r w:rsidRPr="00546DDC">
        <w:rPr>
          <w:rFonts w:asciiTheme="minorHAnsi" w:hAnsiTheme="minorHAnsi" w:cs="Arial"/>
          <w:lang w:val="en-US"/>
        </w:rPr>
        <w:t xml:space="preserve"> </w:t>
      </w:r>
      <w:r w:rsidR="00B20833" w:rsidRPr="00B20833">
        <w:rPr>
          <w:rFonts w:asciiTheme="minorHAnsi" w:hAnsiTheme="minorHAnsi" w:cs="Arial"/>
          <w:lang w:val="en-US"/>
        </w:rPr>
        <w:t xml:space="preserve">Global and </w:t>
      </w:r>
      <w:r w:rsidR="007F428B">
        <w:rPr>
          <w:rFonts w:asciiTheme="minorHAnsi" w:hAnsiTheme="minorHAnsi" w:cs="Arial"/>
          <w:lang w:val="en-US"/>
        </w:rPr>
        <w:t>24</w:t>
      </w:r>
      <w:r w:rsidR="00B20833" w:rsidRPr="00B20833">
        <w:rPr>
          <w:rFonts w:asciiTheme="minorHAnsi" w:hAnsiTheme="minorHAnsi" w:cs="Arial"/>
          <w:lang w:val="en-US"/>
        </w:rPr>
        <w:t xml:space="preserve"> member countries</w:t>
      </w:r>
    </w:p>
    <w:p w14:paraId="5B2F66D1" w14:textId="77777777" w:rsidR="007C750F" w:rsidRPr="00546DDC" w:rsidRDefault="007C750F" w:rsidP="007C750F">
      <w:pPr>
        <w:ind w:left="357" w:hanging="357"/>
        <w:jc w:val="both"/>
        <w:rPr>
          <w:rFonts w:asciiTheme="minorHAnsi" w:hAnsiTheme="minorHAnsi" w:cs="Arial"/>
          <w:b/>
          <w:lang w:val="en-US"/>
        </w:rPr>
      </w:pPr>
    </w:p>
    <w:p w14:paraId="43B56E52" w14:textId="6AC98073" w:rsidR="007C750F" w:rsidRPr="00546DDC" w:rsidRDefault="007C750F" w:rsidP="007C750F">
      <w:pPr>
        <w:ind w:left="357" w:hanging="357"/>
        <w:jc w:val="both"/>
        <w:rPr>
          <w:rFonts w:asciiTheme="minorHAnsi" w:hAnsiTheme="minorHAnsi"/>
          <w:lang w:val="en-US"/>
        </w:rPr>
      </w:pPr>
      <w:r w:rsidRPr="00546DDC">
        <w:rPr>
          <w:rFonts w:asciiTheme="minorHAnsi" w:hAnsiTheme="minorHAnsi" w:cs="Arial"/>
          <w:b/>
          <w:lang w:val="en-US"/>
        </w:rPr>
        <w:t>Implementing partner:</w:t>
      </w:r>
      <w:r w:rsidRPr="00546DDC">
        <w:rPr>
          <w:rFonts w:asciiTheme="minorHAnsi" w:hAnsiTheme="minorHAnsi"/>
          <w:lang w:val="en-US"/>
        </w:rPr>
        <w:t xml:space="preserve">  </w:t>
      </w:r>
      <w:r w:rsidR="00B95FF5">
        <w:rPr>
          <w:rFonts w:asciiTheme="minorHAnsi" w:hAnsiTheme="minorHAnsi" w:cs="Arial"/>
          <w:lang w:val="en-US"/>
        </w:rPr>
        <w:t>UNDP</w:t>
      </w:r>
    </w:p>
    <w:p w14:paraId="22561F53" w14:textId="77777777" w:rsidR="007C750F" w:rsidRPr="00546DDC" w:rsidRDefault="007C750F" w:rsidP="007C750F">
      <w:pPr>
        <w:ind w:left="357" w:hanging="357"/>
        <w:jc w:val="both"/>
        <w:rPr>
          <w:rFonts w:asciiTheme="minorHAnsi" w:hAnsiTheme="minorHAnsi" w:cs="Arial"/>
          <w:b/>
          <w:lang w:val="en-US"/>
        </w:rPr>
      </w:pPr>
    </w:p>
    <w:p w14:paraId="5CFC7D54" w14:textId="3A7F3FD4" w:rsidR="007C750F" w:rsidRPr="00546DDC" w:rsidRDefault="007C750F" w:rsidP="00D555C4">
      <w:pPr>
        <w:ind w:left="357" w:hanging="357"/>
        <w:jc w:val="both"/>
        <w:rPr>
          <w:rFonts w:asciiTheme="minorHAnsi" w:hAnsiTheme="minorHAnsi" w:cs="Arial"/>
          <w:lang w:val="en-US"/>
        </w:rPr>
      </w:pPr>
      <w:r w:rsidRPr="00546DDC">
        <w:rPr>
          <w:rFonts w:asciiTheme="minorHAnsi" w:hAnsiTheme="minorHAnsi" w:cs="Arial"/>
          <w:b/>
          <w:lang w:val="en-US"/>
        </w:rPr>
        <w:t xml:space="preserve">Evaluation team members: </w:t>
      </w:r>
      <w:r w:rsidR="006B5124" w:rsidRPr="00546DDC">
        <w:rPr>
          <w:rFonts w:asciiTheme="minorHAnsi" w:hAnsiTheme="minorHAnsi" w:cs="Arial"/>
          <w:lang w:val="en-US"/>
        </w:rPr>
        <w:t>Mr.</w:t>
      </w:r>
      <w:r w:rsidR="00F117F1">
        <w:rPr>
          <w:rFonts w:asciiTheme="minorHAnsi" w:hAnsiTheme="minorHAnsi" w:cs="Arial"/>
          <w:lang w:val="en-US"/>
        </w:rPr>
        <w:t xml:space="preserve"> </w:t>
      </w:r>
      <w:r w:rsidRPr="00546DDC">
        <w:rPr>
          <w:rFonts w:asciiTheme="minorHAnsi" w:hAnsiTheme="minorHAnsi" w:cs="Arial"/>
          <w:lang w:val="en-US"/>
        </w:rPr>
        <w:t>Roland Wong, International Consultant</w:t>
      </w:r>
    </w:p>
    <w:p w14:paraId="6C3C5327" w14:textId="417D75CD" w:rsidR="00D555C4" w:rsidRPr="00546DDC" w:rsidRDefault="009A3211" w:rsidP="00D555C4">
      <w:pPr>
        <w:ind w:left="357" w:hanging="357"/>
        <w:jc w:val="both"/>
        <w:rPr>
          <w:rFonts w:asciiTheme="minorHAnsi" w:hAnsiTheme="minorHAnsi" w:cs="Arial"/>
          <w:b/>
          <w:lang w:val="en-US"/>
        </w:rPr>
      </w:pPr>
      <w:r w:rsidRPr="00546DDC">
        <w:rPr>
          <w:rFonts w:asciiTheme="minorHAnsi" w:hAnsiTheme="minorHAnsi" w:cs="Arial"/>
          <w:b/>
          <w:lang w:val="en-US"/>
        </w:rPr>
        <w:tab/>
      </w:r>
      <w:r w:rsidRPr="00546DDC">
        <w:rPr>
          <w:rFonts w:asciiTheme="minorHAnsi" w:hAnsiTheme="minorHAnsi" w:cs="Arial"/>
          <w:b/>
          <w:lang w:val="en-US"/>
        </w:rPr>
        <w:tab/>
      </w:r>
      <w:r w:rsidRPr="00546DDC">
        <w:rPr>
          <w:rFonts w:asciiTheme="minorHAnsi" w:hAnsiTheme="minorHAnsi" w:cs="Arial"/>
          <w:b/>
          <w:lang w:val="en-US"/>
        </w:rPr>
        <w:tab/>
      </w:r>
      <w:r w:rsidRPr="00546DDC">
        <w:rPr>
          <w:rFonts w:asciiTheme="minorHAnsi" w:hAnsiTheme="minorHAnsi" w:cs="Arial"/>
          <w:b/>
          <w:lang w:val="en-US"/>
        </w:rPr>
        <w:tab/>
      </w:r>
    </w:p>
    <w:p w14:paraId="614EF22E" w14:textId="77777777" w:rsidR="007C750F" w:rsidRPr="00546DDC" w:rsidRDefault="007C750F" w:rsidP="007C750F">
      <w:pPr>
        <w:ind w:left="357" w:hanging="357"/>
        <w:jc w:val="both"/>
        <w:rPr>
          <w:rFonts w:asciiTheme="minorHAnsi" w:hAnsiTheme="minorHAnsi" w:cs="Arial"/>
          <w:lang w:val="en-US"/>
        </w:rPr>
      </w:pPr>
      <w:r w:rsidRPr="00546DDC">
        <w:rPr>
          <w:rFonts w:asciiTheme="minorHAnsi" w:hAnsiTheme="minorHAnsi" w:cs="Arial"/>
          <w:b/>
          <w:lang w:val="en-US"/>
        </w:rPr>
        <w:t>Acknowledgements</w:t>
      </w:r>
      <w:r w:rsidRPr="00546DDC">
        <w:rPr>
          <w:rFonts w:asciiTheme="minorHAnsi" w:hAnsiTheme="minorHAnsi" w:cs="Arial"/>
          <w:lang w:val="en-US"/>
        </w:rPr>
        <w:t>:</w:t>
      </w:r>
    </w:p>
    <w:p w14:paraId="2CADC805" w14:textId="0235088A" w:rsidR="007C750F" w:rsidRPr="00546DDC" w:rsidRDefault="007C750F" w:rsidP="00580E46">
      <w:pPr>
        <w:jc w:val="both"/>
        <w:rPr>
          <w:rFonts w:asciiTheme="minorHAnsi" w:hAnsiTheme="minorHAnsi" w:cs="Arial"/>
          <w:lang w:val="en-US"/>
        </w:rPr>
      </w:pPr>
      <w:r w:rsidRPr="00546DDC">
        <w:rPr>
          <w:rFonts w:asciiTheme="minorHAnsi" w:hAnsiTheme="minorHAnsi" w:cs="Arial"/>
          <w:lang w:val="en-US"/>
        </w:rPr>
        <w:t>The Evaluator wish</w:t>
      </w:r>
      <w:r w:rsidR="00E8375E">
        <w:rPr>
          <w:rFonts w:asciiTheme="minorHAnsi" w:hAnsiTheme="minorHAnsi" w:cs="Arial"/>
          <w:lang w:val="en-US"/>
        </w:rPr>
        <w:t>es</w:t>
      </w:r>
      <w:r w:rsidRPr="00546DDC">
        <w:rPr>
          <w:rFonts w:asciiTheme="minorHAnsi" w:hAnsiTheme="minorHAnsi" w:cs="Arial"/>
          <w:lang w:val="en-US"/>
        </w:rPr>
        <w:t xml:space="preserve"> to acknowledge with gratitude the time and effort expended by all project participants and stakeholders during the course of the</w:t>
      </w:r>
      <w:r w:rsidR="00F80D9D" w:rsidRPr="00546DDC">
        <w:rPr>
          <w:rFonts w:asciiTheme="minorHAnsi" w:hAnsiTheme="minorHAnsi" w:cs="Arial"/>
          <w:lang w:val="en-US"/>
        </w:rPr>
        <w:t xml:space="preserve"> </w:t>
      </w:r>
      <w:r w:rsidR="007F428B">
        <w:rPr>
          <w:rFonts w:asciiTheme="minorHAnsi" w:hAnsiTheme="minorHAnsi" w:cs="Arial"/>
          <w:lang w:val="en-US"/>
        </w:rPr>
        <w:t>Global ABS</w:t>
      </w:r>
      <w:r w:rsidR="005A2BE3" w:rsidRPr="00546DDC">
        <w:rPr>
          <w:rFonts w:asciiTheme="minorHAnsi" w:hAnsiTheme="minorHAnsi" w:cs="Arial"/>
          <w:lang w:val="en-US"/>
        </w:rPr>
        <w:t xml:space="preserve"> </w:t>
      </w:r>
      <w:r w:rsidRPr="00546DDC">
        <w:rPr>
          <w:rFonts w:asciiTheme="minorHAnsi" w:hAnsiTheme="minorHAnsi" w:cs="Arial"/>
          <w:lang w:val="en-US"/>
        </w:rPr>
        <w:t xml:space="preserve">Terminal Evaluation. In particular, </w:t>
      </w:r>
      <w:r w:rsidR="00E8375E">
        <w:rPr>
          <w:rFonts w:asciiTheme="minorHAnsi" w:hAnsiTheme="minorHAnsi" w:cs="Arial"/>
          <w:lang w:val="en-US"/>
        </w:rPr>
        <w:t xml:space="preserve">gratitude is extended to </w:t>
      </w:r>
      <w:r w:rsidR="00580E46">
        <w:rPr>
          <w:rFonts w:asciiTheme="minorHAnsi" w:hAnsiTheme="minorHAnsi" w:cs="Arial"/>
          <w:lang w:val="en-US"/>
        </w:rPr>
        <w:t xml:space="preserve">the </w:t>
      </w:r>
      <w:r w:rsidR="007F428B">
        <w:rPr>
          <w:rFonts w:asciiTheme="minorHAnsi" w:hAnsiTheme="minorHAnsi" w:cs="Arial"/>
          <w:lang w:val="en-US"/>
        </w:rPr>
        <w:t>ABS</w:t>
      </w:r>
      <w:r w:rsidR="00580E46">
        <w:rPr>
          <w:rFonts w:asciiTheme="minorHAnsi" w:hAnsiTheme="minorHAnsi" w:cs="Arial"/>
          <w:lang w:val="en-US"/>
        </w:rPr>
        <w:t xml:space="preserve"> Global Team based in </w:t>
      </w:r>
      <w:r w:rsidR="006474BD">
        <w:rPr>
          <w:rFonts w:asciiTheme="minorHAnsi" w:hAnsiTheme="minorHAnsi" w:cs="Arial"/>
          <w:lang w:val="en-US"/>
        </w:rPr>
        <w:t xml:space="preserve">Panama and </w:t>
      </w:r>
      <w:r w:rsidR="00580E46">
        <w:rPr>
          <w:rFonts w:asciiTheme="minorHAnsi" w:hAnsiTheme="minorHAnsi" w:cs="Arial"/>
          <w:lang w:val="en-US"/>
        </w:rPr>
        <w:t>Istanbul</w:t>
      </w:r>
      <w:r w:rsidR="00AA02DC">
        <w:rPr>
          <w:rFonts w:asciiTheme="minorHAnsi" w:hAnsiTheme="minorHAnsi" w:cs="Arial"/>
          <w:lang w:val="en-US"/>
        </w:rPr>
        <w:t>:</w:t>
      </w:r>
      <w:r w:rsidR="00580E46">
        <w:rPr>
          <w:rFonts w:asciiTheme="minorHAnsi" w:hAnsiTheme="minorHAnsi" w:cs="Arial"/>
          <w:lang w:val="en-US"/>
        </w:rPr>
        <w:t xml:space="preserve"> </w:t>
      </w:r>
      <w:r w:rsidR="006474BD">
        <w:rPr>
          <w:rFonts w:asciiTheme="minorHAnsi" w:hAnsiTheme="minorHAnsi" w:cs="Arial"/>
          <w:lang w:val="en-US"/>
        </w:rPr>
        <w:t xml:space="preserve">Alejandro Lago, </w:t>
      </w:r>
      <w:r w:rsidR="003C33C3">
        <w:rPr>
          <w:rFonts w:asciiTheme="minorHAnsi" w:hAnsiTheme="minorHAnsi" w:cs="Arial"/>
          <w:lang w:val="en-US"/>
        </w:rPr>
        <w:t xml:space="preserve">Petra </w:t>
      </w:r>
      <w:proofErr w:type="spellStart"/>
      <w:r w:rsidR="003C33C3">
        <w:rPr>
          <w:rFonts w:asciiTheme="minorHAnsi" w:hAnsiTheme="minorHAnsi" w:cs="Arial"/>
          <w:lang w:val="en-US"/>
        </w:rPr>
        <w:t>Valastinova</w:t>
      </w:r>
      <w:proofErr w:type="spellEnd"/>
      <w:r w:rsidR="003C33C3">
        <w:rPr>
          <w:rFonts w:asciiTheme="minorHAnsi" w:hAnsiTheme="minorHAnsi" w:cs="Arial"/>
          <w:lang w:val="en-US"/>
        </w:rPr>
        <w:t xml:space="preserve">, </w:t>
      </w:r>
      <w:r w:rsidR="004824F0">
        <w:rPr>
          <w:rFonts w:asciiTheme="minorHAnsi" w:hAnsiTheme="minorHAnsi" w:cs="Arial"/>
          <w:lang w:val="en-US"/>
        </w:rPr>
        <w:t xml:space="preserve">Agustina </w:t>
      </w:r>
      <w:proofErr w:type="spellStart"/>
      <w:r w:rsidR="004824F0">
        <w:rPr>
          <w:rFonts w:asciiTheme="minorHAnsi" w:hAnsiTheme="minorHAnsi" w:cs="Arial"/>
          <w:lang w:val="en-US"/>
        </w:rPr>
        <w:t>Rato</w:t>
      </w:r>
      <w:proofErr w:type="spellEnd"/>
      <w:r w:rsidR="004824F0">
        <w:rPr>
          <w:rFonts w:asciiTheme="minorHAnsi" w:hAnsiTheme="minorHAnsi" w:cs="Arial"/>
          <w:lang w:val="en-US"/>
        </w:rPr>
        <w:t xml:space="preserve"> </w:t>
      </w:r>
      <w:r w:rsidR="003C33C3">
        <w:rPr>
          <w:rFonts w:asciiTheme="minorHAnsi" w:hAnsiTheme="minorHAnsi" w:cs="Arial"/>
          <w:lang w:val="en-US"/>
        </w:rPr>
        <w:t xml:space="preserve">and Jose Antonio Rayos </w:t>
      </w:r>
      <w:r w:rsidR="00541528">
        <w:rPr>
          <w:rFonts w:asciiTheme="minorHAnsi" w:hAnsiTheme="minorHAnsi" w:cs="Arial"/>
          <w:lang w:val="en-US"/>
        </w:rPr>
        <w:t>Diaz, and ABS</w:t>
      </w:r>
      <w:r w:rsidR="007F428B">
        <w:rPr>
          <w:rFonts w:asciiTheme="minorHAnsi" w:hAnsiTheme="minorHAnsi" w:cs="Arial"/>
          <w:lang w:val="en-US"/>
        </w:rPr>
        <w:t xml:space="preserve"> </w:t>
      </w:r>
      <w:r w:rsidR="00541528">
        <w:rPr>
          <w:rFonts w:asciiTheme="minorHAnsi" w:hAnsiTheme="minorHAnsi" w:cs="Arial"/>
          <w:lang w:val="en-US"/>
        </w:rPr>
        <w:t>s</w:t>
      </w:r>
      <w:r w:rsidR="003C33C3">
        <w:rPr>
          <w:rFonts w:asciiTheme="minorHAnsi" w:hAnsiTheme="minorHAnsi" w:cs="Arial"/>
          <w:lang w:val="en-US"/>
        </w:rPr>
        <w:t>takeholders</w:t>
      </w:r>
      <w:r w:rsidR="00580E46">
        <w:rPr>
          <w:rFonts w:asciiTheme="minorHAnsi" w:hAnsiTheme="minorHAnsi" w:cs="Arial"/>
          <w:lang w:val="en-US"/>
        </w:rPr>
        <w:t xml:space="preserve"> in </w:t>
      </w:r>
      <w:r w:rsidR="003C33C3">
        <w:rPr>
          <w:rFonts w:asciiTheme="minorHAnsi" w:hAnsiTheme="minorHAnsi" w:cs="Arial"/>
          <w:lang w:val="en-US"/>
        </w:rPr>
        <w:t xml:space="preserve">South Africa (Janice Golding and </w:t>
      </w:r>
      <w:r w:rsidR="003C33C3" w:rsidRPr="003C33C3">
        <w:rPr>
          <w:rFonts w:asciiTheme="minorHAnsi" w:hAnsiTheme="minorHAnsi" w:cs="Arial"/>
          <w:lang w:val="en-ZA"/>
        </w:rPr>
        <w:t xml:space="preserve">Ms </w:t>
      </w:r>
      <w:proofErr w:type="spellStart"/>
      <w:r w:rsidR="003C33C3" w:rsidRPr="003C33C3">
        <w:rPr>
          <w:rFonts w:asciiTheme="minorHAnsi" w:hAnsiTheme="minorHAnsi" w:cs="Arial"/>
          <w:lang w:val="en-ZA"/>
        </w:rPr>
        <w:t>Lactitia</w:t>
      </w:r>
      <w:proofErr w:type="spellEnd"/>
      <w:r w:rsidR="003C33C3" w:rsidRPr="003C33C3">
        <w:rPr>
          <w:rFonts w:asciiTheme="minorHAnsi" w:hAnsiTheme="minorHAnsi" w:cs="Arial"/>
          <w:lang w:val="en-ZA"/>
        </w:rPr>
        <w:t xml:space="preserve"> </w:t>
      </w:r>
      <w:proofErr w:type="spellStart"/>
      <w:r w:rsidR="003C33C3" w:rsidRPr="003C33C3">
        <w:rPr>
          <w:rFonts w:asciiTheme="minorHAnsi" w:hAnsiTheme="minorHAnsi" w:cs="Arial"/>
          <w:lang w:val="en-ZA"/>
        </w:rPr>
        <w:t>Tshitwamulomoni</w:t>
      </w:r>
      <w:proofErr w:type="spellEnd"/>
      <w:r w:rsidR="003C33C3">
        <w:rPr>
          <w:rFonts w:asciiTheme="minorHAnsi" w:hAnsiTheme="minorHAnsi" w:cs="Arial"/>
          <w:lang w:val="en-US"/>
        </w:rPr>
        <w:t xml:space="preserve">), Samoa (Mr. Jeffrey Leung Wai), Ecuador (Ms. Monica Andrade), Mongolia (Ms. </w:t>
      </w:r>
      <w:proofErr w:type="spellStart"/>
      <w:r w:rsidR="003C33C3">
        <w:rPr>
          <w:rFonts w:asciiTheme="minorHAnsi" w:hAnsiTheme="minorHAnsi" w:cs="Arial"/>
          <w:lang w:val="en-US"/>
        </w:rPr>
        <w:t>Khishig</w:t>
      </w:r>
      <w:r w:rsidR="00541528">
        <w:rPr>
          <w:rFonts w:asciiTheme="minorHAnsi" w:hAnsiTheme="minorHAnsi" w:cs="Arial"/>
          <w:lang w:val="en-US"/>
        </w:rPr>
        <w:t>jargal</w:t>
      </w:r>
      <w:proofErr w:type="spellEnd"/>
      <w:r w:rsidR="00541528">
        <w:rPr>
          <w:rFonts w:asciiTheme="minorHAnsi" w:hAnsiTheme="minorHAnsi" w:cs="Arial"/>
          <w:lang w:val="en-US"/>
        </w:rPr>
        <w:t xml:space="preserve"> </w:t>
      </w:r>
      <w:proofErr w:type="spellStart"/>
      <w:r w:rsidR="00541528">
        <w:rPr>
          <w:rFonts w:asciiTheme="minorHAnsi" w:hAnsiTheme="minorHAnsi" w:cs="Arial"/>
          <w:lang w:val="en-US"/>
        </w:rPr>
        <w:t>Kharkhuu</w:t>
      </w:r>
      <w:proofErr w:type="spellEnd"/>
      <w:r w:rsidR="00541528">
        <w:rPr>
          <w:rFonts w:asciiTheme="minorHAnsi" w:hAnsiTheme="minorHAnsi" w:cs="Arial"/>
          <w:lang w:val="en-US"/>
        </w:rPr>
        <w:t xml:space="preserve">), Jordan (Mr. Mohammed </w:t>
      </w:r>
      <w:proofErr w:type="spellStart"/>
      <w:r w:rsidR="00541528" w:rsidRPr="00541528">
        <w:rPr>
          <w:rFonts w:asciiTheme="minorHAnsi" w:hAnsiTheme="minorHAnsi" w:cs="Arial"/>
          <w:lang w:val="en-US"/>
        </w:rPr>
        <w:t>Abumughli</w:t>
      </w:r>
      <w:proofErr w:type="spellEnd"/>
      <w:r w:rsidR="00541528">
        <w:rPr>
          <w:rFonts w:asciiTheme="minorHAnsi" w:hAnsiTheme="minorHAnsi" w:cs="Arial"/>
          <w:lang w:val="en-US"/>
        </w:rPr>
        <w:t xml:space="preserve">), and Uruguay (Mr. Flavio </w:t>
      </w:r>
      <w:proofErr w:type="spellStart"/>
      <w:r w:rsidR="00541528">
        <w:rPr>
          <w:rFonts w:asciiTheme="minorHAnsi" w:hAnsiTheme="minorHAnsi" w:cs="Arial"/>
          <w:lang w:val="en-US"/>
        </w:rPr>
        <w:t>Scasso</w:t>
      </w:r>
      <w:proofErr w:type="spellEnd"/>
      <w:r w:rsidR="00541528">
        <w:rPr>
          <w:rFonts w:asciiTheme="minorHAnsi" w:hAnsiTheme="minorHAnsi" w:cs="Arial"/>
          <w:lang w:val="en-US"/>
        </w:rPr>
        <w:t>)</w:t>
      </w:r>
      <w:r w:rsidR="00580E46">
        <w:rPr>
          <w:rFonts w:asciiTheme="minorHAnsi" w:hAnsiTheme="minorHAnsi" w:cs="Arial"/>
          <w:lang w:val="en-US"/>
        </w:rPr>
        <w:t xml:space="preserve">. The Evaluator sincerely appreciates his interactions with all of you, and </w:t>
      </w:r>
      <w:r w:rsidRPr="00546DDC">
        <w:rPr>
          <w:rFonts w:asciiTheme="minorHAnsi" w:hAnsiTheme="minorHAnsi" w:cs="Arial"/>
          <w:lang w:val="en-US"/>
        </w:rPr>
        <w:t>sincerely hope</w:t>
      </w:r>
      <w:r w:rsidR="00E8375E">
        <w:rPr>
          <w:rFonts w:asciiTheme="minorHAnsi" w:hAnsiTheme="minorHAnsi" w:cs="Arial"/>
          <w:lang w:val="en-US"/>
        </w:rPr>
        <w:t>s</w:t>
      </w:r>
      <w:r w:rsidRPr="00546DDC">
        <w:rPr>
          <w:rFonts w:asciiTheme="minorHAnsi" w:hAnsiTheme="minorHAnsi" w:cs="Arial"/>
          <w:lang w:val="en-US"/>
        </w:rPr>
        <w:t xml:space="preserve"> that this report contribute</w:t>
      </w:r>
      <w:r w:rsidR="00F80D9D" w:rsidRPr="00546DDC">
        <w:rPr>
          <w:rFonts w:asciiTheme="minorHAnsi" w:hAnsiTheme="minorHAnsi" w:cs="Arial"/>
          <w:lang w:val="en-US"/>
        </w:rPr>
        <w:t xml:space="preserve">s towards </w:t>
      </w:r>
      <w:r w:rsidR="00580E46">
        <w:rPr>
          <w:rFonts w:asciiTheme="minorHAnsi" w:hAnsiTheme="minorHAnsi" w:cs="Arial"/>
          <w:lang w:val="en-US"/>
        </w:rPr>
        <w:t xml:space="preserve">boosting available fiscal resources for maintaining the </w:t>
      </w:r>
      <w:r w:rsidR="007F428B">
        <w:rPr>
          <w:rFonts w:asciiTheme="minorHAnsi" w:hAnsiTheme="minorHAnsi" w:cs="Arial"/>
          <w:lang w:val="en-US"/>
        </w:rPr>
        <w:t>access and benefit sharing of genetic resource</w:t>
      </w:r>
      <w:r w:rsidR="00580E46">
        <w:rPr>
          <w:rFonts w:asciiTheme="minorHAnsi" w:hAnsiTheme="minorHAnsi" w:cs="Arial"/>
          <w:lang w:val="en-US"/>
        </w:rPr>
        <w:t xml:space="preserve"> for a better world.</w:t>
      </w:r>
    </w:p>
    <w:p w14:paraId="21DF4494" w14:textId="77777777" w:rsidR="007C750F" w:rsidRPr="00546DDC" w:rsidRDefault="007C750F">
      <w:pPr>
        <w:rPr>
          <w:rFonts w:asciiTheme="minorHAnsi" w:hAnsiTheme="minorHAnsi" w:cs="Arial"/>
          <w:lang w:val="en-US"/>
        </w:rPr>
      </w:pPr>
      <w:r w:rsidRPr="00546DDC">
        <w:rPr>
          <w:rFonts w:asciiTheme="minorHAnsi" w:hAnsiTheme="minorHAnsi" w:cs="Arial"/>
          <w:lang w:val="en-US"/>
        </w:rPr>
        <w:br w:type="page"/>
      </w:r>
    </w:p>
    <w:p w14:paraId="0D56B6AA" w14:textId="00926282" w:rsidR="003078D7" w:rsidRDefault="003078D7">
      <w:pPr>
        <w:pStyle w:val="Heading1"/>
        <w:numPr>
          <w:ilvl w:val="0"/>
          <w:numId w:val="0"/>
        </w:numPr>
        <w:rPr>
          <w:rFonts w:asciiTheme="minorHAnsi" w:hAnsiTheme="minorHAnsi" w:cs="Arial"/>
          <w:lang w:val="en-US"/>
        </w:rPr>
      </w:pPr>
      <w:bookmarkStart w:id="7" w:name="_Toc77494394"/>
      <w:r w:rsidRPr="00546DDC">
        <w:rPr>
          <w:rFonts w:asciiTheme="minorHAnsi" w:hAnsiTheme="minorHAnsi" w:cs="Arial"/>
          <w:lang w:val="en-US"/>
        </w:rPr>
        <w:lastRenderedPageBreak/>
        <w:t>Executive Summary</w:t>
      </w:r>
      <w:bookmarkEnd w:id="7"/>
    </w:p>
    <w:p w14:paraId="52AA4384" w14:textId="4724211A" w:rsidR="007C750F" w:rsidRDefault="007C750F" w:rsidP="007C750F">
      <w:pPr>
        <w:jc w:val="both"/>
        <w:rPr>
          <w:rFonts w:asciiTheme="minorHAnsi" w:hAnsiTheme="minorHAnsi" w:cs="Arial"/>
          <w:lang w:val="en-CA" w:eastAsia="ko-KR"/>
        </w:rPr>
      </w:pPr>
      <w:bookmarkStart w:id="8" w:name="_Toc15268514"/>
      <w:r w:rsidRPr="00546DDC">
        <w:rPr>
          <w:rFonts w:asciiTheme="minorHAnsi" w:hAnsiTheme="minorHAnsi" w:cs="Arial"/>
          <w:lang w:val="en-US"/>
        </w:rPr>
        <w:t xml:space="preserve">This report summarizes the findings of the Terminal Evaluation conducted during the </w:t>
      </w:r>
      <w:r w:rsidR="00F80D9D" w:rsidRPr="00546DDC">
        <w:rPr>
          <w:rFonts w:asciiTheme="minorHAnsi" w:hAnsiTheme="minorHAnsi" w:cs="Arial"/>
          <w:lang w:val="en-US"/>
        </w:rPr>
        <w:t>February</w:t>
      </w:r>
      <w:r w:rsidR="00A775AA">
        <w:rPr>
          <w:rFonts w:asciiTheme="minorHAnsi" w:hAnsiTheme="minorHAnsi" w:cs="Arial"/>
          <w:lang w:val="en-US"/>
        </w:rPr>
        <w:t xml:space="preserve"> to </w:t>
      </w:r>
      <w:r w:rsidR="00656EBE">
        <w:rPr>
          <w:rFonts w:asciiTheme="minorHAnsi" w:hAnsiTheme="minorHAnsi" w:cs="Arial"/>
          <w:lang w:val="en-US"/>
        </w:rPr>
        <w:t>June</w:t>
      </w:r>
      <w:r w:rsidR="00F80D9D" w:rsidRPr="00546DDC">
        <w:rPr>
          <w:rFonts w:asciiTheme="minorHAnsi" w:hAnsiTheme="minorHAnsi" w:cs="Arial"/>
          <w:lang w:val="en-US"/>
        </w:rPr>
        <w:t xml:space="preserve"> </w:t>
      </w:r>
      <w:r w:rsidRPr="00546DDC">
        <w:rPr>
          <w:rFonts w:asciiTheme="minorHAnsi" w:hAnsiTheme="minorHAnsi" w:cs="Arial"/>
          <w:lang w:val="en-US"/>
        </w:rPr>
        <w:t>20</w:t>
      </w:r>
      <w:r w:rsidR="007F428B">
        <w:rPr>
          <w:rFonts w:asciiTheme="minorHAnsi" w:hAnsiTheme="minorHAnsi" w:cs="Arial"/>
          <w:lang w:val="en-US"/>
        </w:rPr>
        <w:t>21</w:t>
      </w:r>
      <w:r w:rsidRPr="00546DDC">
        <w:rPr>
          <w:rFonts w:asciiTheme="minorHAnsi" w:hAnsiTheme="minorHAnsi" w:cs="Arial"/>
          <w:lang w:val="en-US"/>
        </w:rPr>
        <w:t xml:space="preserve"> period for </w:t>
      </w:r>
      <w:r w:rsidRPr="00546DDC">
        <w:rPr>
          <w:rFonts w:asciiTheme="minorHAnsi" w:hAnsiTheme="minorHAnsi" w:cs="Arial"/>
          <w:lang w:val="en-US" w:eastAsia="ko-KR"/>
        </w:rPr>
        <w:t xml:space="preserve">the </w:t>
      </w:r>
      <w:r w:rsidR="00A775AA">
        <w:rPr>
          <w:rFonts w:asciiTheme="minorHAnsi" w:hAnsiTheme="minorHAnsi" w:cs="Arial"/>
          <w:lang w:val="en-US" w:eastAsia="ko-KR"/>
        </w:rPr>
        <w:t>UNDP</w:t>
      </w:r>
      <w:r w:rsidR="00656EBE">
        <w:rPr>
          <w:rFonts w:asciiTheme="minorHAnsi" w:hAnsiTheme="minorHAnsi" w:cs="Arial"/>
          <w:lang w:val="en-US" w:eastAsia="ko-KR"/>
        </w:rPr>
        <w:t>-GEF</w:t>
      </w:r>
      <w:r w:rsidR="00B67494" w:rsidRPr="00546DDC">
        <w:rPr>
          <w:rFonts w:asciiTheme="minorHAnsi" w:hAnsiTheme="minorHAnsi" w:cs="Arial"/>
          <w:lang w:val="en-US" w:eastAsia="ko-KR"/>
        </w:rPr>
        <w:t xml:space="preserve"> project</w:t>
      </w:r>
      <w:r w:rsidRPr="00546DDC">
        <w:rPr>
          <w:rFonts w:asciiTheme="minorHAnsi" w:hAnsiTheme="minorHAnsi" w:cs="Arial"/>
          <w:lang w:val="en-US" w:eastAsia="ko-KR"/>
        </w:rPr>
        <w:t>: “</w:t>
      </w:r>
      <w:r w:rsidR="007F428B" w:rsidRPr="007F428B">
        <w:rPr>
          <w:rFonts w:asciiTheme="minorHAnsi" w:hAnsiTheme="minorHAnsi" w:cs="Arial"/>
          <w:i/>
          <w:lang w:val="en-US" w:eastAsia="ko-KR"/>
        </w:rPr>
        <w:t>Strengthening human resources, legal frameworks and institutional capacities to implement the Nagoya Protocol</w:t>
      </w:r>
      <w:r w:rsidRPr="00546DDC">
        <w:rPr>
          <w:rFonts w:asciiTheme="minorHAnsi" w:hAnsiTheme="minorHAnsi" w:cs="Arial"/>
          <w:lang w:val="en-US" w:eastAsia="ko-KR"/>
        </w:rPr>
        <w:t>” (hereby referred to as</w:t>
      </w:r>
      <w:r w:rsidR="00F80D9D" w:rsidRPr="00546DDC">
        <w:rPr>
          <w:rFonts w:asciiTheme="minorHAnsi" w:hAnsiTheme="minorHAnsi" w:cs="Arial"/>
          <w:lang w:val="en-US" w:eastAsia="ko-KR"/>
        </w:rPr>
        <w:t xml:space="preserve"> </w:t>
      </w:r>
      <w:r w:rsidR="007F428B">
        <w:rPr>
          <w:rFonts w:asciiTheme="minorHAnsi" w:hAnsiTheme="minorHAnsi" w:cs="Arial"/>
          <w:lang w:val="en-US" w:eastAsia="ko-KR"/>
        </w:rPr>
        <w:t>Global ABS, Global ABS Project</w:t>
      </w:r>
      <w:r w:rsidR="00F80D9D" w:rsidRPr="00546DDC">
        <w:rPr>
          <w:rFonts w:asciiTheme="minorHAnsi" w:hAnsiTheme="minorHAnsi" w:cs="Arial"/>
          <w:lang w:val="en-US" w:eastAsia="ko-KR"/>
        </w:rPr>
        <w:t xml:space="preserve"> </w:t>
      </w:r>
      <w:r w:rsidR="00A775AA">
        <w:rPr>
          <w:rFonts w:asciiTheme="minorHAnsi" w:hAnsiTheme="minorHAnsi" w:cs="Arial"/>
          <w:lang w:val="en-US" w:eastAsia="ko-KR"/>
        </w:rPr>
        <w:t>or the Project).</w:t>
      </w:r>
      <w:r w:rsidR="005F3B2B" w:rsidRPr="005F3B2B">
        <w:rPr>
          <w:rFonts w:ascii="Calibri" w:hAnsi="Calibri" w:cs="Arial"/>
        </w:rPr>
        <w:t xml:space="preserve"> </w:t>
      </w:r>
      <w:r w:rsidR="00656EBE">
        <w:rPr>
          <w:rFonts w:asciiTheme="minorHAnsi" w:hAnsiTheme="minorHAnsi" w:cs="Arial"/>
          <w:lang w:eastAsia="ko-KR"/>
        </w:rPr>
        <w:t>T</w:t>
      </w:r>
      <w:r w:rsidR="005F3B2B" w:rsidRPr="005F3B2B">
        <w:rPr>
          <w:rFonts w:asciiTheme="minorHAnsi" w:hAnsiTheme="minorHAnsi" w:cs="Arial"/>
          <w:lang w:eastAsia="ko-KR"/>
        </w:rPr>
        <w:t xml:space="preserve">his TE was prepared as a forward-looking evaluation, </w:t>
      </w:r>
      <w:r w:rsidR="00656EBE">
        <w:rPr>
          <w:rFonts w:asciiTheme="minorHAnsi" w:hAnsiTheme="minorHAnsi" w:cs="Arial"/>
          <w:lang w:eastAsia="ko-KR"/>
        </w:rPr>
        <w:t>with</w:t>
      </w:r>
      <w:r w:rsidR="005F3B2B" w:rsidRPr="005F3B2B">
        <w:rPr>
          <w:rFonts w:asciiTheme="minorHAnsi" w:hAnsiTheme="minorHAnsi" w:cs="Arial"/>
          <w:lang w:val="en-CA" w:eastAsia="ko-KR"/>
        </w:rPr>
        <w:t xml:space="preserve"> lessons learned, conclusions and recommendations primarily focus</w:t>
      </w:r>
      <w:r w:rsidR="00656EBE">
        <w:rPr>
          <w:rFonts w:asciiTheme="minorHAnsi" w:hAnsiTheme="minorHAnsi" w:cs="Arial"/>
          <w:lang w:val="en-CA" w:eastAsia="ko-KR"/>
        </w:rPr>
        <w:t>ed</w:t>
      </w:r>
      <w:r w:rsidR="005F3B2B" w:rsidRPr="005F3B2B">
        <w:rPr>
          <w:rFonts w:asciiTheme="minorHAnsi" w:hAnsiTheme="minorHAnsi" w:cs="Arial"/>
          <w:lang w:val="en-CA" w:eastAsia="ko-KR"/>
        </w:rPr>
        <w:t xml:space="preserve"> on the current setup of </w:t>
      </w:r>
      <w:r w:rsidR="007F428B">
        <w:rPr>
          <w:rFonts w:asciiTheme="minorHAnsi" w:hAnsiTheme="minorHAnsi" w:cs="Arial"/>
          <w:lang w:val="en-CA" w:eastAsia="ko-KR"/>
        </w:rPr>
        <w:t xml:space="preserve">the Global ABS Project </w:t>
      </w:r>
      <w:r w:rsidR="005F3B2B" w:rsidRPr="005F3B2B">
        <w:rPr>
          <w:rFonts w:asciiTheme="minorHAnsi" w:hAnsiTheme="minorHAnsi" w:cs="Arial"/>
          <w:lang w:val="en-CA" w:eastAsia="ko-KR"/>
        </w:rPr>
        <w:t>and its suitability of bein</w:t>
      </w:r>
      <w:r w:rsidR="005F3B2B">
        <w:rPr>
          <w:rFonts w:asciiTheme="minorHAnsi" w:hAnsiTheme="minorHAnsi" w:cs="Arial"/>
          <w:lang w:val="en-CA" w:eastAsia="ko-KR"/>
        </w:rPr>
        <w:t>g carried forward into Phase II</w:t>
      </w:r>
      <w:r w:rsidR="00656EBE">
        <w:rPr>
          <w:rFonts w:asciiTheme="minorHAnsi" w:hAnsiTheme="minorHAnsi" w:cs="Arial"/>
          <w:lang w:val="en-CA" w:eastAsia="ko-KR"/>
        </w:rPr>
        <w:t>.</w:t>
      </w:r>
    </w:p>
    <w:p w14:paraId="68ECFBC9" w14:textId="77777777" w:rsidR="007C750F" w:rsidRPr="007F428B" w:rsidRDefault="007C750F" w:rsidP="007C750F">
      <w:pPr>
        <w:ind w:hanging="357"/>
        <w:jc w:val="both"/>
        <w:rPr>
          <w:rFonts w:asciiTheme="minorHAnsi" w:hAnsiTheme="minorHAnsi" w:cs="Arial"/>
          <w:b/>
          <w:bCs/>
          <w:sz w:val="28"/>
          <w:szCs w:val="28"/>
          <w:lang w:val="en-CA"/>
        </w:rPr>
      </w:pPr>
    </w:p>
    <w:p w14:paraId="6684503E" w14:textId="662254C6" w:rsidR="007C750F" w:rsidRPr="00701991" w:rsidRDefault="007C750F" w:rsidP="007C750F">
      <w:pPr>
        <w:spacing w:after="60"/>
        <w:ind w:left="357" w:hanging="357"/>
        <w:jc w:val="both"/>
        <w:rPr>
          <w:rFonts w:asciiTheme="minorHAnsi" w:hAnsiTheme="minorHAnsi" w:cs="Arial"/>
          <w:b/>
          <w:bCs/>
          <w:i/>
          <w:iCs/>
          <w:color w:val="FF0000"/>
          <w:sz w:val="28"/>
          <w:szCs w:val="28"/>
          <w:lang w:val="en-US"/>
        </w:rPr>
      </w:pPr>
      <w:r w:rsidRPr="00546DDC">
        <w:rPr>
          <w:rFonts w:asciiTheme="minorHAnsi" w:hAnsiTheme="minorHAnsi" w:cs="Arial"/>
          <w:b/>
          <w:bCs/>
          <w:sz w:val="28"/>
          <w:szCs w:val="28"/>
          <w:lang w:val="en-US"/>
        </w:rPr>
        <w:t>Project Summary Table</w:t>
      </w:r>
      <w:r w:rsidR="00701991">
        <w:rPr>
          <w:rFonts w:asciiTheme="minorHAnsi" w:hAnsiTheme="minorHAnsi" w:cs="Arial"/>
          <w:b/>
          <w:bCs/>
          <w:sz w:val="28"/>
          <w:szCs w:val="28"/>
          <w:lang w:val="en-US"/>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2262"/>
        <w:gridCol w:w="2835"/>
        <w:gridCol w:w="2553"/>
        <w:gridCol w:w="1700"/>
      </w:tblGrid>
      <w:tr w:rsidR="006D2C80" w:rsidRPr="00F80434" w14:paraId="4E24449E" w14:textId="77777777" w:rsidTr="00C51177">
        <w:trPr>
          <w:trHeight w:val="359"/>
          <w:tblHeader/>
          <w:jc w:val="center"/>
        </w:trPr>
        <w:tc>
          <w:tcPr>
            <w:tcW w:w="1210" w:type="pct"/>
            <w:tcBorders>
              <w:top w:val="single" w:sz="4" w:space="0" w:color="auto"/>
              <w:left w:val="single" w:sz="4" w:space="0" w:color="auto"/>
              <w:bottom w:val="single" w:sz="4" w:space="0" w:color="auto"/>
              <w:right w:val="single" w:sz="4" w:space="0" w:color="auto"/>
            </w:tcBorders>
            <w:shd w:val="clear" w:color="auto" w:fill="0070C0"/>
            <w:vAlign w:val="center"/>
          </w:tcPr>
          <w:p w14:paraId="1FA37E56" w14:textId="77777777" w:rsidR="006D2C80" w:rsidRPr="006D2C80" w:rsidRDefault="006D2C80" w:rsidP="006D2C80">
            <w:pPr>
              <w:ind w:left="357" w:hanging="357"/>
              <w:contextualSpacing/>
              <w:rPr>
                <w:rFonts w:asciiTheme="minorHAnsi" w:eastAsia="Times New Roman" w:hAnsiTheme="minorHAnsi" w:cs="Arial"/>
                <w:bCs/>
                <w:color w:val="FFFFFF" w:themeColor="background1"/>
                <w:sz w:val="20"/>
                <w:szCs w:val="20"/>
                <w:lang w:val="en-US"/>
              </w:rPr>
            </w:pPr>
            <w:r w:rsidRPr="006D2C80">
              <w:rPr>
                <w:rFonts w:asciiTheme="minorHAnsi" w:eastAsia="Times New Roman" w:hAnsiTheme="minorHAnsi" w:cs="Arial"/>
                <w:bCs/>
                <w:color w:val="FFFFFF" w:themeColor="background1"/>
                <w:sz w:val="20"/>
                <w:szCs w:val="20"/>
                <w:lang w:val="en-US"/>
              </w:rPr>
              <w:t xml:space="preserve">Project Details </w:t>
            </w:r>
          </w:p>
        </w:tc>
        <w:tc>
          <w:tcPr>
            <w:tcW w:w="1516" w:type="pct"/>
            <w:tcBorders>
              <w:top w:val="single" w:sz="4" w:space="0" w:color="auto"/>
              <w:left w:val="single" w:sz="4" w:space="0" w:color="auto"/>
              <w:bottom w:val="single" w:sz="4" w:space="0" w:color="auto"/>
              <w:right w:val="single" w:sz="4" w:space="0" w:color="auto"/>
            </w:tcBorders>
            <w:shd w:val="clear" w:color="auto" w:fill="0070C0"/>
            <w:vAlign w:val="center"/>
          </w:tcPr>
          <w:p w14:paraId="6ED6859E" w14:textId="77777777" w:rsidR="006D2C80" w:rsidRPr="006D2C80" w:rsidRDefault="006D2C80" w:rsidP="006D2C80">
            <w:pPr>
              <w:contextualSpacing/>
              <w:rPr>
                <w:rFonts w:asciiTheme="minorHAnsi" w:eastAsia="Times New Roman" w:hAnsiTheme="minorHAnsi" w:cs="Arial"/>
                <w:bCs/>
                <w:color w:val="FFFFFF" w:themeColor="background1"/>
                <w:sz w:val="20"/>
                <w:szCs w:val="20"/>
                <w:lang w:val="en-CA"/>
              </w:rPr>
            </w:pPr>
          </w:p>
        </w:tc>
        <w:tc>
          <w:tcPr>
            <w:tcW w:w="1365" w:type="pct"/>
            <w:tcBorders>
              <w:top w:val="single" w:sz="4" w:space="0" w:color="auto"/>
              <w:left w:val="single" w:sz="4" w:space="0" w:color="auto"/>
              <w:bottom w:val="single" w:sz="4" w:space="0" w:color="auto"/>
              <w:right w:val="single" w:sz="4" w:space="0" w:color="auto"/>
            </w:tcBorders>
            <w:shd w:val="clear" w:color="auto" w:fill="0070C0"/>
            <w:vAlign w:val="center"/>
          </w:tcPr>
          <w:p w14:paraId="756427C1" w14:textId="501ABF28" w:rsidR="006D2C80" w:rsidRPr="006D2C80" w:rsidRDefault="006D2C80" w:rsidP="006D2C80">
            <w:pPr>
              <w:contextualSpacing/>
              <w:rPr>
                <w:rFonts w:asciiTheme="minorHAnsi" w:eastAsia="Times New Roman" w:hAnsiTheme="minorHAnsi" w:cs="Arial"/>
                <w:bCs/>
                <w:color w:val="FFFFFF" w:themeColor="background1"/>
                <w:sz w:val="20"/>
                <w:szCs w:val="20"/>
                <w:lang w:val="en-CA"/>
              </w:rPr>
            </w:pPr>
            <w:r w:rsidRPr="006D2C80">
              <w:rPr>
                <w:rFonts w:asciiTheme="minorHAnsi" w:eastAsia="Times New Roman" w:hAnsiTheme="minorHAnsi" w:cs="Arial"/>
                <w:bCs/>
                <w:color w:val="FFFFFF" w:themeColor="background1"/>
                <w:sz w:val="20"/>
                <w:szCs w:val="20"/>
                <w:lang w:val="en-CA"/>
              </w:rPr>
              <w:t xml:space="preserve">Project Milestones </w:t>
            </w:r>
          </w:p>
        </w:tc>
        <w:tc>
          <w:tcPr>
            <w:tcW w:w="909" w:type="pct"/>
            <w:tcBorders>
              <w:top w:val="single" w:sz="4" w:space="0" w:color="auto"/>
              <w:left w:val="single" w:sz="4" w:space="0" w:color="auto"/>
              <w:bottom w:val="single" w:sz="4" w:space="0" w:color="auto"/>
              <w:right w:val="single" w:sz="4" w:space="0" w:color="auto"/>
            </w:tcBorders>
            <w:shd w:val="clear" w:color="auto" w:fill="0070C0"/>
            <w:vAlign w:val="center"/>
          </w:tcPr>
          <w:p w14:paraId="45873609" w14:textId="01CECB91" w:rsidR="006D2C80" w:rsidRPr="006D2C80" w:rsidRDefault="006D2C80" w:rsidP="006D2C80">
            <w:pPr>
              <w:contextualSpacing/>
              <w:rPr>
                <w:rFonts w:asciiTheme="minorHAnsi" w:eastAsia="Times New Roman" w:hAnsiTheme="minorHAnsi" w:cs="Arial"/>
                <w:bCs/>
                <w:color w:val="FFFFFF" w:themeColor="background1"/>
                <w:sz w:val="20"/>
                <w:szCs w:val="20"/>
                <w:lang w:val="en-CA"/>
              </w:rPr>
            </w:pPr>
          </w:p>
        </w:tc>
      </w:tr>
      <w:tr w:rsidR="006D2C80" w:rsidRPr="00F80434" w14:paraId="5F8D6EDD" w14:textId="77777777" w:rsidTr="00C51177">
        <w:trPr>
          <w:trHeight w:val="359"/>
          <w:jc w:val="center"/>
        </w:trPr>
        <w:tc>
          <w:tcPr>
            <w:tcW w:w="121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0693F48" w14:textId="77777777" w:rsidR="006D2C80" w:rsidRPr="006D2C80" w:rsidRDefault="006D2C80" w:rsidP="006D2C80">
            <w:pPr>
              <w:ind w:left="357" w:hanging="357"/>
              <w:contextualSpacing/>
              <w:rPr>
                <w:rFonts w:asciiTheme="minorHAnsi" w:eastAsia="Times New Roman" w:hAnsiTheme="minorHAnsi" w:cs="Arial"/>
                <w:bCs/>
                <w:sz w:val="18"/>
                <w:szCs w:val="18"/>
                <w:lang w:val="en-US"/>
              </w:rPr>
            </w:pPr>
            <w:r w:rsidRPr="006D2C80">
              <w:rPr>
                <w:rFonts w:asciiTheme="minorHAnsi" w:eastAsia="Times New Roman" w:hAnsiTheme="minorHAnsi" w:cs="Arial"/>
                <w:bCs/>
                <w:sz w:val="18"/>
                <w:szCs w:val="18"/>
                <w:lang w:val="en-US"/>
              </w:rPr>
              <w:t xml:space="preserve">Project Title </w:t>
            </w:r>
          </w:p>
        </w:tc>
        <w:tc>
          <w:tcPr>
            <w:tcW w:w="1516" w:type="pct"/>
            <w:tcBorders>
              <w:top w:val="single" w:sz="4" w:space="0" w:color="auto"/>
              <w:left w:val="single" w:sz="4" w:space="0" w:color="auto"/>
              <w:bottom w:val="single" w:sz="4" w:space="0" w:color="auto"/>
              <w:right w:val="single" w:sz="4" w:space="0" w:color="auto"/>
            </w:tcBorders>
            <w:shd w:val="clear" w:color="auto" w:fill="FFFFFF"/>
            <w:vAlign w:val="center"/>
          </w:tcPr>
          <w:p w14:paraId="0A205324" w14:textId="01E0CC96" w:rsidR="006D2C80" w:rsidRPr="006D2C80" w:rsidRDefault="00C51177" w:rsidP="006D2C80">
            <w:pPr>
              <w:contextualSpacing/>
              <w:rPr>
                <w:rFonts w:asciiTheme="minorHAnsi" w:eastAsia="Times New Roman" w:hAnsiTheme="minorHAnsi" w:cs="Arial"/>
                <w:bCs/>
                <w:sz w:val="18"/>
                <w:szCs w:val="18"/>
                <w:lang w:val="en-CA"/>
              </w:rPr>
            </w:pPr>
            <w:r w:rsidRPr="00C51177">
              <w:rPr>
                <w:rFonts w:asciiTheme="minorHAnsi" w:eastAsia="Times New Roman" w:hAnsiTheme="minorHAnsi" w:cs="Arial"/>
                <w:bCs/>
                <w:sz w:val="18"/>
                <w:szCs w:val="18"/>
                <w:lang w:val="en-CA"/>
              </w:rPr>
              <w:t>Strengthening human resources, legal frameworks and institutional capacities to implement the Nagoya Protocol</w:t>
            </w:r>
            <w:r>
              <w:rPr>
                <w:rFonts w:asciiTheme="minorHAnsi" w:eastAsia="Times New Roman" w:hAnsiTheme="minorHAnsi" w:cs="Arial"/>
                <w:bCs/>
                <w:sz w:val="18"/>
                <w:szCs w:val="18"/>
                <w:lang w:val="en-CA"/>
              </w:rPr>
              <w:t xml:space="preserve"> </w:t>
            </w:r>
          </w:p>
        </w:tc>
        <w:tc>
          <w:tcPr>
            <w:tcW w:w="1365"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61D1A71" w14:textId="2D24450A" w:rsidR="006D2C80" w:rsidRPr="006D2C80" w:rsidRDefault="006D2C80" w:rsidP="006D2C80">
            <w:pPr>
              <w:contextualSpacing/>
              <w:rPr>
                <w:rFonts w:asciiTheme="minorHAnsi" w:eastAsia="Times New Roman" w:hAnsiTheme="minorHAnsi" w:cs="Arial"/>
                <w:bCs/>
                <w:sz w:val="18"/>
                <w:szCs w:val="18"/>
                <w:lang w:val="en-CA"/>
              </w:rPr>
            </w:pPr>
            <w:r w:rsidRPr="006D2C80">
              <w:rPr>
                <w:rFonts w:asciiTheme="minorHAnsi" w:eastAsia="Times New Roman" w:hAnsiTheme="minorHAnsi" w:cs="Arial"/>
                <w:bCs/>
                <w:sz w:val="18"/>
                <w:szCs w:val="18"/>
                <w:lang w:val="en-CA"/>
              </w:rPr>
              <w:t xml:space="preserve">PIF Approval Date: </w:t>
            </w:r>
          </w:p>
        </w:tc>
        <w:tc>
          <w:tcPr>
            <w:tcW w:w="909" w:type="pct"/>
            <w:tcBorders>
              <w:top w:val="single" w:sz="4" w:space="0" w:color="auto"/>
              <w:left w:val="single" w:sz="4" w:space="0" w:color="auto"/>
              <w:bottom w:val="single" w:sz="4" w:space="0" w:color="auto"/>
              <w:right w:val="single" w:sz="4" w:space="0" w:color="auto"/>
            </w:tcBorders>
            <w:shd w:val="clear" w:color="auto" w:fill="FFFFFF"/>
            <w:vAlign w:val="center"/>
          </w:tcPr>
          <w:p w14:paraId="40627EDE" w14:textId="1B6DCE94" w:rsidR="006D2C80" w:rsidRPr="006D2C80" w:rsidRDefault="00273D33" w:rsidP="006D2C80">
            <w:pPr>
              <w:contextualSpacing/>
              <w:rPr>
                <w:rFonts w:asciiTheme="minorHAnsi" w:eastAsia="Times New Roman" w:hAnsiTheme="minorHAnsi" w:cs="Arial"/>
                <w:bCs/>
                <w:sz w:val="18"/>
                <w:szCs w:val="18"/>
                <w:lang w:val="en-CA"/>
              </w:rPr>
            </w:pPr>
            <w:r>
              <w:rPr>
                <w:rFonts w:asciiTheme="minorHAnsi" w:eastAsia="Times New Roman" w:hAnsiTheme="minorHAnsi" w:cs="Arial"/>
                <w:bCs/>
                <w:sz w:val="18"/>
                <w:szCs w:val="18"/>
                <w:lang w:val="en-CA"/>
              </w:rPr>
              <w:t>27 May 2014</w:t>
            </w:r>
          </w:p>
        </w:tc>
      </w:tr>
      <w:tr w:rsidR="006D2C80" w:rsidRPr="00F80434" w14:paraId="6C50B56C" w14:textId="77777777" w:rsidTr="00C51177">
        <w:trPr>
          <w:trHeight w:val="359"/>
          <w:jc w:val="center"/>
        </w:trPr>
        <w:tc>
          <w:tcPr>
            <w:tcW w:w="121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FE2F6BE" w14:textId="77777777" w:rsidR="006D2C80" w:rsidRPr="006D2C80" w:rsidRDefault="006D2C80" w:rsidP="006D2C80">
            <w:pPr>
              <w:ind w:left="357" w:hanging="357"/>
              <w:contextualSpacing/>
              <w:rPr>
                <w:rFonts w:asciiTheme="minorHAnsi" w:eastAsia="Times New Roman" w:hAnsiTheme="minorHAnsi" w:cs="Arial"/>
                <w:bCs/>
                <w:sz w:val="18"/>
                <w:szCs w:val="18"/>
                <w:lang w:val="en-US"/>
              </w:rPr>
            </w:pPr>
            <w:r w:rsidRPr="006D2C80">
              <w:rPr>
                <w:rFonts w:asciiTheme="minorHAnsi" w:eastAsia="Times New Roman" w:hAnsiTheme="minorHAnsi" w:cs="Arial"/>
                <w:bCs/>
                <w:sz w:val="18"/>
                <w:szCs w:val="18"/>
                <w:lang w:val="en-US"/>
              </w:rPr>
              <w:t xml:space="preserve">UNDP Project ID (PIMS #): </w:t>
            </w:r>
          </w:p>
        </w:tc>
        <w:tc>
          <w:tcPr>
            <w:tcW w:w="1516" w:type="pct"/>
            <w:tcBorders>
              <w:top w:val="single" w:sz="4" w:space="0" w:color="auto"/>
              <w:left w:val="single" w:sz="4" w:space="0" w:color="auto"/>
              <w:bottom w:val="single" w:sz="4" w:space="0" w:color="auto"/>
              <w:right w:val="single" w:sz="4" w:space="0" w:color="auto"/>
            </w:tcBorders>
            <w:shd w:val="clear" w:color="auto" w:fill="FFFFFF"/>
            <w:vAlign w:val="center"/>
          </w:tcPr>
          <w:p w14:paraId="60A77CD4" w14:textId="78B009EE" w:rsidR="006D2C80" w:rsidRPr="006D2C80" w:rsidRDefault="00C51177" w:rsidP="006D2C80">
            <w:pPr>
              <w:contextualSpacing/>
              <w:rPr>
                <w:rFonts w:asciiTheme="minorHAnsi" w:eastAsia="Times New Roman" w:hAnsiTheme="minorHAnsi" w:cs="Arial"/>
                <w:bCs/>
                <w:sz w:val="18"/>
                <w:szCs w:val="18"/>
                <w:lang w:val="en-CA"/>
              </w:rPr>
            </w:pPr>
            <w:r>
              <w:rPr>
                <w:rFonts w:asciiTheme="minorHAnsi" w:eastAsia="Times New Roman" w:hAnsiTheme="minorHAnsi" w:cs="Arial"/>
                <w:bCs/>
                <w:sz w:val="18"/>
                <w:szCs w:val="18"/>
                <w:lang w:val="en-CA"/>
              </w:rPr>
              <w:t>5381</w:t>
            </w:r>
          </w:p>
        </w:tc>
        <w:tc>
          <w:tcPr>
            <w:tcW w:w="1365"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522B04B" w14:textId="63794C80" w:rsidR="006D2C80" w:rsidRPr="006D2C80" w:rsidRDefault="006D2C80" w:rsidP="006D2C80">
            <w:pPr>
              <w:contextualSpacing/>
              <w:rPr>
                <w:rFonts w:asciiTheme="minorHAnsi" w:eastAsia="Times New Roman" w:hAnsiTheme="minorHAnsi" w:cs="Arial"/>
                <w:bCs/>
                <w:sz w:val="18"/>
                <w:szCs w:val="18"/>
                <w:lang w:val="en-CA"/>
              </w:rPr>
            </w:pPr>
            <w:r w:rsidRPr="006D2C80">
              <w:rPr>
                <w:rFonts w:asciiTheme="minorHAnsi" w:eastAsia="Times New Roman" w:hAnsiTheme="minorHAnsi" w:cs="Arial"/>
                <w:bCs/>
                <w:sz w:val="18"/>
                <w:szCs w:val="18"/>
                <w:lang w:val="en-CA"/>
              </w:rPr>
              <w:t xml:space="preserve">CEO Endorsement Date (FSP) / Approval date (MSP): </w:t>
            </w:r>
          </w:p>
        </w:tc>
        <w:tc>
          <w:tcPr>
            <w:tcW w:w="909" w:type="pct"/>
            <w:tcBorders>
              <w:top w:val="single" w:sz="4" w:space="0" w:color="auto"/>
              <w:left w:val="single" w:sz="4" w:space="0" w:color="auto"/>
              <w:bottom w:val="single" w:sz="4" w:space="0" w:color="auto"/>
              <w:right w:val="single" w:sz="4" w:space="0" w:color="auto"/>
            </w:tcBorders>
            <w:shd w:val="clear" w:color="auto" w:fill="FFFFFF"/>
            <w:vAlign w:val="center"/>
          </w:tcPr>
          <w:p w14:paraId="1A059D34" w14:textId="67693F13" w:rsidR="006D2C80" w:rsidRPr="00541528" w:rsidRDefault="009130C0" w:rsidP="006D2C80">
            <w:pPr>
              <w:contextualSpacing/>
              <w:rPr>
                <w:rFonts w:asciiTheme="minorHAnsi" w:eastAsia="Times New Roman" w:hAnsiTheme="minorHAnsi" w:cs="Arial"/>
                <w:bCs/>
                <w:sz w:val="18"/>
                <w:szCs w:val="18"/>
                <w:lang w:val="en-CA"/>
              </w:rPr>
            </w:pPr>
            <w:r w:rsidRPr="00541528">
              <w:rPr>
                <w:rFonts w:asciiTheme="minorHAnsi" w:eastAsia="Times New Roman" w:hAnsiTheme="minorHAnsi" w:cs="Arial"/>
                <w:bCs/>
                <w:sz w:val="18"/>
                <w:szCs w:val="18"/>
                <w:lang w:val="en-CA"/>
              </w:rPr>
              <w:t>23 June 2016</w:t>
            </w:r>
          </w:p>
        </w:tc>
      </w:tr>
      <w:tr w:rsidR="006D2C80" w:rsidRPr="00F80434" w14:paraId="7904D6D0" w14:textId="77777777" w:rsidTr="00C51177">
        <w:trPr>
          <w:trHeight w:val="359"/>
          <w:jc w:val="center"/>
        </w:trPr>
        <w:tc>
          <w:tcPr>
            <w:tcW w:w="121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F4CE98A" w14:textId="77777777" w:rsidR="006D2C80" w:rsidRPr="006D2C80" w:rsidRDefault="006D2C80" w:rsidP="006D2C80">
            <w:pPr>
              <w:ind w:left="357" w:hanging="357"/>
              <w:contextualSpacing/>
              <w:rPr>
                <w:rFonts w:asciiTheme="minorHAnsi" w:eastAsia="Times New Roman" w:hAnsiTheme="minorHAnsi" w:cs="Arial"/>
                <w:bCs/>
                <w:sz w:val="18"/>
                <w:szCs w:val="18"/>
                <w:lang w:val="en-US"/>
              </w:rPr>
            </w:pPr>
            <w:r w:rsidRPr="006D2C80">
              <w:rPr>
                <w:rFonts w:asciiTheme="minorHAnsi" w:eastAsia="Times New Roman" w:hAnsiTheme="minorHAnsi" w:cs="Arial"/>
                <w:bCs/>
                <w:sz w:val="18"/>
                <w:szCs w:val="18"/>
                <w:lang w:val="en-US"/>
              </w:rPr>
              <w:t xml:space="preserve">GEF Project ID: </w:t>
            </w:r>
          </w:p>
        </w:tc>
        <w:tc>
          <w:tcPr>
            <w:tcW w:w="1516" w:type="pct"/>
            <w:tcBorders>
              <w:top w:val="single" w:sz="4" w:space="0" w:color="auto"/>
              <w:left w:val="single" w:sz="4" w:space="0" w:color="auto"/>
              <w:bottom w:val="single" w:sz="4" w:space="0" w:color="auto"/>
              <w:right w:val="single" w:sz="4" w:space="0" w:color="auto"/>
            </w:tcBorders>
            <w:shd w:val="clear" w:color="auto" w:fill="FFFFFF"/>
            <w:vAlign w:val="center"/>
          </w:tcPr>
          <w:p w14:paraId="2CF98AA6" w14:textId="143E9BE5" w:rsidR="006D2C80" w:rsidRPr="006D2C80" w:rsidRDefault="00C51177" w:rsidP="006D2C80">
            <w:pPr>
              <w:contextualSpacing/>
              <w:rPr>
                <w:rFonts w:asciiTheme="minorHAnsi" w:eastAsia="Times New Roman" w:hAnsiTheme="minorHAnsi" w:cs="Arial"/>
                <w:bCs/>
                <w:sz w:val="18"/>
                <w:szCs w:val="18"/>
                <w:lang w:val="en-CA"/>
              </w:rPr>
            </w:pPr>
            <w:r>
              <w:rPr>
                <w:rFonts w:asciiTheme="minorHAnsi" w:eastAsia="Times New Roman" w:hAnsiTheme="minorHAnsi" w:cs="Arial"/>
                <w:bCs/>
                <w:sz w:val="18"/>
                <w:szCs w:val="18"/>
                <w:lang w:val="en-CA"/>
              </w:rPr>
              <w:t>5731</w:t>
            </w:r>
          </w:p>
        </w:tc>
        <w:tc>
          <w:tcPr>
            <w:tcW w:w="1365"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C3B33BB" w14:textId="3F78A95C" w:rsidR="006D2C80" w:rsidRPr="006D2C80" w:rsidRDefault="006D2C80" w:rsidP="006D2C80">
            <w:pPr>
              <w:contextualSpacing/>
              <w:rPr>
                <w:rFonts w:asciiTheme="minorHAnsi" w:eastAsia="Times New Roman" w:hAnsiTheme="minorHAnsi" w:cs="Arial"/>
                <w:bCs/>
                <w:sz w:val="18"/>
                <w:szCs w:val="18"/>
                <w:lang w:val="en-CA"/>
              </w:rPr>
            </w:pPr>
            <w:r w:rsidRPr="006D2C80">
              <w:rPr>
                <w:rFonts w:asciiTheme="minorHAnsi" w:eastAsia="Times New Roman" w:hAnsiTheme="minorHAnsi" w:cs="Arial"/>
                <w:bCs/>
                <w:sz w:val="18"/>
                <w:szCs w:val="18"/>
                <w:lang w:val="en-CA"/>
              </w:rPr>
              <w:t xml:space="preserve">ProDoc Signature Date: </w:t>
            </w:r>
          </w:p>
        </w:tc>
        <w:tc>
          <w:tcPr>
            <w:tcW w:w="909" w:type="pct"/>
            <w:tcBorders>
              <w:top w:val="single" w:sz="4" w:space="0" w:color="auto"/>
              <w:left w:val="single" w:sz="4" w:space="0" w:color="auto"/>
              <w:bottom w:val="single" w:sz="4" w:space="0" w:color="auto"/>
              <w:right w:val="single" w:sz="4" w:space="0" w:color="auto"/>
            </w:tcBorders>
            <w:shd w:val="clear" w:color="auto" w:fill="FFFFFF"/>
            <w:vAlign w:val="center"/>
          </w:tcPr>
          <w:p w14:paraId="36F8C020" w14:textId="567D395C" w:rsidR="006D2C80" w:rsidRPr="00541528" w:rsidRDefault="008A3666" w:rsidP="006D2C80">
            <w:pPr>
              <w:contextualSpacing/>
              <w:rPr>
                <w:rFonts w:asciiTheme="minorHAnsi" w:eastAsia="Times New Roman" w:hAnsiTheme="minorHAnsi" w:cs="Arial"/>
                <w:bCs/>
                <w:sz w:val="18"/>
                <w:szCs w:val="18"/>
                <w:lang w:val="en-CA"/>
              </w:rPr>
            </w:pPr>
            <w:r w:rsidRPr="00541528">
              <w:rPr>
                <w:rFonts w:asciiTheme="minorHAnsi" w:eastAsia="Times New Roman" w:hAnsiTheme="minorHAnsi" w:cs="Arial"/>
                <w:bCs/>
                <w:sz w:val="18"/>
                <w:szCs w:val="18"/>
                <w:lang w:val="en-CA"/>
              </w:rPr>
              <w:t>24</w:t>
            </w:r>
            <w:r w:rsidR="00880AD0" w:rsidRPr="00541528">
              <w:rPr>
                <w:rFonts w:asciiTheme="minorHAnsi" w:eastAsia="Times New Roman" w:hAnsiTheme="minorHAnsi" w:cs="Arial"/>
                <w:bCs/>
                <w:sz w:val="18"/>
                <w:szCs w:val="18"/>
                <w:lang w:val="en-CA"/>
              </w:rPr>
              <w:t xml:space="preserve"> August 2016</w:t>
            </w:r>
          </w:p>
        </w:tc>
      </w:tr>
      <w:tr w:rsidR="006D2C80" w:rsidRPr="00F80434" w14:paraId="37BF32A2" w14:textId="77777777" w:rsidTr="00C51177">
        <w:trPr>
          <w:trHeight w:val="359"/>
          <w:jc w:val="center"/>
        </w:trPr>
        <w:tc>
          <w:tcPr>
            <w:tcW w:w="121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B1E4F8" w14:textId="1B8D523F" w:rsidR="006D2C80" w:rsidRPr="006D2C80" w:rsidRDefault="006D2C80" w:rsidP="006D2C80">
            <w:pPr>
              <w:contextualSpacing/>
              <w:rPr>
                <w:rFonts w:asciiTheme="minorHAnsi" w:eastAsia="Times New Roman" w:hAnsiTheme="minorHAnsi" w:cs="Arial"/>
                <w:bCs/>
                <w:sz w:val="18"/>
                <w:szCs w:val="18"/>
                <w:lang w:val="en-US"/>
              </w:rPr>
            </w:pPr>
            <w:r w:rsidRPr="006D2C80">
              <w:rPr>
                <w:rFonts w:asciiTheme="minorHAnsi" w:eastAsia="Times New Roman" w:hAnsiTheme="minorHAnsi" w:cs="Arial"/>
                <w:bCs/>
                <w:sz w:val="18"/>
                <w:szCs w:val="18"/>
                <w:lang w:val="en-US"/>
              </w:rPr>
              <w:t xml:space="preserve">UNDP Atlas Business Un it, Award ID, Project ID: </w:t>
            </w:r>
          </w:p>
        </w:tc>
        <w:tc>
          <w:tcPr>
            <w:tcW w:w="1516" w:type="pct"/>
            <w:tcBorders>
              <w:top w:val="single" w:sz="4" w:space="0" w:color="auto"/>
              <w:left w:val="single" w:sz="4" w:space="0" w:color="auto"/>
              <w:bottom w:val="single" w:sz="4" w:space="0" w:color="auto"/>
              <w:right w:val="single" w:sz="4" w:space="0" w:color="auto"/>
            </w:tcBorders>
            <w:shd w:val="clear" w:color="auto" w:fill="FFFFFF"/>
            <w:vAlign w:val="center"/>
          </w:tcPr>
          <w:p w14:paraId="0E5295BC" w14:textId="0ADEED54" w:rsidR="006D2C80" w:rsidRPr="006D2C80" w:rsidRDefault="00C51177" w:rsidP="006D2C80">
            <w:pPr>
              <w:contextualSpacing/>
              <w:rPr>
                <w:rFonts w:asciiTheme="minorHAnsi" w:eastAsia="Times New Roman" w:hAnsiTheme="minorHAnsi" w:cs="Arial"/>
                <w:bCs/>
                <w:sz w:val="18"/>
                <w:szCs w:val="18"/>
                <w:lang w:val="en-CA"/>
              </w:rPr>
            </w:pPr>
            <w:r>
              <w:rPr>
                <w:rFonts w:asciiTheme="minorHAnsi" w:eastAsia="Times New Roman" w:hAnsiTheme="minorHAnsi" w:cs="Arial"/>
                <w:bCs/>
                <w:sz w:val="18"/>
                <w:szCs w:val="18"/>
                <w:lang w:val="en-CA"/>
              </w:rPr>
              <w:t>00095244, 00099240</w:t>
            </w:r>
          </w:p>
        </w:tc>
        <w:tc>
          <w:tcPr>
            <w:tcW w:w="1365"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B167403" w14:textId="1306069E" w:rsidR="006D2C80" w:rsidRPr="006D2C80" w:rsidRDefault="006D2C80" w:rsidP="006D2C80">
            <w:pPr>
              <w:contextualSpacing/>
              <w:rPr>
                <w:rFonts w:asciiTheme="minorHAnsi" w:eastAsia="Times New Roman" w:hAnsiTheme="minorHAnsi" w:cs="Arial"/>
                <w:bCs/>
                <w:sz w:val="18"/>
                <w:szCs w:val="18"/>
                <w:lang w:val="en-CA"/>
              </w:rPr>
            </w:pPr>
            <w:r w:rsidRPr="006D2C80">
              <w:rPr>
                <w:rFonts w:asciiTheme="minorHAnsi" w:eastAsia="Times New Roman" w:hAnsiTheme="minorHAnsi" w:cs="Arial"/>
                <w:bCs/>
                <w:sz w:val="18"/>
                <w:szCs w:val="18"/>
                <w:lang w:val="en-CA"/>
              </w:rPr>
              <w:t xml:space="preserve">Date Project Manager hired: </w:t>
            </w:r>
          </w:p>
        </w:tc>
        <w:tc>
          <w:tcPr>
            <w:tcW w:w="909" w:type="pct"/>
            <w:tcBorders>
              <w:top w:val="single" w:sz="4" w:space="0" w:color="auto"/>
              <w:left w:val="single" w:sz="4" w:space="0" w:color="auto"/>
              <w:bottom w:val="single" w:sz="4" w:space="0" w:color="auto"/>
              <w:right w:val="single" w:sz="4" w:space="0" w:color="auto"/>
            </w:tcBorders>
            <w:shd w:val="clear" w:color="auto" w:fill="FFFFFF"/>
            <w:vAlign w:val="center"/>
          </w:tcPr>
          <w:p w14:paraId="1D621FEC" w14:textId="5EFE0E4E" w:rsidR="006D2C80" w:rsidRPr="00541528" w:rsidRDefault="00D2434D" w:rsidP="006D2C80">
            <w:pPr>
              <w:contextualSpacing/>
              <w:rPr>
                <w:rFonts w:asciiTheme="minorHAnsi" w:eastAsia="Times New Roman" w:hAnsiTheme="minorHAnsi" w:cs="Arial"/>
                <w:bCs/>
                <w:sz w:val="18"/>
                <w:szCs w:val="18"/>
                <w:lang w:val="en-CA"/>
              </w:rPr>
            </w:pPr>
            <w:r w:rsidRPr="00541528">
              <w:rPr>
                <w:rFonts w:asciiTheme="minorHAnsi" w:eastAsia="Times New Roman" w:hAnsiTheme="minorHAnsi" w:cs="Arial"/>
                <w:bCs/>
                <w:sz w:val="18"/>
                <w:szCs w:val="18"/>
                <w:lang w:val="en-CA"/>
              </w:rPr>
              <w:t>13 January 2017</w:t>
            </w:r>
          </w:p>
        </w:tc>
      </w:tr>
      <w:tr w:rsidR="006D2C80" w:rsidRPr="00F80434" w14:paraId="53056CD0" w14:textId="77777777" w:rsidTr="00C51177">
        <w:trPr>
          <w:trHeight w:val="359"/>
          <w:jc w:val="center"/>
        </w:trPr>
        <w:tc>
          <w:tcPr>
            <w:tcW w:w="121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D064958" w14:textId="77777777" w:rsidR="006D2C80" w:rsidRPr="006D2C80" w:rsidRDefault="006D2C80" w:rsidP="006D2C80">
            <w:pPr>
              <w:ind w:left="357" w:hanging="357"/>
              <w:contextualSpacing/>
              <w:rPr>
                <w:rFonts w:asciiTheme="minorHAnsi" w:eastAsia="Times New Roman" w:hAnsiTheme="minorHAnsi" w:cs="Arial"/>
                <w:bCs/>
                <w:sz w:val="18"/>
                <w:szCs w:val="18"/>
                <w:lang w:val="en-US"/>
              </w:rPr>
            </w:pPr>
            <w:r w:rsidRPr="006D2C80">
              <w:rPr>
                <w:rFonts w:asciiTheme="minorHAnsi" w:eastAsia="Times New Roman" w:hAnsiTheme="minorHAnsi" w:cs="Arial"/>
                <w:bCs/>
                <w:sz w:val="18"/>
                <w:szCs w:val="18"/>
                <w:lang w:val="en-US"/>
              </w:rPr>
              <w:t xml:space="preserve">Country/Countries: </w:t>
            </w:r>
          </w:p>
        </w:tc>
        <w:tc>
          <w:tcPr>
            <w:tcW w:w="1516" w:type="pct"/>
            <w:tcBorders>
              <w:top w:val="single" w:sz="4" w:space="0" w:color="auto"/>
              <w:left w:val="single" w:sz="4" w:space="0" w:color="auto"/>
              <w:bottom w:val="single" w:sz="4" w:space="0" w:color="auto"/>
              <w:right w:val="single" w:sz="4" w:space="0" w:color="auto"/>
            </w:tcBorders>
            <w:shd w:val="clear" w:color="auto" w:fill="FFFFFF"/>
            <w:vAlign w:val="center"/>
          </w:tcPr>
          <w:p w14:paraId="6C403A3D" w14:textId="615B2E57" w:rsidR="006D2C80" w:rsidRPr="00B46605" w:rsidRDefault="00C51177" w:rsidP="006D2C80">
            <w:pPr>
              <w:contextualSpacing/>
              <w:rPr>
                <w:rFonts w:asciiTheme="minorHAnsi" w:eastAsia="Times New Roman" w:hAnsiTheme="minorHAnsi" w:cs="Arial"/>
                <w:bCs/>
                <w:sz w:val="18"/>
                <w:szCs w:val="18"/>
                <w:lang w:val="en-US"/>
              </w:rPr>
            </w:pPr>
            <w:r w:rsidRPr="00B46605">
              <w:rPr>
                <w:rFonts w:asciiTheme="minorHAnsi" w:eastAsia="Times New Roman" w:hAnsiTheme="minorHAnsi" w:cs="Arial"/>
                <w:bCs/>
                <w:sz w:val="18"/>
                <w:szCs w:val="18"/>
                <w:lang w:val="en-US"/>
              </w:rPr>
              <w:t>Regional Centre - Istanbul, Botswana, Comoros, Ethiopia, Kenya, Rwanda, Seychelles, South Africa, India, Mongolia, Myanmar, Samoa, Egypt, Jordan, Sudan, Colombia, Dominican Republic, Ecuador, Honduras, Panama, Uruguay, Albania, Belarus, Kazakhstan, Regional Centre - Istanbul, Tajikistan, New York - GEF</w:t>
            </w:r>
          </w:p>
        </w:tc>
        <w:tc>
          <w:tcPr>
            <w:tcW w:w="1365"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CDFC8A3" w14:textId="693886DB" w:rsidR="006D2C80" w:rsidRPr="006D2C80" w:rsidRDefault="006D2C80" w:rsidP="006D2C80">
            <w:pPr>
              <w:contextualSpacing/>
              <w:rPr>
                <w:rFonts w:asciiTheme="minorHAnsi" w:eastAsia="Times New Roman" w:hAnsiTheme="minorHAnsi" w:cs="Arial"/>
                <w:bCs/>
                <w:sz w:val="18"/>
                <w:szCs w:val="18"/>
                <w:lang w:val="en-CA"/>
              </w:rPr>
            </w:pPr>
            <w:r w:rsidRPr="006D2C80">
              <w:rPr>
                <w:rFonts w:asciiTheme="minorHAnsi" w:eastAsia="Times New Roman" w:hAnsiTheme="minorHAnsi" w:cs="Arial"/>
                <w:bCs/>
                <w:sz w:val="18"/>
                <w:szCs w:val="18"/>
                <w:lang w:val="en-CA"/>
              </w:rPr>
              <w:t xml:space="preserve">Inception Workshop Date: </w:t>
            </w:r>
          </w:p>
        </w:tc>
        <w:tc>
          <w:tcPr>
            <w:tcW w:w="909" w:type="pct"/>
            <w:tcBorders>
              <w:top w:val="single" w:sz="4" w:space="0" w:color="auto"/>
              <w:left w:val="single" w:sz="4" w:space="0" w:color="auto"/>
              <w:bottom w:val="single" w:sz="4" w:space="0" w:color="auto"/>
              <w:right w:val="single" w:sz="4" w:space="0" w:color="auto"/>
            </w:tcBorders>
            <w:shd w:val="clear" w:color="auto" w:fill="FFFFFF"/>
            <w:vAlign w:val="center"/>
          </w:tcPr>
          <w:p w14:paraId="72326AF0" w14:textId="7DFA6A5E" w:rsidR="006D2C80" w:rsidRPr="00541528" w:rsidRDefault="00D27060" w:rsidP="006D2C80">
            <w:pPr>
              <w:contextualSpacing/>
              <w:rPr>
                <w:rFonts w:asciiTheme="minorHAnsi" w:eastAsia="Times New Roman" w:hAnsiTheme="minorHAnsi" w:cs="Arial"/>
                <w:bCs/>
                <w:sz w:val="18"/>
                <w:szCs w:val="18"/>
                <w:lang w:val="en-CA"/>
              </w:rPr>
            </w:pPr>
            <w:r w:rsidRPr="00541528">
              <w:rPr>
                <w:rFonts w:asciiTheme="minorHAnsi" w:eastAsia="Times New Roman" w:hAnsiTheme="minorHAnsi" w:cs="Arial"/>
                <w:bCs/>
                <w:sz w:val="18"/>
                <w:szCs w:val="18"/>
                <w:lang w:val="en-CA"/>
              </w:rPr>
              <w:t>7 February 2017 (</w:t>
            </w:r>
            <w:r w:rsidR="004C39AB" w:rsidRPr="00541528">
              <w:rPr>
                <w:rFonts w:asciiTheme="minorHAnsi" w:eastAsia="Times New Roman" w:hAnsiTheme="minorHAnsi" w:cs="Arial"/>
                <w:bCs/>
                <w:sz w:val="18"/>
                <w:szCs w:val="18"/>
                <w:lang w:val="en-CA"/>
              </w:rPr>
              <w:t xml:space="preserve">Panama, </w:t>
            </w:r>
            <w:r w:rsidRPr="00541528">
              <w:rPr>
                <w:rFonts w:asciiTheme="minorHAnsi" w:eastAsia="Times New Roman" w:hAnsiTheme="minorHAnsi" w:cs="Arial"/>
                <w:bCs/>
                <w:sz w:val="18"/>
                <w:szCs w:val="18"/>
                <w:lang w:val="en-CA"/>
              </w:rPr>
              <w:t>Latin America and the Caribbean)</w:t>
            </w:r>
          </w:p>
          <w:p w14:paraId="34089575" w14:textId="77777777" w:rsidR="00846ACF" w:rsidRPr="00541528" w:rsidRDefault="00846ACF" w:rsidP="006D2C80">
            <w:pPr>
              <w:contextualSpacing/>
              <w:rPr>
                <w:rFonts w:asciiTheme="minorHAnsi" w:eastAsia="Times New Roman" w:hAnsiTheme="minorHAnsi" w:cs="Arial"/>
                <w:bCs/>
                <w:sz w:val="18"/>
                <w:szCs w:val="18"/>
                <w:lang w:val="en-CA"/>
              </w:rPr>
            </w:pPr>
          </w:p>
          <w:p w14:paraId="45B8C25A" w14:textId="5F941730" w:rsidR="00846ACF" w:rsidRPr="00541528" w:rsidRDefault="00846ACF" w:rsidP="006D2C80">
            <w:pPr>
              <w:contextualSpacing/>
              <w:rPr>
                <w:rFonts w:asciiTheme="minorHAnsi" w:eastAsia="Times New Roman" w:hAnsiTheme="minorHAnsi" w:cs="Arial"/>
                <w:bCs/>
                <w:sz w:val="18"/>
                <w:szCs w:val="18"/>
                <w:lang w:val="en-CA"/>
              </w:rPr>
            </w:pPr>
            <w:r w:rsidRPr="00541528">
              <w:rPr>
                <w:rFonts w:asciiTheme="minorHAnsi" w:eastAsia="Times New Roman" w:hAnsiTheme="minorHAnsi" w:cs="Arial"/>
                <w:bCs/>
                <w:sz w:val="18"/>
                <w:szCs w:val="18"/>
                <w:lang w:val="en-CA"/>
              </w:rPr>
              <w:t>27-28 April 2017 (</w:t>
            </w:r>
            <w:r w:rsidR="004C39AB" w:rsidRPr="00541528">
              <w:rPr>
                <w:rFonts w:asciiTheme="minorHAnsi" w:eastAsia="Times New Roman" w:hAnsiTheme="minorHAnsi" w:cs="Arial"/>
                <w:bCs/>
                <w:sz w:val="18"/>
                <w:szCs w:val="18"/>
                <w:lang w:val="en-CA"/>
              </w:rPr>
              <w:t xml:space="preserve">Istanbul, </w:t>
            </w:r>
            <w:r w:rsidRPr="00541528">
              <w:rPr>
                <w:rFonts w:asciiTheme="minorHAnsi" w:eastAsia="Times New Roman" w:hAnsiTheme="minorHAnsi" w:cs="Arial"/>
                <w:bCs/>
                <w:sz w:val="18"/>
                <w:szCs w:val="18"/>
                <w:lang w:val="en-CA"/>
              </w:rPr>
              <w:t>rest</w:t>
            </w:r>
            <w:r w:rsidR="004C39AB" w:rsidRPr="00541528">
              <w:rPr>
                <w:rFonts w:asciiTheme="minorHAnsi" w:eastAsia="Times New Roman" w:hAnsiTheme="minorHAnsi" w:cs="Arial"/>
                <w:bCs/>
                <w:sz w:val="18"/>
                <w:szCs w:val="18"/>
                <w:lang w:val="en-CA"/>
              </w:rPr>
              <w:t xml:space="preserve"> of the regions)</w:t>
            </w:r>
          </w:p>
        </w:tc>
      </w:tr>
      <w:tr w:rsidR="006D2C80" w:rsidRPr="00F80434" w14:paraId="1F1B4F82" w14:textId="77777777" w:rsidTr="00C51177">
        <w:trPr>
          <w:trHeight w:val="359"/>
          <w:jc w:val="center"/>
        </w:trPr>
        <w:tc>
          <w:tcPr>
            <w:tcW w:w="121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935F334" w14:textId="20312C86" w:rsidR="006D2C80" w:rsidRPr="006D2C80" w:rsidRDefault="006D2C80" w:rsidP="006D2C80">
            <w:pPr>
              <w:ind w:left="357" w:hanging="357"/>
              <w:contextualSpacing/>
              <w:rPr>
                <w:rFonts w:asciiTheme="minorHAnsi" w:eastAsia="Times New Roman" w:hAnsiTheme="minorHAnsi" w:cs="Arial"/>
                <w:bCs/>
                <w:sz w:val="18"/>
                <w:szCs w:val="18"/>
                <w:lang w:val="en-US"/>
              </w:rPr>
            </w:pPr>
            <w:r w:rsidRPr="006D2C80">
              <w:rPr>
                <w:rFonts w:asciiTheme="minorHAnsi" w:eastAsia="Times New Roman" w:hAnsiTheme="minorHAnsi" w:cs="Arial"/>
                <w:bCs/>
                <w:sz w:val="18"/>
                <w:szCs w:val="18"/>
                <w:lang w:val="en-US"/>
              </w:rPr>
              <w:t xml:space="preserve">Region: </w:t>
            </w:r>
          </w:p>
        </w:tc>
        <w:tc>
          <w:tcPr>
            <w:tcW w:w="1516" w:type="pct"/>
            <w:tcBorders>
              <w:top w:val="single" w:sz="4" w:space="0" w:color="auto"/>
              <w:left w:val="single" w:sz="4" w:space="0" w:color="auto"/>
              <w:bottom w:val="single" w:sz="4" w:space="0" w:color="auto"/>
              <w:right w:val="single" w:sz="4" w:space="0" w:color="auto"/>
            </w:tcBorders>
            <w:shd w:val="clear" w:color="auto" w:fill="FFFFFF"/>
            <w:vAlign w:val="center"/>
          </w:tcPr>
          <w:p w14:paraId="55BFF804" w14:textId="218CE754" w:rsidR="006D2C80" w:rsidRPr="006D2C80" w:rsidRDefault="00C51177" w:rsidP="006D2C80">
            <w:pPr>
              <w:contextualSpacing/>
              <w:rPr>
                <w:rFonts w:asciiTheme="minorHAnsi" w:eastAsia="Times New Roman" w:hAnsiTheme="minorHAnsi" w:cs="Arial"/>
                <w:bCs/>
                <w:sz w:val="18"/>
                <w:szCs w:val="18"/>
                <w:lang w:val="en-CA"/>
              </w:rPr>
            </w:pPr>
            <w:r>
              <w:rPr>
                <w:rFonts w:asciiTheme="minorHAnsi" w:eastAsia="Times New Roman" w:hAnsiTheme="minorHAnsi" w:cs="Arial"/>
                <w:bCs/>
                <w:sz w:val="18"/>
                <w:szCs w:val="18"/>
                <w:lang w:val="en-CA"/>
              </w:rPr>
              <w:t>Global</w:t>
            </w:r>
          </w:p>
        </w:tc>
        <w:tc>
          <w:tcPr>
            <w:tcW w:w="1365"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09AA165" w14:textId="72F5E13C" w:rsidR="006D2C80" w:rsidRPr="006D2C80" w:rsidRDefault="006D2C80" w:rsidP="006D2C80">
            <w:pPr>
              <w:contextualSpacing/>
              <w:rPr>
                <w:rFonts w:asciiTheme="minorHAnsi" w:eastAsia="Times New Roman" w:hAnsiTheme="minorHAnsi" w:cs="Arial"/>
                <w:bCs/>
                <w:sz w:val="18"/>
                <w:szCs w:val="18"/>
                <w:lang w:val="en-CA"/>
              </w:rPr>
            </w:pPr>
            <w:r w:rsidRPr="006D2C80">
              <w:rPr>
                <w:rFonts w:asciiTheme="minorHAnsi" w:eastAsia="Times New Roman" w:hAnsiTheme="minorHAnsi" w:cs="Arial"/>
                <w:bCs/>
                <w:sz w:val="18"/>
                <w:szCs w:val="18"/>
                <w:lang w:val="en-CA"/>
              </w:rPr>
              <w:t>Mid-Term Review Completion Date:</w:t>
            </w:r>
          </w:p>
        </w:tc>
        <w:tc>
          <w:tcPr>
            <w:tcW w:w="909" w:type="pct"/>
            <w:tcBorders>
              <w:top w:val="single" w:sz="4" w:space="0" w:color="auto"/>
              <w:left w:val="single" w:sz="4" w:space="0" w:color="auto"/>
              <w:bottom w:val="single" w:sz="4" w:space="0" w:color="auto"/>
              <w:right w:val="single" w:sz="4" w:space="0" w:color="auto"/>
            </w:tcBorders>
            <w:shd w:val="clear" w:color="auto" w:fill="FFFFFF"/>
            <w:vAlign w:val="center"/>
          </w:tcPr>
          <w:p w14:paraId="072E87C5" w14:textId="0C06F844" w:rsidR="006D2C80" w:rsidRPr="00541528" w:rsidRDefault="00ED0266" w:rsidP="006D2C80">
            <w:pPr>
              <w:contextualSpacing/>
              <w:rPr>
                <w:rFonts w:asciiTheme="minorHAnsi" w:eastAsia="Times New Roman" w:hAnsiTheme="minorHAnsi" w:cs="Arial"/>
                <w:bCs/>
                <w:sz w:val="18"/>
                <w:szCs w:val="18"/>
                <w:lang w:val="en-CA"/>
              </w:rPr>
            </w:pPr>
            <w:r w:rsidRPr="00541528">
              <w:rPr>
                <w:rFonts w:asciiTheme="minorHAnsi" w:eastAsia="Times New Roman" w:hAnsiTheme="minorHAnsi" w:cs="Arial"/>
                <w:bCs/>
                <w:sz w:val="18"/>
                <w:szCs w:val="18"/>
                <w:lang w:val="en-CA"/>
              </w:rPr>
              <w:t>N/A</w:t>
            </w:r>
          </w:p>
        </w:tc>
      </w:tr>
      <w:tr w:rsidR="006D2C80" w:rsidRPr="00F80434" w14:paraId="3DB32968" w14:textId="77777777" w:rsidTr="00C51177">
        <w:trPr>
          <w:trHeight w:val="359"/>
          <w:jc w:val="center"/>
        </w:trPr>
        <w:tc>
          <w:tcPr>
            <w:tcW w:w="121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F617570" w14:textId="44B81DA4" w:rsidR="006D2C80" w:rsidRPr="006D2C80" w:rsidRDefault="006D2C80" w:rsidP="006D2C80">
            <w:pPr>
              <w:ind w:left="357" w:hanging="357"/>
              <w:contextualSpacing/>
              <w:rPr>
                <w:rFonts w:asciiTheme="minorHAnsi" w:eastAsia="Times New Roman" w:hAnsiTheme="minorHAnsi" w:cs="Arial"/>
                <w:bCs/>
                <w:sz w:val="18"/>
                <w:szCs w:val="18"/>
                <w:lang w:val="en-US"/>
              </w:rPr>
            </w:pPr>
            <w:r>
              <w:rPr>
                <w:rFonts w:asciiTheme="minorHAnsi" w:eastAsia="Times New Roman" w:hAnsiTheme="minorHAnsi" w:cs="Arial"/>
                <w:bCs/>
                <w:sz w:val="18"/>
                <w:szCs w:val="18"/>
                <w:lang w:val="en-US"/>
              </w:rPr>
              <w:t>Focal Area:</w:t>
            </w:r>
          </w:p>
        </w:tc>
        <w:tc>
          <w:tcPr>
            <w:tcW w:w="1516" w:type="pct"/>
            <w:tcBorders>
              <w:top w:val="single" w:sz="4" w:space="0" w:color="auto"/>
              <w:left w:val="single" w:sz="4" w:space="0" w:color="auto"/>
              <w:bottom w:val="single" w:sz="4" w:space="0" w:color="auto"/>
              <w:right w:val="single" w:sz="4" w:space="0" w:color="auto"/>
            </w:tcBorders>
            <w:shd w:val="clear" w:color="auto" w:fill="FFFFFF"/>
            <w:vAlign w:val="center"/>
          </w:tcPr>
          <w:p w14:paraId="68E330DD" w14:textId="6E12B024" w:rsidR="006D2C80" w:rsidRPr="006D2C80" w:rsidRDefault="00701991" w:rsidP="006D2C80">
            <w:pPr>
              <w:contextualSpacing/>
              <w:rPr>
                <w:rFonts w:asciiTheme="minorHAnsi" w:eastAsia="Times New Roman" w:hAnsiTheme="minorHAnsi" w:cs="Arial"/>
                <w:bCs/>
                <w:sz w:val="18"/>
                <w:szCs w:val="18"/>
                <w:lang w:val="en-CA"/>
              </w:rPr>
            </w:pPr>
            <w:r w:rsidRPr="00701991">
              <w:rPr>
                <w:rFonts w:asciiTheme="minorHAnsi" w:eastAsia="Times New Roman" w:hAnsiTheme="minorHAnsi" w:cs="Arial"/>
                <w:bCs/>
                <w:sz w:val="18"/>
                <w:szCs w:val="18"/>
                <w:lang w:val="en-CA"/>
              </w:rPr>
              <w:t>Ecosystems and Biodiversity</w:t>
            </w:r>
          </w:p>
        </w:tc>
        <w:tc>
          <w:tcPr>
            <w:tcW w:w="1365"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ED66CB1" w14:textId="4E9663F3" w:rsidR="006D2C80" w:rsidRPr="006D2C80" w:rsidRDefault="006D2C80" w:rsidP="006D2C80">
            <w:pPr>
              <w:contextualSpacing/>
              <w:rPr>
                <w:rFonts w:asciiTheme="minorHAnsi" w:eastAsia="Times New Roman" w:hAnsiTheme="minorHAnsi" w:cs="Arial"/>
                <w:bCs/>
                <w:sz w:val="18"/>
                <w:szCs w:val="18"/>
                <w:lang w:val="en-CA"/>
              </w:rPr>
            </w:pPr>
            <w:r w:rsidRPr="006D2C80">
              <w:rPr>
                <w:rFonts w:asciiTheme="minorHAnsi" w:eastAsia="Times New Roman" w:hAnsiTheme="minorHAnsi" w:cs="Arial"/>
                <w:bCs/>
                <w:sz w:val="18"/>
                <w:szCs w:val="18"/>
                <w:lang w:val="en-CA"/>
              </w:rPr>
              <w:t>Terminal Evaluation Completion date:</w:t>
            </w:r>
          </w:p>
        </w:tc>
        <w:tc>
          <w:tcPr>
            <w:tcW w:w="909" w:type="pct"/>
            <w:tcBorders>
              <w:top w:val="single" w:sz="4" w:space="0" w:color="auto"/>
              <w:left w:val="single" w:sz="4" w:space="0" w:color="auto"/>
              <w:bottom w:val="single" w:sz="4" w:space="0" w:color="auto"/>
              <w:right w:val="single" w:sz="4" w:space="0" w:color="auto"/>
            </w:tcBorders>
            <w:shd w:val="clear" w:color="auto" w:fill="FFFFFF"/>
            <w:vAlign w:val="center"/>
          </w:tcPr>
          <w:p w14:paraId="3314BD69" w14:textId="77777777" w:rsidR="006D2C80" w:rsidRPr="00541528" w:rsidRDefault="006D2C80" w:rsidP="006D2C80">
            <w:pPr>
              <w:contextualSpacing/>
              <w:rPr>
                <w:rFonts w:asciiTheme="minorHAnsi" w:eastAsia="Times New Roman" w:hAnsiTheme="minorHAnsi" w:cs="Arial"/>
                <w:bCs/>
                <w:sz w:val="18"/>
                <w:szCs w:val="18"/>
                <w:lang w:val="en-CA"/>
              </w:rPr>
            </w:pPr>
          </w:p>
        </w:tc>
      </w:tr>
      <w:tr w:rsidR="006D2C80" w:rsidRPr="00F80434" w14:paraId="5EEA6D56" w14:textId="77777777" w:rsidTr="00C51177">
        <w:trPr>
          <w:trHeight w:val="359"/>
          <w:jc w:val="center"/>
        </w:trPr>
        <w:tc>
          <w:tcPr>
            <w:tcW w:w="121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E0CC54A" w14:textId="04604146" w:rsidR="006D2C80" w:rsidRDefault="006D2C80" w:rsidP="006D2C80">
            <w:pPr>
              <w:contextualSpacing/>
              <w:rPr>
                <w:rFonts w:asciiTheme="minorHAnsi" w:eastAsia="Times New Roman" w:hAnsiTheme="minorHAnsi" w:cs="Arial"/>
                <w:bCs/>
                <w:sz w:val="18"/>
                <w:szCs w:val="18"/>
                <w:lang w:val="en-US"/>
              </w:rPr>
            </w:pPr>
            <w:r w:rsidRPr="006D2C80">
              <w:rPr>
                <w:rFonts w:asciiTheme="minorHAnsi" w:eastAsia="Times New Roman" w:hAnsiTheme="minorHAnsi" w:cs="Arial"/>
                <w:bCs/>
                <w:sz w:val="18"/>
                <w:szCs w:val="18"/>
                <w:lang w:val="en-US"/>
              </w:rPr>
              <w:t>GEF Operational Programme or Strategic Priorities/Objectives</w:t>
            </w:r>
          </w:p>
        </w:tc>
        <w:tc>
          <w:tcPr>
            <w:tcW w:w="1516" w:type="pct"/>
            <w:tcBorders>
              <w:top w:val="single" w:sz="4" w:space="0" w:color="auto"/>
              <w:left w:val="single" w:sz="4" w:space="0" w:color="auto"/>
              <w:bottom w:val="single" w:sz="4" w:space="0" w:color="auto"/>
              <w:right w:val="single" w:sz="4" w:space="0" w:color="auto"/>
            </w:tcBorders>
            <w:shd w:val="clear" w:color="auto" w:fill="FFFFFF"/>
            <w:vAlign w:val="center"/>
          </w:tcPr>
          <w:p w14:paraId="1AF96494" w14:textId="7209F113" w:rsidR="006D2C80" w:rsidRPr="006D2C80" w:rsidRDefault="006D2C80" w:rsidP="006D2C80">
            <w:pPr>
              <w:contextualSpacing/>
              <w:rPr>
                <w:rFonts w:asciiTheme="minorHAnsi" w:eastAsia="Times New Roman" w:hAnsiTheme="minorHAnsi" w:cs="Arial"/>
                <w:bCs/>
                <w:sz w:val="18"/>
                <w:szCs w:val="18"/>
                <w:lang w:val="en-CA"/>
              </w:rPr>
            </w:pPr>
          </w:p>
        </w:tc>
        <w:tc>
          <w:tcPr>
            <w:tcW w:w="1365"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C943A2F" w14:textId="7E1F014E" w:rsidR="006D2C80" w:rsidRPr="006D2C80" w:rsidRDefault="006D2C80" w:rsidP="006D2C80">
            <w:pPr>
              <w:contextualSpacing/>
              <w:rPr>
                <w:rFonts w:asciiTheme="minorHAnsi" w:eastAsia="Times New Roman" w:hAnsiTheme="minorHAnsi" w:cs="Arial"/>
                <w:bCs/>
                <w:sz w:val="18"/>
                <w:szCs w:val="18"/>
                <w:lang w:val="en-CA"/>
              </w:rPr>
            </w:pPr>
            <w:r w:rsidRPr="006D2C80">
              <w:rPr>
                <w:rFonts w:asciiTheme="minorHAnsi" w:eastAsia="Times New Roman" w:hAnsiTheme="minorHAnsi" w:cs="Arial"/>
                <w:bCs/>
                <w:sz w:val="18"/>
                <w:szCs w:val="18"/>
                <w:lang w:val="en-CA"/>
              </w:rPr>
              <w:t>Planned Operational Closure Date:</w:t>
            </w:r>
          </w:p>
        </w:tc>
        <w:tc>
          <w:tcPr>
            <w:tcW w:w="909" w:type="pct"/>
            <w:tcBorders>
              <w:top w:val="single" w:sz="4" w:space="0" w:color="auto"/>
              <w:left w:val="single" w:sz="4" w:space="0" w:color="auto"/>
              <w:bottom w:val="single" w:sz="4" w:space="0" w:color="auto"/>
              <w:right w:val="single" w:sz="4" w:space="0" w:color="auto"/>
            </w:tcBorders>
            <w:shd w:val="clear" w:color="auto" w:fill="FFFFFF"/>
            <w:vAlign w:val="center"/>
          </w:tcPr>
          <w:p w14:paraId="0D8914AA" w14:textId="4139320A" w:rsidR="006D2C80" w:rsidRPr="00541528" w:rsidRDefault="00D2434D" w:rsidP="006D2C80">
            <w:pPr>
              <w:contextualSpacing/>
              <w:rPr>
                <w:rFonts w:asciiTheme="minorHAnsi" w:eastAsia="Times New Roman" w:hAnsiTheme="minorHAnsi" w:cs="Arial"/>
                <w:bCs/>
                <w:sz w:val="18"/>
                <w:szCs w:val="18"/>
                <w:lang w:val="en-CA"/>
              </w:rPr>
            </w:pPr>
            <w:r w:rsidRPr="00541528">
              <w:rPr>
                <w:rFonts w:asciiTheme="minorHAnsi" w:eastAsia="Times New Roman" w:hAnsiTheme="minorHAnsi" w:cs="Arial"/>
                <w:bCs/>
                <w:sz w:val="18"/>
                <w:szCs w:val="18"/>
                <w:lang w:val="en-CA"/>
              </w:rPr>
              <w:t>23 June 2021</w:t>
            </w:r>
          </w:p>
        </w:tc>
      </w:tr>
      <w:tr w:rsidR="00764038" w:rsidRPr="00F80434" w14:paraId="1D2AC3B2" w14:textId="77777777" w:rsidTr="00C51177">
        <w:trPr>
          <w:trHeight w:val="359"/>
          <w:jc w:val="center"/>
        </w:trPr>
        <w:tc>
          <w:tcPr>
            <w:tcW w:w="121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0439FFF" w14:textId="362EC0CA" w:rsidR="00764038" w:rsidRPr="006D2C80" w:rsidRDefault="00764038" w:rsidP="006D2C80">
            <w:pPr>
              <w:contextualSpacing/>
              <w:rPr>
                <w:rFonts w:asciiTheme="minorHAnsi" w:eastAsia="Times New Roman" w:hAnsiTheme="minorHAnsi" w:cs="Arial"/>
                <w:bCs/>
                <w:sz w:val="18"/>
                <w:szCs w:val="18"/>
                <w:lang w:val="en-US"/>
              </w:rPr>
            </w:pPr>
            <w:r w:rsidRPr="00764038">
              <w:rPr>
                <w:rFonts w:asciiTheme="minorHAnsi" w:eastAsia="Times New Roman" w:hAnsiTheme="minorHAnsi" w:cs="Arial"/>
                <w:bCs/>
                <w:sz w:val="18"/>
                <w:szCs w:val="18"/>
                <w:lang w:val="en-US"/>
              </w:rPr>
              <w:t>Trust Fund:</w:t>
            </w:r>
          </w:p>
        </w:tc>
        <w:tc>
          <w:tcPr>
            <w:tcW w:w="379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274FD6B" w14:textId="77777777" w:rsidR="00764038" w:rsidRPr="006D2C80" w:rsidRDefault="00764038" w:rsidP="006D2C80">
            <w:pPr>
              <w:contextualSpacing/>
              <w:rPr>
                <w:rFonts w:asciiTheme="minorHAnsi" w:eastAsia="Times New Roman" w:hAnsiTheme="minorHAnsi" w:cs="Arial"/>
                <w:bCs/>
                <w:sz w:val="18"/>
                <w:szCs w:val="18"/>
                <w:lang w:val="en-CA"/>
              </w:rPr>
            </w:pPr>
          </w:p>
        </w:tc>
      </w:tr>
      <w:tr w:rsidR="00764038" w:rsidRPr="00F80434" w14:paraId="0913ACF0" w14:textId="77777777" w:rsidTr="00C51177">
        <w:trPr>
          <w:trHeight w:val="359"/>
          <w:jc w:val="center"/>
        </w:trPr>
        <w:tc>
          <w:tcPr>
            <w:tcW w:w="121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0C5B171" w14:textId="5C14FF81" w:rsidR="00764038" w:rsidRPr="006D2C80" w:rsidRDefault="00764038" w:rsidP="00764038">
            <w:pPr>
              <w:contextualSpacing/>
              <w:rPr>
                <w:rFonts w:asciiTheme="minorHAnsi" w:eastAsia="Times New Roman" w:hAnsiTheme="minorHAnsi" w:cs="Arial"/>
                <w:bCs/>
                <w:sz w:val="18"/>
                <w:szCs w:val="18"/>
                <w:lang w:val="en-US"/>
              </w:rPr>
            </w:pPr>
            <w:r w:rsidRPr="00764038">
              <w:rPr>
                <w:rFonts w:asciiTheme="minorHAnsi" w:eastAsia="Times New Roman" w:hAnsiTheme="minorHAnsi" w:cs="Arial"/>
                <w:bCs/>
                <w:sz w:val="18"/>
                <w:szCs w:val="18"/>
                <w:lang w:val="en-US"/>
              </w:rPr>
              <w:t>Implementing Partner (GEF Executing Entity):</w:t>
            </w:r>
          </w:p>
        </w:tc>
        <w:tc>
          <w:tcPr>
            <w:tcW w:w="379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B34F124" w14:textId="25DC6E0D" w:rsidR="00764038" w:rsidRPr="006D2C80" w:rsidRDefault="00701991" w:rsidP="006D2C80">
            <w:pPr>
              <w:contextualSpacing/>
              <w:rPr>
                <w:rFonts w:asciiTheme="minorHAnsi" w:eastAsia="Times New Roman" w:hAnsiTheme="minorHAnsi" w:cs="Arial"/>
                <w:bCs/>
                <w:sz w:val="18"/>
                <w:szCs w:val="18"/>
                <w:lang w:val="en-CA"/>
              </w:rPr>
            </w:pPr>
            <w:r w:rsidRPr="00701991">
              <w:rPr>
                <w:rFonts w:asciiTheme="minorHAnsi" w:eastAsia="Times New Roman" w:hAnsiTheme="minorHAnsi" w:cs="Arial"/>
                <w:bCs/>
                <w:sz w:val="18"/>
                <w:szCs w:val="18"/>
                <w:lang w:val="en-CA"/>
              </w:rPr>
              <w:t>SVK10 (Regional Centre - Istanbul)</w:t>
            </w:r>
          </w:p>
        </w:tc>
      </w:tr>
      <w:tr w:rsidR="00764038" w:rsidRPr="00F80434" w14:paraId="77DE3E8D" w14:textId="77777777" w:rsidTr="00C51177">
        <w:trPr>
          <w:trHeight w:val="359"/>
          <w:jc w:val="center"/>
        </w:trPr>
        <w:tc>
          <w:tcPr>
            <w:tcW w:w="121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D294612" w14:textId="69D644A9" w:rsidR="00764038" w:rsidRPr="006D2C80" w:rsidRDefault="00764038" w:rsidP="006D2C80">
            <w:pPr>
              <w:contextualSpacing/>
              <w:rPr>
                <w:rFonts w:asciiTheme="minorHAnsi" w:eastAsia="Times New Roman" w:hAnsiTheme="minorHAnsi" w:cs="Arial"/>
                <w:bCs/>
                <w:sz w:val="18"/>
                <w:szCs w:val="18"/>
                <w:lang w:val="en-US"/>
              </w:rPr>
            </w:pPr>
            <w:r w:rsidRPr="00764038">
              <w:rPr>
                <w:rFonts w:asciiTheme="minorHAnsi" w:eastAsia="Times New Roman" w:hAnsiTheme="minorHAnsi" w:cs="Arial"/>
                <w:bCs/>
                <w:sz w:val="18"/>
                <w:szCs w:val="18"/>
                <w:lang w:val="en-US"/>
              </w:rPr>
              <w:t>NGOs/CBOs involvement:</w:t>
            </w:r>
          </w:p>
        </w:tc>
        <w:tc>
          <w:tcPr>
            <w:tcW w:w="379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37202B1" w14:textId="77777777" w:rsidR="00764038" w:rsidRPr="006D2C80" w:rsidRDefault="00764038" w:rsidP="006D2C80">
            <w:pPr>
              <w:contextualSpacing/>
              <w:rPr>
                <w:rFonts w:asciiTheme="minorHAnsi" w:eastAsia="Times New Roman" w:hAnsiTheme="minorHAnsi" w:cs="Arial"/>
                <w:bCs/>
                <w:sz w:val="18"/>
                <w:szCs w:val="18"/>
                <w:lang w:val="en-CA"/>
              </w:rPr>
            </w:pPr>
          </w:p>
        </w:tc>
      </w:tr>
      <w:tr w:rsidR="00764038" w:rsidRPr="00F80434" w14:paraId="0018185C" w14:textId="77777777" w:rsidTr="00C51177">
        <w:trPr>
          <w:trHeight w:val="359"/>
          <w:jc w:val="center"/>
        </w:trPr>
        <w:tc>
          <w:tcPr>
            <w:tcW w:w="121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9FFACE7" w14:textId="79ADB17A" w:rsidR="00764038" w:rsidRPr="006D2C80" w:rsidRDefault="00764038" w:rsidP="006D2C80">
            <w:pPr>
              <w:contextualSpacing/>
              <w:rPr>
                <w:rFonts w:asciiTheme="minorHAnsi" w:eastAsia="Times New Roman" w:hAnsiTheme="minorHAnsi" w:cs="Arial"/>
                <w:bCs/>
                <w:sz w:val="18"/>
                <w:szCs w:val="18"/>
                <w:lang w:val="en-US"/>
              </w:rPr>
            </w:pPr>
            <w:r w:rsidRPr="00764038">
              <w:rPr>
                <w:rFonts w:asciiTheme="minorHAnsi" w:eastAsia="Times New Roman" w:hAnsiTheme="minorHAnsi" w:cs="Arial"/>
                <w:bCs/>
                <w:sz w:val="18"/>
                <w:szCs w:val="18"/>
                <w:lang w:val="en-US"/>
              </w:rPr>
              <w:t>Private sector involvement:</w:t>
            </w:r>
          </w:p>
        </w:tc>
        <w:tc>
          <w:tcPr>
            <w:tcW w:w="379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098C707" w14:textId="77777777" w:rsidR="00764038" w:rsidRPr="006D2C80" w:rsidRDefault="00764038" w:rsidP="006D2C80">
            <w:pPr>
              <w:contextualSpacing/>
              <w:rPr>
                <w:rFonts w:asciiTheme="minorHAnsi" w:eastAsia="Times New Roman" w:hAnsiTheme="minorHAnsi" w:cs="Arial"/>
                <w:bCs/>
                <w:sz w:val="18"/>
                <w:szCs w:val="18"/>
                <w:lang w:val="en-CA"/>
              </w:rPr>
            </w:pPr>
          </w:p>
        </w:tc>
      </w:tr>
      <w:tr w:rsidR="00764038" w:rsidRPr="00F80434" w14:paraId="4D15E698" w14:textId="77777777" w:rsidTr="00C51177">
        <w:trPr>
          <w:trHeight w:val="359"/>
          <w:jc w:val="center"/>
        </w:trPr>
        <w:tc>
          <w:tcPr>
            <w:tcW w:w="121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AAC359F" w14:textId="122CD0A2" w:rsidR="00764038" w:rsidRPr="006D2C80" w:rsidRDefault="00764038" w:rsidP="006D2C80">
            <w:pPr>
              <w:contextualSpacing/>
              <w:rPr>
                <w:rFonts w:asciiTheme="minorHAnsi" w:eastAsia="Times New Roman" w:hAnsiTheme="minorHAnsi" w:cs="Arial"/>
                <w:bCs/>
                <w:sz w:val="18"/>
                <w:szCs w:val="18"/>
                <w:lang w:val="en-US"/>
              </w:rPr>
            </w:pPr>
            <w:r w:rsidRPr="00764038">
              <w:rPr>
                <w:rFonts w:asciiTheme="minorHAnsi" w:eastAsia="Times New Roman" w:hAnsiTheme="minorHAnsi" w:cs="Arial"/>
                <w:bCs/>
                <w:sz w:val="18"/>
                <w:szCs w:val="18"/>
                <w:lang w:val="en-US"/>
              </w:rPr>
              <w:t>Geospatial coordinates of project sites:</w:t>
            </w:r>
          </w:p>
        </w:tc>
        <w:tc>
          <w:tcPr>
            <w:tcW w:w="379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B920D53" w14:textId="77777777" w:rsidR="00764038" w:rsidRPr="006D2C80" w:rsidRDefault="00764038" w:rsidP="006D2C80">
            <w:pPr>
              <w:contextualSpacing/>
              <w:rPr>
                <w:rFonts w:asciiTheme="minorHAnsi" w:eastAsia="Times New Roman" w:hAnsiTheme="minorHAnsi" w:cs="Arial"/>
                <w:bCs/>
                <w:sz w:val="18"/>
                <w:szCs w:val="18"/>
                <w:lang w:val="en-CA"/>
              </w:rPr>
            </w:pPr>
          </w:p>
        </w:tc>
      </w:tr>
    </w:tbl>
    <w:p w14:paraId="22E7E78F" w14:textId="7AF6FD59" w:rsidR="000A6A4B" w:rsidRDefault="000A6A4B" w:rsidP="000A6A4B">
      <w:pPr>
        <w:spacing w:after="60"/>
        <w:jc w:val="both"/>
        <w:rPr>
          <w:rFonts w:asciiTheme="minorHAnsi" w:hAnsiTheme="minorHAnsi" w:cs="Arial"/>
          <w:b/>
          <w:bCs/>
          <w:lang w:val="en-US"/>
        </w:rPr>
      </w:pPr>
    </w:p>
    <w:p w14:paraId="70622D06" w14:textId="28155968" w:rsidR="00701991" w:rsidRDefault="00701991" w:rsidP="000A6A4B">
      <w:pPr>
        <w:spacing w:after="60"/>
        <w:jc w:val="both"/>
        <w:rPr>
          <w:rFonts w:asciiTheme="minorHAnsi" w:hAnsiTheme="minorHAnsi" w:cs="Arial"/>
          <w:b/>
          <w:bCs/>
          <w:lang w:val="en-US"/>
        </w:rPr>
      </w:pPr>
    </w:p>
    <w:p w14:paraId="5613A620" w14:textId="77777777" w:rsidR="00B46605" w:rsidRDefault="00B46605" w:rsidP="000A6A4B">
      <w:pPr>
        <w:spacing w:after="60"/>
        <w:jc w:val="both"/>
        <w:rPr>
          <w:rFonts w:asciiTheme="minorHAnsi" w:hAnsiTheme="minorHAnsi" w:cs="Arial"/>
          <w:b/>
          <w:bCs/>
          <w:lang w:val="en-US"/>
        </w:rPr>
      </w:pPr>
    </w:p>
    <w:p w14:paraId="4A276985" w14:textId="6507FF10" w:rsidR="00701991" w:rsidRDefault="00701991" w:rsidP="000A6A4B">
      <w:pPr>
        <w:spacing w:after="60"/>
        <w:jc w:val="both"/>
        <w:rPr>
          <w:rFonts w:asciiTheme="minorHAnsi" w:hAnsiTheme="minorHAnsi" w:cs="Arial"/>
          <w:b/>
          <w:bCs/>
          <w:lang w:val="en-US"/>
        </w:rPr>
      </w:pPr>
    </w:p>
    <w:tbl>
      <w:tblPr>
        <w:tblStyle w:val="TableGrid"/>
        <w:tblW w:w="0" w:type="auto"/>
        <w:tblLook w:val="04A0" w:firstRow="1" w:lastRow="0" w:firstColumn="1" w:lastColumn="0" w:noHBand="0" w:noVBand="1"/>
      </w:tblPr>
      <w:tblGrid>
        <w:gridCol w:w="3116"/>
        <w:gridCol w:w="3117"/>
        <w:gridCol w:w="3117"/>
      </w:tblGrid>
      <w:tr w:rsidR="00764038" w14:paraId="5FFBDC82" w14:textId="77777777" w:rsidTr="006B449E">
        <w:trPr>
          <w:tblHeader/>
        </w:trPr>
        <w:tc>
          <w:tcPr>
            <w:tcW w:w="9350" w:type="dxa"/>
            <w:gridSpan w:val="3"/>
            <w:tcBorders>
              <w:bottom w:val="single" w:sz="4" w:space="0" w:color="auto"/>
            </w:tcBorders>
            <w:shd w:val="clear" w:color="auto" w:fill="0070C0"/>
          </w:tcPr>
          <w:p w14:paraId="0A22469E" w14:textId="21BFF150" w:rsidR="00764038" w:rsidRPr="00764038" w:rsidRDefault="00764038" w:rsidP="000A6A4B">
            <w:pPr>
              <w:spacing w:after="60"/>
              <w:jc w:val="both"/>
              <w:rPr>
                <w:rFonts w:asciiTheme="minorHAnsi" w:hAnsiTheme="minorHAnsi" w:cs="Arial"/>
                <w:color w:val="FFFFFF" w:themeColor="background1"/>
                <w:lang w:val="en-US"/>
              </w:rPr>
            </w:pPr>
            <w:r w:rsidRPr="00764038">
              <w:rPr>
                <w:rFonts w:asciiTheme="minorHAnsi" w:hAnsiTheme="minorHAnsi" w:cs="Arial"/>
                <w:color w:val="FFFFFF" w:themeColor="background1"/>
                <w:lang w:val="en-US"/>
              </w:rPr>
              <w:lastRenderedPageBreak/>
              <w:t>Financial Information</w:t>
            </w:r>
          </w:p>
        </w:tc>
      </w:tr>
      <w:tr w:rsidR="00764038" w14:paraId="4F7D70BB" w14:textId="77777777" w:rsidTr="00764038">
        <w:tc>
          <w:tcPr>
            <w:tcW w:w="3116" w:type="dxa"/>
            <w:tcBorders>
              <w:bottom w:val="single" w:sz="4" w:space="0" w:color="auto"/>
            </w:tcBorders>
            <w:shd w:val="clear" w:color="auto" w:fill="BFBFBF" w:themeFill="background1" w:themeFillShade="BF"/>
          </w:tcPr>
          <w:p w14:paraId="5C476182" w14:textId="15A8053E" w:rsidR="00764038" w:rsidRPr="00764038" w:rsidRDefault="00764038" w:rsidP="000A6A4B">
            <w:pPr>
              <w:spacing w:after="60"/>
              <w:jc w:val="both"/>
              <w:rPr>
                <w:rFonts w:asciiTheme="minorHAnsi" w:hAnsiTheme="minorHAnsi" w:cs="Arial"/>
                <w:b/>
                <w:bCs/>
                <w:sz w:val="18"/>
                <w:szCs w:val="18"/>
                <w:lang w:val="en-US"/>
              </w:rPr>
            </w:pPr>
            <w:r>
              <w:rPr>
                <w:rFonts w:asciiTheme="minorHAnsi" w:hAnsiTheme="minorHAnsi" w:cs="Arial"/>
                <w:b/>
                <w:bCs/>
                <w:sz w:val="18"/>
                <w:szCs w:val="18"/>
                <w:lang w:val="en-US"/>
              </w:rPr>
              <w:t>PDF/PPG</w:t>
            </w:r>
          </w:p>
        </w:tc>
        <w:tc>
          <w:tcPr>
            <w:tcW w:w="3117" w:type="dxa"/>
            <w:shd w:val="clear" w:color="auto" w:fill="BFBFBF" w:themeFill="background1" w:themeFillShade="BF"/>
          </w:tcPr>
          <w:p w14:paraId="3974A2DA" w14:textId="690E22F0" w:rsidR="00764038" w:rsidRPr="00764038" w:rsidRDefault="00764038" w:rsidP="00764038">
            <w:pPr>
              <w:spacing w:after="60"/>
              <w:jc w:val="center"/>
              <w:rPr>
                <w:rFonts w:asciiTheme="minorHAnsi" w:hAnsiTheme="minorHAnsi" w:cs="Arial"/>
                <w:b/>
                <w:bCs/>
                <w:sz w:val="18"/>
                <w:szCs w:val="18"/>
                <w:lang w:val="en-US"/>
              </w:rPr>
            </w:pPr>
            <w:r>
              <w:rPr>
                <w:rFonts w:asciiTheme="minorHAnsi" w:hAnsiTheme="minorHAnsi" w:cs="Arial"/>
                <w:b/>
                <w:bCs/>
                <w:sz w:val="18"/>
                <w:szCs w:val="18"/>
                <w:lang w:val="en-US"/>
              </w:rPr>
              <w:t>At approval (US$ million)</w:t>
            </w:r>
          </w:p>
        </w:tc>
        <w:tc>
          <w:tcPr>
            <w:tcW w:w="3117" w:type="dxa"/>
            <w:shd w:val="clear" w:color="auto" w:fill="BFBFBF" w:themeFill="background1" w:themeFillShade="BF"/>
          </w:tcPr>
          <w:p w14:paraId="4A984AE1" w14:textId="6178AF86" w:rsidR="00764038" w:rsidRPr="00764038" w:rsidRDefault="00764038" w:rsidP="00764038">
            <w:pPr>
              <w:spacing w:after="60"/>
              <w:jc w:val="center"/>
              <w:rPr>
                <w:rFonts w:asciiTheme="minorHAnsi" w:hAnsiTheme="minorHAnsi" w:cs="Arial"/>
                <w:b/>
                <w:bCs/>
                <w:sz w:val="18"/>
                <w:szCs w:val="18"/>
                <w:lang w:val="en-US"/>
              </w:rPr>
            </w:pPr>
            <w:r>
              <w:rPr>
                <w:rFonts w:asciiTheme="minorHAnsi" w:hAnsiTheme="minorHAnsi" w:cs="Arial"/>
                <w:b/>
                <w:bCs/>
                <w:sz w:val="18"/>
                <w:szCs w:val="18"/>
                <w:lang w:val="en-US"/>
              </w:rPr>
              <w:t xml:space="preserve">At PPG/PDF completion (US$ </w:t>
            </w:r>
            <w:r w:rsidR="00701991">
              <w:rPr>
                <w:rFonts w:asciiTheme="minorHAnsi" w:hAnsiTheme="minorHAnsi" w:cs="Arial"/>
                <w:b/>
                <w:bCs/>
                <w:sz w:val="18"/>
                <w:szCs w:val="18"/>
                <w:lang w:val="en-US"/>
              </w:rPr>
              <w:t>million)</w:t>
            </w:r>
          </w:p>
        </w:tc>
      </w:tr>
      <w:tr w:rsidR="00764038" w14:paraId="1FE03E82" w14:textId="77777777" w:rsidTr="00764038">
        <w:tc>
          <w:tcPr>
            <w:tcW w:w="3116" w:type="dxa"/>
            <w:shd w:val="clear" w:color="auto" w:fill="8DB3E2" w:themeFill="text2" w:themeFillTint="66"/>
          </w:tcPr>
          <w:p w14:paraId="1A5A8B5B" w14:textId="773602CE" w:rsidR="00764038" w:rsidRPr="00764038" w:rsidRDefault="00764038" w:rsidP="00764038">
            <w:pPr>
              <w:spacing w:after="60"/>
              <w:jc w:val="both"/>
              <w:rPr>
                <w:rFonts w:asciiTheme="minorHAnsi" w:hAnsiTheme="minorHAnsi" w:cs="Arial"/>
                <w:sz w:val="18"/>
                <w:szCs w:val="18"/>
                <w:lang w:val="en-US"/>
              </w:rPr>
            </w:pPr>
            <w:r w:rsidRPr="00764038">
              <w:rPr>
                <w:rFonts w:asciiTheme="minorHAnsi" w:hAnsiTheme="minorHAnsi" w:cs="Arial"/>
                <w:sz w:val="18"/>
                <w:szCs w:val="18"/>
                <w:lang w:val="en-US"/>
              </w:rPr>
              <w:t>GEF PDF/PPG grants for project preparation</w:t>
            </w:r>
          </w:p>
        </w:tc>
        <w:tc>
          <w:tcPr>
            <w:tcW w:w="3117" w:type="dxa"/>
          </w:tcPr>
          <w:p w14:paraId="1EA0D83C" w14:textId="7FEA4DB9" w:rsidR="00764038" w:rsidRPr="00764038" w:rsidRDefault="005F0B43" w:rsidP="00A31DF9">
            <w:pPr>
              <w:spacing w:after="60"/>
              <w:jc w:val="center"/>
              <w:rPr>
                <w:rFonts w:asciiTheme="minorHAnsi" w:hAnsiTheme="minorHAnsi" w:cs="Arial"/>
                <w:b/>
                <w:bCs/>
                <w:sz w:val="18"/>
                <w:szCs w:val="18"/>
                <w:lang w:val="en-US"/>
              </w:rPr>
            </w:pPr>
            <w:r>
              <w:rPr>
                <w:rFonts w:asciiTheme="minorHAnsi" w:hAnsiTheme="minorHAnsi" w:cs="Arial"/>
                <w:b/>
                <w:bCs/>
                <w:sz w:val="18"/>
                <w:szCs w:val="18"/>
                <w:lang w:val="en-US"/>
              </w:rPr>
              <w:t>0.300</w:t>
            </w:r>
          </w:p>
        </w:tc>
        <w:tc>
          <w:tcPr>
            <w:tcW w:w="3117" w:type="dxa"/>
          </w:tcPr>
          <w:p w14:paraId="1B9435CA" w14:textId="77777777" w:rsidR="00764038" w:rsidRPr="00764038" w:rsidRDefault="00764038" w:rsidP="000A6A4B">
            <w:pPr>
              <w:spacing w:after="60"/>
              <w:jc w:val="both"/>
              <w:rPr>
                <w:rFonts w:asciiTheme="minorHAnsi" w:hAnsiTheme="minorHAnsi" w:cs="Arial"/>
                <w:b/>
                <w:bCs/>
                <w:sz w:val="18"/>
                <w:szCs w:val="18"/>
                <w:lang w:val="en-US"/>
              </w:rPr>
            </w:pPr>
          </w:p>
        </w:tc>
      </w:tr>
      <w:tr w:rsidR="00764038" w14:paraId="4222180E" w14:textId="77777777" w:rsidTr="00764038">
        <w:tc>
          <w:tcPr>
            <w:tcW w:w="3116" w:type="dxa"/>
            <w:tcBorders>
              <w:bottom w:val="single" w:sz="4" w:space="0" w:color="auto"/>
            </w:tcBorders>
            <w:shd w:val="clear" w:color="auto" w:fill="8DB3E2" w:themeFill="text2" w:themeFillTint="66"/>
          </w:tcPr>
          <w:p w14:paraId="78CAB693" w14:textId="0E0BD6A4" w:rsidR="00764038" w:rsidRPr="00764038" w:rsidRDefault="00764038" w:rsidP="000A6A4B">
            <w:pPr>
              <w:spacing w:after="60"/>
              <w:jc w:val="both"/>
              <w:rPr>
                <w:rFonts w:asciiTheme="minorHAnsi" w:hAnsiTheme="minorHAnsi" w:cs="Arial"/>
                <w:b/>
                <w:bCs/>
                <w:sz w:val="18"/>
                <w:szCs w:val="18"/>
                <w:lang w:val="en-US"/>
              </w:rPr>
            </w:pPr>
            <w:r w:rsidRPr="00764038">
              <w:rPr>
                <w:rFonts w:asciiTheme="minorHAnsi" w:hAnsiTheme="minorHAnsi" w:cs="Arial"/>
                <w:sz w:val="18"/>
                <w:szCs w:val="18"/>
                <w:lang w:val="en-US"/>
              </w:rPr>
              <w:t>Co-financing for project preparation</w:t>
            </w:r>
          </w:p>
        </w:tc>
        <w:tc>
          <w:tcPr>
            <w:tcW w:w="3117" w:type="dxa"/>
            <w:tcBorders>
              <w:bottom w:val="single" w:sz="4" w:space="0" w:color="auto"/>
            </w:tcBorders>
          </w:tcPr>
          <w:p w14:paraId="13CB0BD5" w14:textId="77777777" w:rsidR="00764038" w:rsidRPr="00764038" w:rsidRDefault="00764038" w:rsidP="000A6A4B">
            <w:pPr>
              <w:spacing w:after="60"/>
              <w:jc w:val="both"/>
              <w:rPr>
                <w:rFonts w:asciiTheme="minorHAnsi" w:hAnsiTheme="minorHAnsi" w:cs="Arial"/>
                <w:b/>
                <w:bCs/>
                <w:sz w:val="18"/>
                <w:szCs w:val="18"/>
                <w:lang w:val="en-US"/>
              </w:rPr>
            </w:pPr>
          </w:p>
        </w:tc>
        <w:tc>
          <w:tcPr>
            <w:tcW w:w="3117" w:type="dxa"/>
            <w:tcBorders>
              <w:bottom w:val="single" w:sz="4" w:space="0" w:color="auto"/>
            </w:tcBorders>
          </w:tcPr>
          <w:p w14:paraId="6F91A98A" w14:textId="77777777" w:rsidR="00764038" w:rsidRPr="00764038" w:rsidRDefault="00764038" w:rsidP="000A6A4B">
            <w:pPr>
              <w:spacing w:after="60"/>
              <w:jc w:val="both"/>
              <w:rPr>
                <w:rFonts w:asciiTheme="minorHAnsi" w:hAnsiTheme="minorHAnsi" w:cs="Arial"/>
                <w:b/>
                <w:bCs/>
                <w:sz w:val="18"/>
                <w:szCs w:val="18"/>
                <w:lang w:val="en-US"/>
              </w:rPr>
            </w:pPr>
          </w:p>
        </w:tc>
      </w:tr>
      <w:tr w:rsidR="00764038" w14:paraId="21DB5290" w14:textId="77777777" w:rsidTr="00764038">
        <w:tc>
          <w:tcPr>
            <w:tcW w:w="3116" w:type="dxa"/>
            <w:tcBorders>
              <w:bottom w:val="single" w:sz="4" w:space="0" w:color="auto"/>
            </w:tcBorders>
            <w:shd w:val="clear" w:color="auto" w:fill="BFBFBF" w:themeFill="background1" w:themeFillShade="BF"/>
          </w:tcPr>
          <w:p w14:paraId="3101B3EB" w14:textId="5004CD6F" w:rsidR="00764038" w:rsidRPr="00764038" w:rsidRDefault="00764038" w:rsidP="000A6A4B">
            <w:pPr>
              <w:spacing w:after="60"/>
              <w:jc w:val="both"/>
              <w:rPr>
                <w:rFonts w:asciiTheme="minorHAnsi" w:hAnsiTheme="minorHAnsi" w:cs="Arial"/>
                <w:b/>
                <w:bCs/>
                <w:sz w:val="18"/>
                <w:szCs w:val="18"/>
                <w:lang w:val="en-US"/>
              </w:rPr>
            </w:pPr>
            <w:r>
              <w:rPr>
                <w:rFonts w:asciiTheme="minorHAnsi" w:hAnsiTheme="minorHAnsi" w:cs="Arial"/>
                <w:b/>
                <w:bCs/>
                <w:sz w:val="18"/>
                <w:szCs w:val="18"/>
                <w:lang w:val="en-US"/>
              </w:rPr>
              <w:t>Project</w:t>
            </w:r>
          </w:p>
        </w:tc>
        <w:tc>
          <w:tcPr>
            <w:tcW w:w="3117" w:type="dxa"/>
            <w:shd w:val="clear" w:color="auto" w:fill="BFBFBF" w:themeFill="background1" w:themeFillShade="BF"/>
          </w:tcPr>
          <w:p w14:paraId="29600841" w14:textId="7B362226" w:rsidR="00764038" w:rsidRPr="00764038" w:rsidRDefault="00764038" w:rsidP="00764038">
            <w:pPr>
              <w:spacing w:after="60"/>
              <w:jc w:val="center"/>
              <w:rPr>
                <w:rFonts w:asciiTheme="minorHAnsi" w:hAnsiTheme="minorHAnsi" w:cs="Arial"/>
                <w:b/>
                <w:bCs/>
                <w:sz w:val="18"/>
                <w:szCs w:val="18"/>
                <w:lang w:val="en-US"/>
              </w:rPr>
            </w:pPr>
            <w:r>
              <w:rPr>
                <w:rFonts w:asciiTheme="minorHAnsi" w:hAnsiTheme="minorHAnsi" w:cs="Arial"/>
                <w:b/>
                <w:bCs/>
                <w:sz w:val="18"/>
                <w:szCs w:val="18"/>
                <w:lang w:val="en-US"/>
              </w:rPr>
              <w:t>At CEO Endorsement (US$ million)</w:t>
            </w:r>
          </w:p>
        </w:tc>
        <w:tc>
          <w:tcPr>
            <w:tcW w:w="3117" w:type="dxa"/>
            <w:shd w:val="clear" w:color="auto" w:fill="BFBFBF" w:themeFill="background1" w:themeFillShade="BF"/>
          </w:tcPr>
          <w:p w14:paraId="64295CD5" w14:textId="77BF446E" w:rsidR="00764038" w:rsidRPr="00764038" w:rsidRDefault="00764038" w:rsidP="00764038">
            <w:pPr>
              <w:spacing w:after="60"/>
              <w:jc w:val="center"/>
              <w:rPr>
                <w:rFonts w:asciiTheme="minorHAnsi" w:hAnsiTheme="minorHAnsi" w:cs="Arial"/>
                <w:b/>
                <w:bCs/>
                <w:sz w:val="18"/>
                <w:szCs w:val="18"/>
                <w:lang w:val="en-US"/>
              </w:rPr>
            </w:pPr>
            <w:r>
              <w:rPr>
                <w:rFonts w:asciiTheme="minorHAnsi" w:hAnsiTheme="minorHAnsi" w:cs="Arial"/>
                <w:b/>
                <w:bCs/>
                <w:sz w:val="18"/>
                <w:szCs w:val="18"/>
                <w:lang w:val="en-US"/>
              </w:rPr>
              <w:t>At TE (US$ million)</w:t>
            </w:r>
          </w:p>
        </w:tc>
      </w:tr>
      <w:tr w:rsidR="00BE03EC" w14:paraId="7DB1245C" w14:textId="77777777" w:rsidTr="00764038">
        <w:tc>
          <w:tcPr>
            <w:tcW w:w="3116" w:type="dxa"/>
            <w:shd w:val="clear" w:color="auto" w:fill="8DB3E2" w:themeFill="text2" w:themeFillTint="66"/>
          </w:tcPr>
          <w:p w14:paraId="75FB2976" w14:textId="28000F91" w:rsidR="00BE03EC" w:rsidRPr="00764038" w:rsidRDefault="00BE03EC" w:rsidP="00BE03EC">
            <w:pPr>
              <w:spacing w:after="60"/>
              <w:jc w:val="both"/>
              <w:rPr>
                <w:rFonts w:asciiTheme="minorHAnsi" w:hAnsiTheme="minorHAnsi" w:cs="Arial"/>
                <w:sz w:val="18"/>
                <w:szCs w:val="18"/>
                <w:lang w:val="en-US"/>
              </w:rPr>
            </w:pPr>
            <w:r w:rsidRPr="00764038">
              <w:rPr>
                <w:rFonts w:asciiTheme="minorHAnsi" w:hAnsiTheme="minorHAnsi" w:cs="Arial"/>
                <w:sz w:val="18"/>
                <w:szCs w:val="18"/>
                <w:lang w:val="en-US"/>
              </w:rPr>
              <w:t>[1] UNDP contribution:</w:t>
            </w:r>
          </w:p>
        </w:tc>
        <w:tc>
          <w:tcPr>
            <w:tcW w:w="3117" w:type="dxa"/>
          </w:tcPr>
          <w:p w14:paraId="3F729B30" w14:textId="50229A60" w:rsidR="00BE03EC" w:rsidRPr="00541528" w:rsidRDefault="00BE03EC" w:rsidP="00BE03EC">
            <w:pPr>
              <w:spacing w:after="60"/>
              <w:jc w:val="center"/>
              <w:rPr>
                <w:rFonts w:asciiTheme="minorHAnsi" w:hAnsiTheme="minorHAnsi" w:cs="Arial"/>
                <w:b/>
                <w:bCs/>
                <w:sz w:val="18"/>
                <w:szCs w:val="18"/>
                <w:lang w:val="en-US"/>
              </w:rPr>
            </w:pPr>
            <w:r w:rsidRPr="00541528">
              <w:rPr>
                <w:rFonts w:asciiTheme="minorHAnsi" w:hAnsiTheme="minorHAnsi" w:cs="Arial"/>
                <w:b/>
                <w:bCs/>
                <w:sz w:val="18"/>
                <w:szCs w:val="18"/>
                <w:lang w:val="en-US"/>
              </w:rPr>
              <w:t>0.160</w:t>
            </w:r>
          </w:p>
        </w:tc>
        <w:tc>
          <w:tcPr>
            <w:tcW w:w="3117" w:type="dxa"/>
          </w:tcPr>
          <w:p w14:paraId="2AB85C14" w14:textId="12664D5D" w:rsidR="00BE03EC" w:rsidRPr="00541528" w:rsidRDefault="00BE03EC" w:rsidP="00BE03EC">
            <w:pPr>
              <w:spacing w:after="60"/>
              <w:jc w:val="center"/>
              <w:rPr>
                <w:rFonts w:asciiTheme="minorHAnsi" w:hAnsiTheme="minorHAnsi" w:cs="Arial"/>
                <w:b/>
                <w:bCs/>
                <w:sz w:val="18"/>
                <w:szCs w:val="18"/>
                <w:lang w:val="en-US"/>
              </w:rPr>
            </w:pPr>
            <w:r w:rsidRPr="00541528">
              <w:rPr>
                <w:rFonts w:asciiTheme="minorHAnsi" w:hAnsiTheme="minorHAnsi" w:cs="Arial"/>
                <w:b/>
                <w:bCs/>
                <w:sz w:val="18"/>
                <w:szCs w:val="18"/>
                <w:lang w:val="en-US"/>
              </w:rPr>
              <w:t>1.378</w:t>
            </w:r>
          </w:p>
        </w:tc>
      </w:tr>
      <w:tr w:rsidR="00BE03EC" w14:paraId="4E0F6ADA" w14:textId="77777777" w:rsidTr="00764038">
        <w:tc>
          <w:tcPr>
            <w:tcW w:w="3116" w:type="dxa"/>
            <w:shd w:val="clear" w:color="auto" w:fill="8DB3E2" w:themeFill="text2" w:themeFillTint="66"/>
          </w:tcPr>
          <w:p w14:paraId="499CCD7A" w14:textId="2562032C" w:rsidR="00BE03EC" w:rsidRPr="00764038" w:rsidRDefault="00BE03EC" w:rsidP="00BE03EC">
            <w:pPr>
              <w:spacing w:after="60"/>
              <w:jc w:val="both"/>
              <w:rPr>
                <w:rFonts w:asciiTheme="minorHAnsi" w:hAnsiTheme="minorHAnsi" w:cs="Arial"/>
                <w:sz w:val="18"/>
                <w:szCs w:val="18"/>
                <w:lang w:val="en-US"/>
              </w:rPr>
            </w:pPr>
            <w:r w:rsidRPr="00764038">
              <w:rPr>
                <w:rFonts w:asciiTheme="minorHAnsi" w:hAnsiTheme="minorHAnsi" w:cs="Arial"/>
                <w:sz w:val="18"/>
                <w:szCs w:val="18"/>
                <w:lang w:val="en-US"/>
              </w:rPr>
              <w:t>[2] Government:</w:t>
            </w:r>
          </w:p>
        </w:tc>
        <w:tc>
          <w:tcPr>
            <w:tcW w:w="3117" w:type="dxa"/>
          </w:tcPr>
          <w:p w14:paraId="1F83A4E7" w14:textId="5A893DEC" w:rsidR="00BE03EC" w:rsidRPr="00541528" w:rsidRDefault="00BE03EC" w:rsidP="00BE03EC">
            <w:pPr>
              <w:spacing w:after="60"/>
              <w:jc w:val="center"/>
              <w:rPr>
                <w:rFonts w:asciiTheme="minorHAnsi" w:hAnsiTheme="minorHAnsi" w:cs="Arial"/>
                <w:b/>
                <w:bCs/>
                <w:sz w:val="18"/>
                <w:szCs w:val="18"/>
                <w:lang w:val="en-US"/>
              </w:rPr>
            </w:pPr>
            <w:r w:rsidRPr="00541528">
              <w:rPr>
                <w:rFonts w:asciiTheme="minorHAnsi" w:hAnsiTheme="minorHAnsi" w:cs="Arial"/>
                <w:b/>
                <w:bCs/>
                <w:sz w:val="18"/>
                <w:szCs w:val="18"/>
                <w:lang w:val="en-US"/>
              </w:rPr>
              <w:t>15.529</w:t>
            </w:r>
          </w:p>
        </w:tc>
        <w:tc>
          <w:tcPr>
            <w:tcW w:w="3117" w:type="dxa"/>
          </w:tcPr>
          <w:p w14:paraId="1859F4C2" w14:textId="0D23A695" w:rsidR="00BE03EC" w:rsidRPr="00541528" w:rsidRDefault="00BE03EC" w:rsidP="00BE03EC">
            <w:pPr>
              <w:spacing w:after="60"/>
              <w:jc w:val="center"/>
              <w:rPr>
                <w:rFonts w:asciiTheme="minorHAnsi" w:hAnsiTheme="minorHAnsi" w:cs="Arial"/>
                <w:b/>
                <w:bCs/>
                <w:sz w:val="18"/>
                <w:szCs w:val="18"/>
                <w:lang w:val="en-US"/>
              </w:rPr>
            </w:pPr>
            <w:r w:rsidRPr="00541528">
              <w:rPr>
                <w:rFonts w:asciiTheme="minorHAnsi" w:hAnsiTheme="minorHAnsi" w:cs="Arial"/>
                <w:b/>
                <w:bCs/>
                <w:sz w:val="18"/>
                <w:szCs w:val="18"/>
                <w:lang w:val="en-US"/>
              </w:rPr>
              <w:t>1</w:t>
            </w:r>
            <w:r w:rsidR="009543B8" w:rsidRPr="00541528">
              <w:rPr>
                <w:rFonts w:asciiTheme="minorHAnsi" w:hAnsiTheme="minorHAnsi" w:cs="Arial"/>
                <w:b/>
                <w:bCs/>
                <w:sz w:val="18"/>
                <w:szCs w:val="18"/>
                <w:lang w:val="en-US"/>
              </w:rPr>
              <w:t>3</w:t>
            </w:r>
            <w:r w:rsidRPr="00541528">
              <w:rPr>
                <w:rFonts w:asciiTheme="minorHAnsi" w:hAnsiTheme="minorHAnsi" w:cs="Arial"/>
                <w:b/>
                <w:bCs/>
                <w:sz w:val="18"/>
                <w:szCs w:val="18"/>
                <w:lang w:val="en-US"/>
              </w:rPr>
              <w:t>.</w:t>
            </w:r>
            <w:r w:rsidR="009543B8" w:rsidRPr="00541528">
              <w:rPr>
                <w:rFonts w:asciiTheme="minorHAnsi" w:hAnsiTheme="minorHAnsi" w:cs="Arial"/>
                <w:b/>
                <w:bCs/>
                <w:sz w:val="18"/>
                <w:szCs w:val="18"/>
                <w:lang w:val="en-US"/>
              </w:rPr>
              <w:t>257</w:t>
            </w:r>
          </w:p>
        </w:tc>
      </w:tr>
      <w:tr w:rsidR="00BE03EC" w14:paraId="1C71C58B" w14:textId="77777777" w:rsidTr="00764038">
        <w:tc>
          <w:tcPr>
            <w:tcW w:w="3116" w:type="dxa"/>
            <w:shd w:val="clear" w:color="auto" w:fill="8DB3E2" w:themeFill="text2" w:themeFillTint="66"/>
          </w:tcPr>
          <w:p w14:paraId="33CEDFC8" w14:textId="71F2EDF1" w:rsidR="00BE03EC" w:rsidRPr="00764038" w:rsidRDefault="00BE03EC" w:rsidP="00BE03EC">
            <w:pPr>
              <w:spacing w:after="60"/>
              <w:jc w:val="both"/>
              <w:rPr>
                <w:rFonts w:asciiTheme="minorHAnsi" w:hAnsiTheme="minorHAnsi" w:cs="Arial"/>
                <w:sz w:val="18"/>
                <w:szCs w:val="18"/>
                <w:lang w:val="en-US"/>
              </w:rPr>
            </w:pPr>
            <w:r w:rsidRPr="00764038">
              <w:rPr>
                <w:rFonts w:asciiTheme="minorHAnsi" w:hAnsiTheme="minorHAnsi" w:cs="Arial"/>
                <w:sz w:val="18"/>
                <w:szCs w:val="18"/>
                <w:lang w:val="en-US"/>
              </w:rPr>
              <w:t>[3] Other multi-/bi-laterals:</w:t>
            </w:r>
          </w:p>
        </w:tc>
        <w:tc>
          <w:tcPr>
            <w:tcW w:w="3117" w:type="dxa"/>
          </w:tcPr>
          <w:p w14:paraId="226BD379" w14:textId="5E1979E6" w:rsidR="00BE03EC" w:rsidRPr="00541528" w:rsidRDefault="00BE03EC" w:rsidP="00BE03EC">
            <w:pPr>
              <w:spacing w:after="60"/>
              <w:jc w:val="center"/>
              <w:rPr>
                <w:rFonts w:asciiTheme="minorHAnsi" w:hAnsiTheme="minorHAnsi" w:cs="Arial"/>
                <w:b/>
                <w:bCs/>
                <w:sz w:val="18"/>
                <w:szCs w:val="18"/>
                <w:lang w:val="en-US"/>
              </w:rPr>
            </w:pPr>
            <w:r w:rsidRPr="00541528">
              <w:rPr>
                <w:rFonts w:asciiTheme="minorHAnsi" w:hAnsiTheme="minorHAnsi" w:cs="Arial"/>
                <w:b/>
                <w:bCs/>
                <w:sz w:val="18"/>
                <w:szCs w:val="18"/>
                <w:lang w:val="en-US"/>
              </w:rPr>
              <w:t>1.501</w:t>
            </w:r>
          </w:p>
        </w:tc>
        <w:tc>
          <w:tcPr>
            <w:tcW w:w="3117" w:type="dxa"/>
          </w:tcPr>
          <w:p w14:paraId="1D9C9E4E" w14:textId="2BBA6737" w:rsidR="00BE03EC" w:rsidRPr="00541528" w:rsidRDefault="00BE03EC" w:rsidP="00BE03EC">
            <w:pPr>
              <w:spacing w:after="60"/>
              <w:jc w:val="center"/>
              <w:rPr>
                <w:rFonts w:asciiTheme="minorHAnsi" w:hAnsiTheme="minorHAnsi" w:cs="Arial"/>
                <w:b/>
                <w:bCs/>
                <w:sz w:val="18"/>
                <w:szCs w:val="18"/>
                <w:lang w:val="en-US"/>
              </w:rPr>
            </w:pPr>
            <w:r w:rsidRPr="00541528">
              <w:rPr>
                <w:rFonts w:asciiTheme="minorHAnsi" w:hAnsiTheme="minorHAnsi" w:cs="Arial"/>
                <w:b/>
                <w:bCs/>
                <w:sz w:val="18"/>
                <w:szCs w:val="18"/>
                <w:lang w:val="en-US"/>
              </w:rPr>
              <w:t>0.619</w:t>
            </w:r>
          </w:p>
        </w:tc>
      </w:tr>
      <w:tr w:rsidR="00BE03EC" w14:paraId="41EC7013" w14:textId="77777777" w:rsidTr="00701991">
        <w:trPr>
          <w:trHeight w:val="220"/>
        </w:trPr>
        <w:tc>
          <w:tcPr>
            <w:tcW w:w="3116" w:type="dxa"/>
            <w:shd w:val="clear" w:color="auto" w:fill="8DB3E2" w:themeFill="text2" w:themeFillTint="66"/>
          </w:tcPr>
          <w:p w14:paraId="3EC73821" w14:textId="5F23648C" w:rsidR="00BE03EC" w:rsidRPr="00FC1A34" w:rsidRDefault="00BE03EC" w:rsidP="00BE03EC">
            <w:pPr>
              <w:spacing w:after="60"/>
              <w:jc w:val="both"/>
              <w:rPr>
                <w:rFonts w:asciiTheme="minorHAnsi" w:hAnsiTheme="minorHAnsi" w:cs="Arial"/>
                <w:sz w:val="18"/>
                <w:szCs w:val="18"/>
                <w:lang w:val="en-US"/>
              </w:rPr>
            </w:pPr>
            <w:r w:rsidRPr="00764038">
              <w:rPr>
                <w:rFonts w:asciiTheme="minorHAnsi" w:hAnsiTheme="minorHAnsi" w:cs="Arial"/>
                <w:sz w:val="18"/>
                <w:szCs w:val="18"/>
                <w:lang w:val="en-US"/>
              </w:rPr>
              <w:t>[4] Private Sector:</w:t>
            </w:r>
          </w:p>
        </w:tc>
        <w:tc>
          <w:tcPr>
            <w:tcW w:w="3117" w:type="dxa"/>
          </w:tcPr>
          <w:p w14:paraId="7BC1240C" w14:textId="79B2B655" w:rsidR="00BE03EC" w:rsidRPr="00541528" w:rsidRDefault="00BE03EC" w:rsidP="00BE03EC">
            <w:pPr>
              <w:spacing w:after="60"/>
              <w:jc w:val="center"/>
              <w:rPr>
                <w:rFonts w:asciiTheme="minorHAnsi" w:hAnsiTheme="minorHAnsi" w:cs="Arial"/>
                <w:b/>
                <w:bCs/>
                <w:sz w:val="18"/>
                <w:szCs w:val="18"/>
                <w:lang w:val="en-US"/>
              </w:rPr>
            </w:pPr>
            <w:r w:rsidRPr="00541528">
              <w:rPr>
                <w:rFonts w:asciiTheme="minorHAnsi" w:hAnsiTheme="minorHAnsi" w:cs="Arial"/>
                <w:b/>
                <w:bCs/>
                <w:sz w:val="18"/>
                <w:szCs w:val="18"/>
                <w:lang w:val="en-US"/>
              </w:rPr>
              <w:t>0.000</w:t>
            </w:r>
          </w:p>
        </w:tc>
        <w:tc>
          <w:tcPr>
            <w:tcW w:w="3117" w:type="dxa"/>
          </w:tcPr>
          <w:p w14:paraId="3B90ED4D" w14:textId="29166E97" w:rsidR="00BE03EC" w:rsidRPr="00541528" w:rsidRDefault="00BE03EC" w:rsidP="00BE03EC">
            <w:pPr>
              <w:spacing w:after="60"/>
              <w:jc w:val="center"/>
              <w:rPr>
                <w:rFonts w:asciiTheme="minorHAnsi" w:hAnsiTheme="minorHAnsi" w:cs="Arial"/>
                <w:b/>
                <w:bCs/>
                <w:sz w:val="18"/>
                <w:szCs w:val="18"/>
                <w:lang w:val="en-US"/>
              </w:rPr>
            </w:pPr>
            <w:r w:rsidRPr="00541528">
              <w:rPr>
                <w:rFonts w:asciiTheme="minorHAnsi" w:hAnsiTheme="minorHAnsi" w:cs="Arial"/>
                <w:b/>
                <w:bCs/>
                <w:sz w:val="18"/>
                <w:szCs w:val="18"/>
                <w:lang w:val="en-US"/>
              </w:rPr>
              <w:t>0.275</w:t>
            </w:r>
          </w:p>
        </w:tc>
      </w:tr>
      <w:tr w:rsidR="00BE03EC" w14:paraId="413BCF33" w14:textId="77777777" w:rsidTr="00764038">
        <w:trPr>
          <w:trHeight w:val="220"/>
        </w:trPr>
        <w:tc>
          <w:tcPr>
            <w:tcW w:w="3116" w:type="dxa"/>
            <w:shd w:val="clear" w:color="auto" w:fill="8DB3E2" w:themeFill="text2" w:themeFillTint="66"/>
          </w:tcPr>
          <w:p w14:paraId="24CB7020" w14:textId="6DCFFCD5" w:rsidR="00BE03EC" w:rsidRPr="00764038" w:rsidRDefault="00BE03EC" w:rsidP="00BE03EC">
            <w:pPr>
              <w:spacing w:after="60"/>
              <w:jc w:val="both"/>
              <w:rPr>
                <w:rFonts w:asciiTheme="minorHAnsi" w:hAnsiTheme="minorHAnsi" w:cs="Arial"/>
                <w:sz w:val="18"/>
                <w:szCs w:val="18"/>
                <w:lang w:val="en-US"/>
              </w:rPr>
            </w:pPr>
            <w:r w:rsidRPr="00764038">
              <w:rPr>
                <w:rFonts w:asciiTheme="minorHAnsi" w:hAnsiTheme="minorHAnsi" w:cs="Arial"/>
                <w:sz w:val="18"/>
                <w:szCs w:val="18"/>
                <w:lang w:val="en-US"/>
              </w:rPr>
              <w:t>[5] NGOs:</w:t>
            </w:r>
          </w:p>
        </w:tc>
        <w:tc>
          <w:tcPr>
            <w:tcW w:w="3117" w:type="dxa"/>
          </w:tcPr>
          <w:p w14:paraId="2B993971" w14:textId="77777777" w:rsidR="00BE03EC" w:rsidRPr="00541528" w:rsidRDefault="00BE03EC" w:rsidP="00BE03EC">
            <w:pPr>
              <w:spacing w:after="60"/>
              <w:jc w:val="center"/>
              <w:rPr>
                <w:rFonts w:asciiTheme="minorHAnsi" w:hAnsiTheme="minorHAnsi" w:cs="Arial"/>
                <w:b/>
                <w:bCs/>
                <w:sz w:val="18"/>
                <w:szCs w:val="18"/>
                <w:lang w:val="en-US"/>
              </w:rPr>
            </w:pPr>
          </w:p>
        </w:tc>
        <w:tc>
          <w:tcPr>
            <w:tcW w:w="3117" w:type="dxa"/>
          </w:tcPr>
          <w:p w14:paraId="303D7845" w14:textId="2D2B8F5D" w:rsidR="00BE03EC" w:rsidRPr="00541528" w:rsidRDefault="00BE03EC" w:rsidP="00BE03EC">
            <w:pPr>
              <w:spacing w:after="60"/>
              <w:jc w:val="center"/>
              <w:rPr>
                <w:rFonts w:asciiTheme="minorHAnsi" w:hAnsiTheme="minorHAnsi" w:cs="Arial"/>
                <w:b/>
                <w:bCs/>
                <w:sz w:val="18"/>
                <w:szCs w:val="18"/>
                <w:lang w:val="en-US"/>
              </w:rPr>
            </w:pPr>
            <w:r w:rsidRPr="00541528">
              <w:rPr>
                <w:rFonts w:asciiTheme="minorHAnsi" w:hAnsiTheme="minorHAnsi" w:cs="Arial"/>
                <w:b/>
                <w:bCs/>
                <w:sz w:val="18"/>
                <w:szCs w:val="18"/>
                <w:lang w:val="en-US"/>
              </w:rPr>
              <w:t>0.564</w:t>
            </w:r>
          </w:p>
        </w:tc>
      </w:tr>
      <w:tr w:rsidR="00BE03EC" w14:paraId="0883B3DF" w14:textId="77777777" w:rsidTr="00764038">
        <w:tc>
          <w:tcPr>
            <w:tcW w:w="3116" w:type="dxa"/>
            <w:shd w:val="clear" w:color="auto" w:fill="8DB3E2" w:themeFill="text2" w:themeFillTint="66"/>
          </w:tcPr>
          <w:p w14:paraId="615A00C7" w14:textId="59E28E94" w:rsidR="00BE03EC" w:rsidRPr="00FC1A34" w:rsidRDefault="00BE03EC" w:rsidP="00BE03EC">
            <w:pPr>
              <w:spacing w:after="60"/>
              <w:jc w:val="both"/>
              <w:rPr>
                <w:rFonts w:asciiTheme="minorHAnsi" w:hAnsiTheme="minorHAnsi" w:cs="Arial"/>
                <w:sz w:val="18"/>
                <w:szCs w:val="18"/>
                <w:lang w:val="en-US"/>
              </w:rPr>
            </w:pPr>
            <w:r w:rsidRPr="00764038">
              <w:rPr>
                <w:rFonts w:asciiTheme="minorHAnsi" w:hAnsiTheme="minorHAnsi" w:cs="Arial"/>
                <w:sz w:val="18"/>
                <w:szCs w:val="18"/>
                <w:lang w:val="en-US"/>
              </w:rPr>
              <w:t>[6] Total co-financing [1 + 2 + 3 + 4 + 5]:</w:t>
            </w:r>
          </w:p>
        </w:tc>
        <w:tc>
          <w:tcPr>
            <w:tcW w:w="3117" w:type="dxa"/>
          </w:tcPr>
          <w:p w14:paraId="54DCCB73" w14:textId="5809DB01" w:rsidR="00BE03EC" w:rsidRPr="00541528" w:rsidRDefault="00BE03EC" w:rsidP="00BE03EC">
            <w:pPr>
              <w:spacing w:after="60"/>
              <w:jc w:val="center"/>
              <w:rPr>
                <w:rFonts w:asciiTheme="minorHAnsi" w:hAnsiTheme="minorHAnsi" w:cs="Arial"/>
                <w:b/>
                <w:bCs/>
                <w:sz w:val="18"/>
                <w:szCs w:val="18"/>
                <w:lang w:val="en-US"/>
              </w:rPr>
            </w:pPr>
            <w:r w:rsidRPr="00541528">
              <w:rPr>
                <w:rFonts w:asciiTheme="minorHAnsi" w:hAnsiTheme="minorHAnsi" w:cs="Arial"/>
                <w:b/>
                <w:bCs/>
                <w:sz w:val="18"/>
                <w:szCs w:val="18"/>
                <w:lang w:val="en-US"/>
              </w:rPr>
              <w:t>16.920</w:t>
            </w:r>
          </w:p>
        </w:tc>
        <w:tc>
          <w:tcPr>
            <w:tcW w:w="3117" w:type="dxa"/>
          </w:tcPr>
          <w:p w14:paraId="3575EFF7" w14:textId="114A681B" w:rsidR="00BE03EC" w:rsidRPr="00A31DF9" w:rsidRDefault="00BE03EC" w:rsidP="00BE03EC">
            <w:pPr>
              <w:spacing w:after="60"/>
              <w:jc w:val="center"/>
              <w:rPr>
                <w:rFonts w:asciiTheme="minorHAnsi" w:hAnsiTheme="minorHAnsi" w:cs="Arial"/>
                <w:b/>
                <w:bCs/>
                <w:sz w:val="18"/>
                <w:szCs w:val="18"/>
                <w:lang w:val="en-US"/>
              </w:rPr>
            </w:pPr>
            <w:r w:rsidRPr="00541528">
              <w:rPr>
                <w:rFonts w:asciiTheme="minorHAnsi" w:hAnsiTheme="minorHAnsi" w:cs="Arial"/>
                <w:b/>
                <w:bCs/>
                <w:sz w:val="18"/>
                <w:szCs w:val="18"/>
                <w:lang w:val="en-US"/>
              </w:rPr>
              <w:t>1</w:t>
            </w:r>
            <w:r w:rsidR="009543B8" w:rsidRPr="00541528">
              <w:rPr>
                <w:rFonts w:asciiTheme="minorHAnsi" w:hAnsiTheme="minorHAnsi" w:cs="Arial"/>
                <w:b/>
                <w:bCs/>
                <w:sz w:val="18"/>
                <w:szCs w:val="18"/>
                <w:lang w:val="en-US"/>
              </w:rPr>
              <w:t>6</w:t>
            </w:r>
            <w:r w:rsidRPr="00541528">
              <w:rPr>
                <w:rFonts w:asciiTheme="minorHAnsi" w:hAnsiTheme="minorHAnsi" w:cs="Arial"/>
                <w:b/>
                <w:bCs/>
                <w:sz w:val="18"/>
                <w:szCs w:val="18"/>
                <w:lang w:val="en-US"/>
              </w:rPr>
              <w:t>.</w:t>
            </w:r>
            <w:r w:rsidR="009543B8" w:rsidRPr="00541528">
              <w:rPr>
                <w:rFonts w:asciiTheme="minorHAnsi" w:hAnsiTheme="minorHAnsi" w:cs="Arial"/>
                <w:b/>
                <w:bCs/>
                <w:sz w:val="18"/>
                <w:szCs w:val="18"/>
                <w:lang w:val="en-US"/>
              </w:rPr>
              <w:t>0</w:t>
            </w:r>
            <w:r w:rsidRPr="00541528">
              <w:rPr>
                <w:rFonts w:asciiTheme="minorHAnsi" w:hAnsiTheme="minorHAnsi" w:cs="Arial"/>
                <w:b/>
                <w:bCs/>
                <w:sz w:val="18"/>
                <w:szCs w:val="18"/>
                <w:lang w:val="en-US"/>
              </w:rPr>
              <w:t>95</w:t>
            </w:r>
          </w:p>
        </w:tc>
      </w:tr>
      <w:tr w:rsidR="00BE03EC" w14:paraId="63F9447C" w14:textId="77777777" w:rsidTr="00764038">
        <w:tc>
          <w:tcPr>
            <w:tcW w:w="3116" w:type="dxa"/>
            <w:shd w:val="clear" w:color="auto" w:fill="8DB3E2" w:themeFill="text2" w:themeFillTint="66"/>
          </w:tcPr>
          <w:p w14:paraId="124A4344" w14:textId="09854CDE" w:rsidR="00BE03EC" w:rsidRPr="00FC1A34" w:rsidRDefault="00BE03EC" w:rsidP="00BE03EC">
            <w:pPr>
              <w:spacing w:after="60"/>
              <w:jc w:val="both"/>
              <w:rPr>
                <w:rFonts w:asciiTheme="minorHAnsi" w:hAnsiTheme="minorHAnsi" w:cs="Arial"/>
                <w:sz w:val="18"/>
                <w:szCs w:val="18"/>
                <w:lang w:val="en-US"/>
              </w:rPr>
            </w:pPr>
            <w:r w:rsidRPr="00764038">
              <w:rPr>
                <w:rFonts w:asciiTheme="minorHAnsi" w:hAnsiTheme="minorHAnsi" w:cs="Arial"/>
                <w:sz w:val="18"/>
                <w:szCs w:val="18"/>
                <w:lang w:val="en-US"/>
              </w:rPr>
              <w:t>[7] Total GEF funding:</w:t>
            </w:r>
          </w:p>
        </w:tc>
        <w:tc>
          <w:tcPr>
            <w:tcW w:w="3117" w:type="dxa"/>
          </w:tcPr>
          <w:p w14:paraId="460333FC" w14:textId="7C8B6C97" w:rsidR="00BE03EC" w:rsidRPr="00A31DF9" w:rsidRDefault="00BE03EC" w:rsidP="00BE03EC">
            <w:pPr>
              <w:spacing w:after="60"/>
              <w:jc w:val="center"/>
              <w:rPr>
                <w:rFonts w:asciiTheme="minorHAnsi" w:hAnsiTheme="minorHAnsi" w:cs="Arial"/>
                <w:b/>
                <w:bCs/>
                <w:sz w:val="18"/>
                <w:szCs w:val="18"/>
                <w:lang w:val="en-US"/>
              </w:rPr>
            </w:pPr>
            <w:r w:rsidRPr="00541528">
              <w:rPr>
                <w:rFonts w:asciiTheme="minorHAnsi" w:hAnsiTheme="minorHAnsi" w:cs="Arial"/>
                <w:b/>
                <w:bCs/>
                <w:sz w:val="18"/>
                <w:szCs w:val="18"/>
                <w:lang w:val="en-US"/>
              </w:rPr>
              <w:t>12.000</w:t>
            </w:r>
          </w:p>
        </w:tc>
        <w:tc>
          <w:tcPr>
            <w:tcW w:w="3117" w:type="dxa"/>
          </w:tcPr>
          <w:p w14:paraId="03EE31CD" w14:textId="6E88870F" w:rsidR="00BE03EC" w:rsidRPr="00A31DF9" w:rsidRDefault="00BE03EC" w:rsidP="00BE03EC">
            <w:pPr>
              <w:spacing w:after="60"/>
              <w:jc w:val="center"/>
              <w:rPr>
                <w:rFonts w:asciiTheme="minorHAnsi" w:hAnsiTheme="minorHAnsi" w:cs="Arial"/>
                <w:b/>
                <w:bCs/>
                <w:sz w:val="18"/>
                <w:szCs w:val="18"/>
                <w:lang w:val="en-US"/>
              </w:rPr>
            </w:pPr>
            <w:r w:rsidRPr="00541528">
              <w:rPr>
                <w:rFonts w:asciiTheme="minorHAnsi" w:hAnsiTheme="minorHAnsi" w:cs="Arial"/>
                <w:b/>
                <w:bCs/>
                <w:sz w:val="18"/>
                <w:szCs w:val="18"/>
                <w:lang w:val="en-US"/>
              </w:rPr>
              <w:t>12.000</w:t>
            </w:r>
          </w:p>
        </w:tc>
      </w:tr>
      <w:tr w:rsidR="00BE03EC" w14:paraId="67725C61" w14:textId="77777777" w:rsidTr="00764038">
        <w:tc>
          <w:tcPr>
            <w:tcW w:w="3116" w:type="dxa"/>
            <w:shd w:val="clear" w:color="auto" w:fill="8DB3E2" w:themeFill="text2" w:themeFillTint="66"/>
          </w:tcPr>
          <w:p w14:paraId="0FCCC700" w14:textId="0D94336B" w:rsidR="00BE03EC" w:rsidRPr="00764038" w:rsidRDefault="00BE03EC" w:rsidP="00BE03EC">
            <w:pPr>
              <w:spacing w:after="60"/>
              <w:jc w:val="both"/>
              <w:rPr>
                <w:rFonts w:asciiTheme="minorHAnsi" w:hAnsiTheme="minorHAnsi" w:cs="Arial"/>
                <w:b/>
                <w:bCs/>
                <w:sz w:val="18"/>
                <w:szCs w:val="18"/>
                <w:lang w:val="en-US"/>
              </w:rPr>
            </w:pPr>
            <w:r w:rsidRPr="00764038">
              <w:rPr>
                <w:rFonts w:asciiTheme="minorHAnsi" w:hAnsiTheme="minorHAnsi" w:cs="Arial"/>
                <w:sz w:val="18"/>
                <w:szCs w:val="18"/>
                <w:lang w:val="en-US"/>
              </w:rPr>
              <w:t>[8] Total Project Funding [6 + 7]</w:t>
            </w:r>
          </w:p>
        </w:tc>
        <w:tc>
          <w:tcPr>
            <w:tcW w:w="3117" w:type="dxa"/>
          </w:tcPr>
          <w:p w14:paraId="3DFAFBEE" w14:textId="0BD1D74B" w:rsidR="00BE03EC" w:rsidRPr="00A31DF9" w:rsidRDefault="00BE03EC" w:rsidP="00BE03EC">
            <w:pPr>
              <w:spacing w:after="60"/>
              <w:jc w:val="center"/>
              <w:rPr>
                <w:rFonts w:asciiTheme="minorHAnsi" w:hAnsiTheme="minorHAnsi" w:cs="Arial"/>
                <w:b/>
                <w:bCs/>
                <w:sz w:val="18"/>
                <w:szCs w:val="18"/>
                <w:lang w:val="en-US"/>
              </w:rPr>
            </w:pPr>
            <w:r w:rsidRPr="00541528">
              <w:rPr>
                <w:rFonts w:asciiTheme="minorHAnsi" w:hAnsiTheme="minorHAnsi" w:cs="Arial"/>
                <w:b/>
                <w:bCs/>
                <w:sz w:val="18"/>
                <w:szCs w:val="18"/>
                <w:lang w:val="en-US"/>
              </w:rPr>
              <w:t>28.920</w:t>
            </w:r>
          </w:p>
        </w:tc>
        <w:tc>
          <w:tcPr>
            <w:tcW w:w="3117" w:type="dxa"/>
          </w:tcPr>
          <w:p w14:paraId="609FA463" w14:textId="06B22D95" w:rsidR="00BE03EC" w:rsidRPr="00A31DF9" w:rsidRDefault="00BE03EC" w:rsidP="00BE03EC">
            <w:pPr>
              <w:spacing w:after="60"/>
              <w:jc w:val="center"/>
              <w:rPr>
                <w:rFonts w:asciiTheme="minorHAnsi" w:hAnsiTheme="minorHAnsi" w:cs="Arial"/>
                <w:b/>
                <w:bCs/>
                <w:sz w:val="18"/>
                <w:szCs w:val="18"/>
                <w:lang w:val="en-US"/>
              </w:rPr>
            </w:pPr>
            <w:r w:rsidRPr="00541528">
              <w:rPr>
                <w:rFonts w:asciiTheme="minorHAnsi" w:hAnsiTheme="minorHAnsi" w:cs="Arial"/>
                <w:b/>
                <w:bCs/>
                <w:sz w:val="18"/>
                <w:szCs w:val="18"/>
                <w:lang w:val="en-US"/>
              </w:rPr>
              <w:t>2</w:t>
            </w:r>
            <w:r w:rsidR="009543B8" w:rsidRPr="00541528">
              <w:rPr>
                <w:rFonts w:asciiTheme="minorHAnsi" w:hAnsiTheme="minorHAnsi" w:cs="Arial"/>
                <w:b/>
                <w:bCs/>
                <w:sz w:val="18"/>
                <w:szCs w:val="18"/>
                <w:lang w:val="en-US"/>
              </w:rPr>
              <w:t>8</w:t>
            </w:r>
            <w:r w:rsidRPr="00541528">
              <w:rPr>
                <w:rFonts w:asciiTheme="minorHAnsi" w:hAnsiTheme="minorHAnsi" w:cs="Arial"/>
                <w:b/>
                <w:bCs/>
                <w:sz w:val="18"/>
                <w:szCs w:val="18"/>
                <w:lang w:val="en-US"/>
              </w:rPr>
              <w:t>.</w:t>
            </w:r>
            <w:r w:rsidR="009543B8" w:rsidRPr="00541528">
              <w:rPr>
                <w:rFonts w:asciiTheme="minorHAnsi" w:hAnsiTheme="minorHAnsi" w:cs="Arial"/>
                <w:b/>
                <w:bCs/>
                <w:sz w:val="18"/>
                <w:szCs w:val="18"/>
                <w:lang w:val="en-US"/>
              </w:rPr>
              <w:t>0</w:t>
            </w:r>
            <w:r w:rsidRPr="00541528">
              <w:rPr>
                <w:rFonts w:asciiTheme="minorHAnsi" w:hAnsiTheme="minorHAnsi" w:cs="Arial"/>
                <w:b/>
                <w:bCs/>
                <w:sz w:val="18"/>
                <w:szCs w:val="18"/>
                <w:lang w:val="en-US"/>
              </w:rPr>
              <w:t>95</w:t>
            </w:r>
          </w:p>
        </w:tc>
      </w:tr>
    </w:tbl>
    <w:p w14:paraId="000D2290" w14:textId="77777777" w:rsidR="00764038" w:rsidRDefault="00764038" w:rsidP="000A6A4B">
      <w:pPr>
        <w:spacing w:after="60"/>
        <w:jc w:val="both"/>
        <w:rPr>
          <w:rFonts w:asciiTheme="minorHAnsi" w:hAnsiTheme="minorHAnsi" w:cs="Arial"/>
          <w:b/>
          <w:bCs/>
          <w:sz w:val="28"/>
          <w:szCs w:val="28"/>
          <w:lang w:val="en-US"/>
        </w:rPr>
      </w:pPr>
    </w:p>
    <w:p w14:paraId="5DB81F05" w14:textId="77777777" w:rsidR="007C750F" w:rsidRPr="00546DDC" w:rsidRDefault="007C750F" w:rsidP="007C750F">
      <w:pPr>
        <w:spacing w:after="60"/>
        <w:ind w:left="357" w:hanging="357"/>
        <w:jc w:val="both"/>
        <w:rPr>
          <w:rFonts w:asciiTheme="minorHAnsi" w:hAnsiTheme="minorHAnsi" w:cs="Arial"/>
          <w:b/>
          <w:bCs/>
          <w:sz w:val="28"/>
          <w:szCs w:val="28"/>
          <w:lang w:val="en-US"/>
        </w:rPr>
      </w:pPr>
      <w:r w:rsidRPr="00546DDC">
        <w:rPr>
          <w:rFonts w:asciiTheme="minorHAnsi" w:hAnsiTheme="minorHAnsi" w:cs="Arial"/>
          <w:b/>
          <w:bCs/>
          <w:sz w:val="28"/>
          <w:szCs w:val="28"/>
          <w:lang w:val="en-US"/>
        </w:rPr>
        <w:t>Project Description</w:t>
      </w:r>
    </w:p>
    <w:p w14:paraId="79684A08" w14:textId="38A12373" w:rsidR="00591475" w:rsidRPr="002D24F1" w:rsidRDefault="002D24F1" w:rsidP="00580E46">
      <w:pPr>
        <w:autoSpaceDE w:val="0"/>
        <w:autoSpaceDN w:val="0"/>
        <w:adjustRightInd w:val="0"/>
        <w:jc w:val="both"/>
        <w:rPr>
          <w:rFonts w:asciiTheme="minorHAnsi" w:hAnsiTheme="minorHAnsi" w:cs="Arial"/>
          <w:lang w:val="en-CA"/>
        </w:rPr>
      </w:pPr>
      <w:r>
        <w:rPr>
          <w:rFonts w:asciiTheme="minorHAnsi" w:hAnsiTheme="minorHAnsi" w:cs="Arial"/>
          <w:lang w:val="en-US"/>
        </w:rPr>
        <w:t xml:space="preserve">The </w:t>
      </w:r>
      <w:r w:rsidR="00745516" w:rsidRPr="00745516">
        <w:rPr>
          <w:rFonts w:asciiTheme="minorHAnsi" w:hAnsiTheme="minorHAnsi" w:cs="Arial"/>
          <w:lang w:val="en-US" w:eastAsia="ko-KR"/>
        </w:rPr>
        <w:t xml:space="preserve">UNDP-GEF </w:t>
      </w:r>
      <w:r>
        <w:rPr>
          <w:rFonts w:asciiTheme="minorHAnsi" w:hAnsiTheme="minorHAnsi" w:cs="Arial"/>
          <w:lang w:val="en-CA"/>
        </w:rPr>
        <w:t>Global ABS Project</w:t>
      </w:r>
      <w:r w:rsidR="00580E46" w:rsidRPr="00580E46">
        <w:rPr>
          <w:rFonts w:asciiTheme="minorHAnsi" w:hAnsiTheme="minorHAnsi" w:cs="Arial"/>
          <w:lang w:val="en-CA"/>
        </w:rPr>
        <w:t xml:space="preserve"> was first conceived in 201</w:t>
      </w:r>
      <w:r>
        <w:rPr>
          <w:rFonts w:asciiTheme="minorHAnsi" w:hAnsiTheme="minorHAnsi" w:cs="Arial"/>
          <w:lang w:val="en-CA"/>
        </w:rPr>
        <w:t>4</w:t>
      </w:r>
      <w:r w:rsidR="00656EBE">
        <w:rPr>
          <w:rFonts w:asciiTheme="minorHAnsi" w:hAnsiTheme="minorHAnsi" w:cs="Arial"/>
          <w:lang w:val="en-CA"/>
        </w:rPr>
        <w:t xml:space="preserve"> as a</w:t>
      </w:r>
      <w:r w:rsidR="00745516" w:rsidRPr="00745516">
        <w:rPr>
          <w:rFonts w:asciiTheme="minorHAnsi" w:hAnsiTheme="minorHAnsi" w:cs="Arial"/>
          <w:lang w:val="en-US" w:eastAsia="ko-KR"/>
        </w:rPr>
        <w:t xml:space="preserve"> 3-year project that specifically aims at assisting countries in the development and strengthening of their national </w:t>
      </w:r>
      <w:r w:rsidR="00270EEB">
        <w:rPr>
          <w:rFonts w:asciiTheme="minorHAnsi" w:hAnsiTheme="minorHAnsi" w:cs="Arial"/>
          <w:lang w:val="en-CA" w:eastAsia="ko-KR"/>
        </w:rPr>
        <w:t>a</w:t>
      </w:r>
      <w:r w:rsidR="00270EEB" w:rsidRPr="00270EEB">
        <w:rPr>
          <w:rFonts w:asciiTheme="minorHAnsi" w:hAnsiTheme="minorHAnsi" w:cs="Arial"/>
          <w:lang w:val="en-CA" w:eastAsia="ko-KR"/>
        </w:rPr>
        <w:t>ccess and benefit sharing</w:t>
      </w:r>
      <w:r w:rsidR="00270EEB" w:rsidRPr="00270EEB">
        <w:rPr>
          <w:rFonts w:asciiTheme="minorHAnsi" w:hAnsiTheme="minorHAnsi" w:cs="Arial"/>
          <w:lang w:val="en-US" w:eastAsia="ko-KR"/>
        </w:rPr>
        <w:t xml:space="preserve"> </w:t>
      </w:r>
      <w:r w:rsidR="00270EEB">
        <w:rPr>
          <w:rFonts w:asciiTheme="minorHAnsi" w:hAnsiTheme="minorHAnsi" w:cs="Arial"/>
          <w:lang w:val="en-US" w:eastAsia="ko-KR"/>
        </w:rPr>
        <w:t>(</w:t>
      </w:r>
      <w:r w:rsidR="00745516" w:rsidRPr="00745516">
        <w:rPr>
          <w:rFonts w:asciiTheme="minorHAnsi" w:hAnsiTheme="minorHAnsi" w:cs="Arial"/>
          <w:lang w:val="en-US" w:eastAsia="ko-KR"/>
        </w:rPr>
        <w:t>ABS</w:t>
      </w:r>
      <w:r w:rsidR="00270EEB">
        <w:rPr>
          <w:rFonts w:asciiTheme="minorHAnsi" w:hAnsiTheme="minorHAnsi" w:cs="Arial"/>
          <w:lang w:val="en-US" w:eastAsia="ko-KR"/>
        </w:rPr>
        <w:t>)</w:t>
      </w:r>
      <w:r w:rsidR="00745516" w:rsidRPr="00745516">
        <w:rPr>
          <w:rFonts w:asciiTheme="minorHAnsi" w:hAnsiTheme="minorHAnsi" w:cs="Arial"/>
          <w:lang w:val="en-US" w:eastAsia="ko-KR"/>
        </w:rPr>
        <w:t xml:space="preserve"> frameworks, human resources, and administrative capabilities to implement the Nagoya Protocol. The </w:t>
      </w:r>
      <w:r w:rsidR="00656EBE">
        <w:rPr>
          <w:rFonts w:asciiTheme="minorHAnsi" w:hAnsiTheme="minorHAnsi" w:cs="Arial"/>
          <w:lang w:val="en-US" w:eastAsia="ko-KR"/>
        </w:rPr>
        <w:t>P</w:t>
      </w:r>
      <w:r w:rsidR="00745516" w:rsidRPr="00745516">
        <w:rPr>
          <w:rFonts w:asciiTheme="minorHAnsi" w:hAnsiTheme="minorHAnsi" w:cs="Arial"/>
          <w:lang w:val="en-US" w:eastAsia="ko-KR"/>
        </w:rPr>
        <w:t xml:space="preserve">roject </w:t>
      </w:r>
      <w:r w:rsidR="00656EBE">
        <w:rPr>
          <w:rFonts w:asciiTheme="minorHAnsi" w:hAnsiTheme="minorHAnsi" w:cs="Arial"/>
          <w:lang w:val="en-US" w:eastAsia="ko-KR"/>
        </w:rPr>
        <w:t>sought</w:t>
      </w:r>
      <w:r w:rsidR="00745516" w:rsidRPr="00745516">
        <w:rPr>
          <w:rFonts w:asciiTheme="minorHAnsi" w:hAnsiTheme="minorHAnsi" w:cs="Arial"/>
          <w:lang w:val="en-US" w:eastAsia="ko-KR"/>
        </w:rPr>
        <w:t xml:space="preserve"> to achieve this by 1) strengthening the legal, policy and institutional capacity to develop national ABS frameworks; 2) building trust between users and providers of genetic resources to facilitate the identification of bio-discovery efforts; and 3) strengthening the capacity of indigenous and local communities </w:t>
      </w:r>
      <w:r w:rsidR="00270EEB">
        <w:rPr>
          <w:rFonts w:asciiTheme="minorHAnsi" w:hAnsiTheme="minorHAnsi" w:cs="Arial"/>
          <w:lang w:val="en-US" w:eastAsia="ko-KR"/>
        </w:rPr>
        <w:t xml:space="preserve">(ILCs) </w:t>
      </w:r>
      <w:r w:rsidR="00745516" w:rsidRPr="00745516">
        <w:rPr>
          <w:rFonts w:asciiTheme="minorHAnsi" w:hAnsiTheme="minorHAnsi" w:cs="Arial"/>
          <w:lang w:val="en-US" w:eastAsia="ko-KR"/>
        </w:rPr>
        <w:t xml:space="preserve">to contribute to the implementation of the Nagoya Protocol. It </w:t>
      </w:r>
      <w:r w:rsidR="00656EBE">
        <w:rPr>
          <w:rFonts w:asciiTheme="minorHAnsi" w:hAnsiTheme="minorHAnsi" w:cs="Arial"/>
          <w:lang w:val="en-US" w:eastAsia="ko-KR"/>
        </w:rPr>
        <w:t>was</w:t>
      </w:r>
      <w:r w:rsidR="00745516" w:rsidRPr="00745516">
        <w:rPr>
          <w:rFonts w:asciiTheme="minorHAnsi" w:hAnsiTheme="minorHAnsi" w:cs="Arial"/>
          <w:lang w:val="en-US" w:eastAsia="ko-KR"/>
        </w:rPr>
        <w:t xml:space="preserve"> expected that the implementation of the basic measures of the Nagoya Protocol in the participating countries </w:t>
      </w:r>
      <w:r w:rsidR="00656EBE">
        <w:rPr>
          <w:rFonts w:asciiTheme="minorHAnsi" w:hAnsiTheme="minorHAnsi" w:cs="Arial"/>
          <w:lang w:val="en-US" w:eastAsia="ko-KR"/>
        </w:rPr>
        <w:t>would</w:t>
      </w:r>
      <w:r w:rsidR="00745516" w:rsidRPr="00745516">
        <w:rPr>
          <w:rFonts w:asciiTheme="minorHAnsi" w:hAnsiTheme="minorHAnsi" w:cs="Arial"/>
          <w:lang w:val="en-US" w:eastAsia="ko-KR"/>
        </w:rPr>
        <w:t xml:space="preserve"> unleash a wide range of monetary and non-monetary benefits for providers of genetic resources. Some of these benefits </w:t>
      </w:r>
      <w:r w:rsidR="00656EBE">
        <w:rPr>
          <w:rFonts w:asciiTheme="minorHAnsi" w:hAnsiTheme="minorHAnsi" w:cs="Arial"/>
          <w:lang w:val="en-US" w:eastAsia="ko-KR"/>
        </w:rPr>
        <w:t>would</w:t>
      </w:r>
      <w:r w:rsidR="00745516" w:rsidRPr="00745516">
        <w:rPr>
          <w:rFonts w:asciiTheme="minorHAnsi" w:hAnsiTheme="minorHAnsi" w:cs="Arial"/>
          <w:lang w:val="en-US" w:eastAsia="ko-KR"/>
        </w:rPr>
        <w:t xml:space="preserve"> be reinvested in the conservation and sustainable use of the biological resources from where the genetic resources were obtained.</w:t>
      </w:r>
    </w:p>
    <w:p w14:paraId="2D1C53F3" w14:textId="77777777" w:rsidR="00921A22" w:rsidRDefault="00921A22" w:rsidP="001D734F">
      <w:pPr>
        <w:jc w:val="both"/>
        <w:rPr>
          <w:rFonts w:asciiTheme="minorHAnsi" w:hAnsiTheme="minorHAnsi" w:cs="Arial"/>
        </w:rPr>
      </w:pPr>
    </w:p>
    <w:p w14:paraId="127B9B01" w14:textId="763DFE8F" w:rsidR="00EB579B" w:rsidRPr="00EB579B" w:rsidRDefault="00EB579B" w:rsidP="00EB579B">
      <w:pPr>
        <w:jc w:val="both"/>
        <w:rPr>
          <w:rFonts w:asciiTheme="minorHAnsi" w:hAnsiTheme="minorHAnsi" w:cs="Arial"/>
          <w:lang w:val="en-CA"/>
        </w:rPr>
      </w:pPr>
      <w:r w:rsidRPr="00EB579B">
        <w:rPr>
          <w:rFonts w:asciiTheme="minorHAnsi" w:hAnsiTheme="minorHAnsi" w:cs="Arial"/>
          <w:lang w:val="en-CA"/>
        </w:rPr>
        <w:t xml:space="preserve">ABS is based on a prior informed consent (PIC) being granted by a provider with negotiations between both </w:t>
      </w:r>
      <w:r w:rsidR="00270EEB">
        <w:rPr>
          <w:rFonts w:asciiTheme="minorHAnsi" w:hAnsiTheme="minorHAnsi" w:cs="Arial"/>
          <w:lang w:val="en-CA"/>
        </w:rPr>
        <w:t>providers and users of genetic material</w:t>
      </w:r>
      <w:r w:rsidRPr="00EB579B">
        <w:rPr>
          <w:rFonts w:asciiTheme="minorHAnsi" w:hAnsiTheme="minorHAnsi" w:cs="Arial"/>
          <w:lang w:val="en-CA"/>
        </w:rPr>
        <w:t xml:space="preserve"> to develop mutually agreed terms (MAT) to ensure the fair and equitable sharing of genetic resources and associated benefits. Th</w:t>
      </w:r>
      <w:r w:rsidR="00270EEB">
        <w:rPr>
          <w:rFonts w:asciiTheme="minorHAnsi" w:hAnsiTheme="minorHAnsi" w:cs="Arial"/>
          <w:lang w:val="en-CA"/>
        </w:rPr>
        <w:t>e Global ABS Project was to</w:t>
      </w:r>
      <w:r w:rsidRPr="00EB579B">
        <w:rPr>
          <w:rFonts w:asciiTheme="minorHAnsi" w:hAnsiTheme="minorHAnsi" w:cs="Arial"/>
          <w:lang w:val="en-CA"/>
        </w:rPr>
        <w:t xml:space="preserve"> involve:</w:t>
      </w:r>
    </w:p>
    <w:p w14:paraId="2AF63B33" w14:textId="77777777" w:rsidR="00EB579B" w:rsidRPr="00EB579B" w:rsidRDefault="00EB579B" w:rsidP="00EB579B">
      <w:pPr>
        <w:jc w:val="both"/>
        <w:rPr>
          <w:rFonts w:asciiTheme="minorHAnsi" w:hAnsiTheme="minorHAnsi" w:cs="Arial"/>
          <w:lang w:val="en-CA"/>
        </w:rPr>
      </w:pPr>
    </w:p>
    <w:p w14:paraId="4349D218" w14:textId="77777777" w:rsidR="00EB579B" w:rsidRPr="00EB579B" w:rsidRDefault="00EB579B" w:rsidP="00B14C57">
      <w:pPr>
        <w:numPr>
          <w:ilvl w:val="0"/>
          <w:numId w:val="47"/>
        </w:numPr>
        <w:ind w:left="360"/>
        <w:jc w:val="both"/>
        <w:rPr>
          <w:rFonts w:asciiTheme="minorHAnsi" w:hAnsiTheme="minorHAnsi" w:cs="Arial"/>
          <w:lang w:val="en-CA"/>
        </w:rPr>
      </w:pPr>
      <w:r w:rsidRPr="00EB579B">
        <w:rPr>
          <w:rFonts w:asciiTheme="minorHAnsi" w:hAnsiTheme="minorHAnsi" w:cs="Arial"/>
          <w:lang w:val="en-CA"/>
        </w:rPr>
        <w:t>providers of genetic resources, such as states with sovereign rights over natural resources, under which they would include PICs and MATs for granting access and sharing benefits equitably, and laws within the provider country, who may entitle others such as ILCs to also negotiate access and benefit sharing;</w:t>
      </w:r>
    </w:p>
    <w:p w14:paraId="020DAFE6" w14:textId="77777777" w:rsidR="00EB579B" w:rsidRPr="00EB579B" w:rsidRDefault="00EB579B" w:rsidP="00B14C57">
      <w:pPr>
        <w:numPr>
          <w:ilvl w:val="0"/>
          <w:numId w:val="47"/>
        </w:numPr>
        <w:ind w:left="360"/>
        <w:jc w:val="both"/>
        <w:rPr>
          <w:rFonts w:asciiTheme="minorHAnsi" w:hAnsiTheme="minorHAnsi" w:cs="Arial"/>
          <w:lang w:val="en-CA"/>
        </w:rPr>
      </w:pPr>
      <w:r w:rsidRPr="00EB579B">
        <w:rPr>
          <w:rFonts w:asciiTheme="minorHAnsi" w:hAnsiTheme="minorHAnsi" w:cs="Arial"/>
          <w:lang w:val="en-CA"/>
        </w:rPr>
        <w:t>users of genetic resources who are responsible for sharing the benefits derived from the genetic resources from the providers. They can be a diverse group including botanical gardens and industry researchers such as pharmaceutical and agricultural research institutes;</w:t>
      </w:r>
    </w:p>
    <w:p w14:paraId="6221C17A" w14:textId="77777777" w:rsidR="00EB579B" w:rsidRPr="00EB579B" w:rsidRDefault="00EB579B" w:rsidP="00B14C57">
      <w:pPr>
        <w:numPr>
          <w:ilvl w:val="0"/>
          <w:numId w:val="47"/>
        </w:numPr>
        <w:ind w:left="360"/>
        <w:jc w:val="both"/>
        <w:rPr>
          <w:rFonts w:asciiTheme="minorHAnsi" w:hAnsiTheme="minorHAnsi" w:cs="Arial"/>
          <w:lang w:val="en-CA"/>
        </w:rPr>
      </w:pPr>
      <w:r w:rsidRPr="00EB579B">
        <w:rPr>
          <w:rFonts w:asciiTheme="minorHAnsi" w:hAnsiTheme="minorHAnsi" w:cs="Arial"/>
          <w:lang w:val="en-CA"/>
        </w:rPr>
        <w:t>national focal points to provide users a clear and transparent process that details who to contact and what the requirements and processes are in provider countries to gain access;</w:t>
      </w:r>
    </w:p>
    <w:p w14:paraId="440844A2" w14:textId="77777777" w:rsidR="00EB579B" w:rsidRPr="00EB579B" w:rsidRDefault="00EB579B" w:rsidP="00B14C57">
      <w:pPr>
        <w:numPr>
          <w:ilvl w:val="0"/>
          <w:numId w:val="47"/>
        </w:numPr>
        <w:ind w:left="360"/>
        <w:jc w:val="both"/>
        <w:rPr>
          <w:rFonts w:asciiTheme="minorHAnsi" w:hAnsiTheme="minorHAnsi" w:cs="Arial"/>
          <w:lang w:val="en-CA"/>
        </w:rPr>
      </w:pPr>
      <w:r w:rsidRPr="00EB579B">
        <w:rPr>
          <w:rFonts w:asciiTheme="minorHAnsi" w:hAnsiTheme="minorHAnsi" w:cs="Arial"/>
          <w:lang w:val="en-CA"/>
        </w:rPr>
        <w:t>competent National Authorities (CNAs) who are established by governments and are responsible for granting access to users of their genetic resources and representing providers on a local or national level.</w:t>
      </w:r>
    </w:p>
    <w:p w14:paraId="32471C00" w14:textId="77777777" w:rsidR="0080173B" w:rsidRDefault="0080173B" w:rsidP="005F3B2B">
      <w:pPr>
        <w:jc w:val="both"/>
        <w:rPr>
          <w:rFonts w:asciiTheme="minorHAnsi" w:hAnsiTheme="minorHAnsi" w:cs="Arial"/>
          <w:lang w:val="en-CA"/>
        </w:rPr>
      </w:pPr>
    </w:p>
    <w:p w14:paraId="3D69B03E" w14:textId="599E8AFE" w:rsidR="00665F07" w:rsidRDefault="00270EEB" w:rsidP="005F3B2B">
      <w:pPr>
        <w:jc w:val="both"/>
        <w:rPr>
          <w:rFonts w:ascii="Calibri" w:hAnsi="Calibri" w:cs="Arial"/>
          <w:lang w:eastAsia="en-CA"/>
        </w:rPr>
      </w:pPr>
      <w:r w:rsidRPr="00C71139">
        <w:rPr>
          <w:rFonts w:asciiTheme="minorHAnsi" w:hAnsiTheme="minorHAnsi" w:cs="Arial"/>
          <w:lang w:val="en-CA"/>
        </w:rPr>
        <w:lastRenderedPageBreak/>
        <w:t>The specific problem that Global ABS seeks to address is the lack of a functioning national legal policy, and institutional framework that will enable the equitable sharing of benefits from the use of genetic resources and traditional knowledge (</w:t>
      </w:r>
      <w:r>
        <w:rPr>
          <w:rFonts w:asciiTheme="minorHAnsi" w:hAnsiTheme="minorHAnsi" w:cs="Arial"/>
          <w:lang w:val="en-CA"/>
        </w:rPr>
        <w:t>T</w:t>
      </w:r>
      <w:r w:rsidRPr="00C71139">
        <w:rPr>
          <w:rFonts w:asciiTheme="minorHAnsi" w:hAnsiTheme="minorHAnsi" w:cs="Arial"/>
          <w:lang w:val="en-CA"/>
        </w:rPr>
        <w:t xml:space="preserve">K) between the state (national and state governments), commercial interests, and the owners and custodians of these resources (who can be </w:t>
      </w:r>
      <w:r>
        <w:rPr>
          <w:rFonts w:asciiTheme="minorHAnsi" w:hAnsiTheme="minorHAnsi" w:cs="Arial"/>
          <w:lang w:val="en-CA"/>
        </w:rPr>
        <w:t>ILCs</w:t>
      </w:r>
      <w:r w:rsidRPr="00C71139">
        <w:rPr>
          <w:rFonts w:asciiTheme="minorHAnsi" w:hAnsiTheme="minorHAnsi" w:cs="Arial"/>
          <w:lang w:val="en-CA"/>
        </w:rPr>
        <w:t xml:space="preserve">). This issue </w:t>
      </w:r>
      <w:r>
        <w:rPr>
          <w:rFonts w:asciiTheme="minorHAnsi" w:hAnsiTheme="minorHAnsi" w:cs="Arial"/>
          <w:lang w:val="en-CA"/>
        </w:rPr>
        <w:t>was</w:t>
      </w:r>
      <w:r w:rsidRPr="00C71139">
        <w:rPr>
          <w:rFonts w:asciiTheme="minorHAnsi" w:hAnsiTheme="minorHAnsi" w:cs="Arial"/>
          <w:lang w:val="en-CA"/>
        </w:rPr>
        <w:t xml:space="preserve"> compounded by the lack of trust between users and providers of genetic resources that prevents unleashing the potential genetic resources as a source of innovation, biodiversity conservation, market development, and poverty alleviation</w:t>
      </w:r>
      <w:r>
        <w:rPr>
          <w:rFonts w:asciiTheme="minorHAnsi" w:hAnsiTheme="minorHAnsi" w:cs="Arial"/>
          <w:lang w:val="en-CA"/>
        </w:rPr>
        <w:t xml:space="preserve">. </w:t>
      </w:r>
      <w:r w:rsidR="005F3B2B" w:rsidRPr="005F3B2B">
        <w:rPr>
          <w:rFonts w:ascii="Calibri" w:hAnsi="Calibri" w:cs="Arial"/>
          <w:lang w:val="en-US" w:eastAsia="en-CA"/>
        </w:rPr>
        <w:t xml:space="preserve">The specific objectives of </w:t>
      </w:r>
      <w:r w:rsidR="00EB579B">
        <w:rPr>
          <w:rFonts w:ascii="Calibri" w:hAnsi="Calibri" w:cs="Arial"/>
          <w:lang w:val="en-US" w:eastAsia="en-CA"/>
        </w:rPr>
        <w:t>Global ABS</w:t>
      </w:r>
      <w:r w:rsidR="005F3B2B" w:rsidRPr="005F3B2B">
        <w:rPr>
          <w:rFonts w:ascii="Calibri" w:hAnsi="Calibri" w:cs="Arial"/>
          <w:lang w:val="en-US" w:eastAsia="en-CA"/>
        </w:rPr>
        <w:t xml:space="preserve"> </w:t>
      </w:r>
      <w:r w:rsidR="005F3B2B" w:rsidRPr="005F3B2B">
        <w:rPr>
          <w:rFonts w:ascii="Calibri" w:hAnsi="Calibri" w:cs="Arial"/>
          <w:lang w:eastAsia="en-CA"/>
        </w:rPr>
        <w:t>were to</w:t>
      </w:r>
      <w:r w:rsidR="00665F07">
        <w:rPr>
          <w:rFonts w:ascii="Calibri" w:hAnsi="Calibri" w:cs="Arial"/>
          <w:lang w:eastAsia="en-CA"/>
        </w:rPr>
        <w:t>:</w:t>
      </w:r>
    </w:p>
    <w:p w14:paraId="49BC8D37" w14:textId="77777777" w:rsidR="00665F07" w:rsidRDefault="00665F07" w:rsidP="005F3B2B">
      <w:pPr>
        <w:jc w:val="both"/>
        <w:rPr>
          <w:rFonts w:ascii="Calibri" w:hAnsi="Calibri" w:cs="Arial"/>
          <w:lang w:eastAsia="en-CA"/>
        </w:rPr>
      </w:pPr>
    </w:p>
    <w:p w14:paraId="0A2FA088" w14:textId="77777777" w:rsidR="00665F07" w:rsidRPr="00665F07" w:rsidRDefault="005F3B2B" w:rsidP="00B14C57">
      <w:pPr>
        <w:pStyle w:val="ListParagraph"/>
        <w:numPr>
          <w:ilvl w:val="0"/>
          <w:numId w:val="77"/>
        </w:numPr>
        <w:ind w:left="360"/>
        <w:jc w:val="both"/>
        <w:rPr>
          <w:rFonts w:ascii="Calibri" w:hAnsi="Calibri" w:cs="Arial"/>
          <w:sz w:val="22"/>
          <w:szCs w:val="22"/>
          <w:lang w:val="en-US" w:eastAsia="en-CA"/>
        </w:rPr>
      </w:pPr>
      <w:r w:rsidRPr="00665F07">
        <w:rPr>
          <w:rFonts w:ascii="Calibri" w:hAnsi="Calibri" w:cs="Arial"/>
          <w:sz w:val="22"/>
          <w:szCs w:val="22"/>
          <w:lang w:eastAsia="en-CA"/>
        </w:rPr>
        <w:t>develop</w:t>
      </w:r>
      <w:r w:rsidR="00665F07">
        <w:rPr>
          <w:rFonts w:ascii="Calibri" w:hAnsi="Calibri" w:cs="Arial"/>
          <w:sz w:val="22"/>
          <w:szCs w:val="22"/>
          <w:lang w:eastAsia="en-CA"/>
        </w:rPr>
        <w:t xml:space="preserve"> and strengthen national ABS legal and political frameworks while building the capacities of </w:t>
      </w:r>
      <w:r w:rsidR="00665F07" w:rsidRPr="00665F07">
        <w:rPr>
          <w:rFonts w:ascii="Calibri" w:hAnsi="Calibri" w:cs="Arial"/>
          <w:bCs/>
          <w:sz w:val="22"/>
          <w:szCs w:val="22"/>
          <w:lang w:val="en-US" w:eastAsia="en-CA"/>
        </w:rPr>
        <w:t>national and state competent authorities and related agencies to develop, implement and enforce national ABS domestic legislation, administrative or policy measures for ABS</w:t>
      </w:r>
      <w:r w:rsidR="00665F07">
        <w:rPr>
          <w:rFonts w:ascii="Calibri" w:hAnsi="Calibri" w:cs="Arial"/>
          <w:bCs/>
          <w:sz w:val="22"/>
          <w:szCs w:val="22"/>
          <w:lang w:val="en-US" w:eastAsia="en-CA"/>
        </w:rPr>
        <w:t>;</w:t>
      </w:r>
    </w:p>
    <w:p w14:paraId="54FB36B6" w14:textId="2ED59943" w:rsidR="005F3B2B" w:rsidRPr="00665F07" w:rsidRDefault="00665F07" w:rsidP="00B14C57">
      <w:pPr>
        <w:pStyle w:val="ListParagraph"/>
        <w:numPr>
          <w:ilvl w:val="0"/>
          <w:numId w:val="77"/>
        </w:numPr>
        <w:ind w:left="360"/>
        <w:jc w:val="both"/>
        <w:rPr>
          <w:rFonts w:ascii="Calibri" w:hAnsi="Calibri" w:cs="Arial"/>
          <w:sz w:val="22"/>
          <w:szCs w:val="22"/>
          <w:lang w:val="en-US" w:eastAsia="en-CA"/>
        </w:rPr>
      </w:pPr>
      <w:r>
        <w:rPr>
          <w:rFonts w:ascii="Calibri" w:hAnsi="Calibri" w:cs="Arial"/>
          <w:sz w:val="22"/>
          <w:szCs w:val="22"/>
          <w:lang w:eastAsia="en-CA"/>
        </w:rPr>
        <w:t xml:space="preserve">identify and strengthen </w:t>
      </w:r>
      <w:r w:rsidRPr="00665F07">
        <w:rPr>
          <w:rFonts w:ascii="Calibri" w:hAnsi="Calibri" w:cs="Arial"/>
          <w:bCs/>
          <w:sz w:val="22"/>
          <w:szCs w:val="22"/>
          <w:lang w:val="en-US" w:eastAsia="en-CA"/>
        </w:rPr>
        <w:t>emerging initiatives and opportunities for bio discovery projects</w:t>
      </w:r>
      <w:r>
        <w:rPr>
          <w:rFonts w:ascii="Calibri" w:hAnsi="Calibri" w:cs="Arial"/>
          <w:bCs/>
          <w:sz w:val="22"/>
          <w:szCs w:val="22"/>
          <w:lang w:val="en-US" w:eastAsia="en-CA"/>
        </w:rPr>
        <w:t xml:space="preserve"> for all stakeholders; and</w:t>
      </w:r>
    </w:p>
    <w:p w14:paraId="53655AFB" w14:textId="6364B364" w:rsidR="00665F07" w:rsidRDefault="00665F07" w:rsidP="00B14C57">
      <w:pPr>
        <w:pStyle w:val="ListParagraph"/>
        <w:numPr>
          <w:ilvl w:val="0"/>
          <w:numId w:val="77"/>
        </w:numPr>
        <w:ind w:left="360"/>
        <w:jc w:val="both"/>
        <w:rPr>
          <w:rFonts w:ascii="Calibri" w:hAnsi="Calibri" w:cs="Arial"/>
          <w:sz w:val="22"/>
          <w:szCs w:val="22"/>
          <w:lang w:val="en-US" w:eastAsia="en-CA"/>
        </w:rPr>
      </w:pPr>
      <w:r>
        <w:rPr>
          <w:rFonts w:ascii="Calibri" w:hAnsi="Calibri" w:cs="Arial"/>
          <w:sz w:val="22"/>
          <w:szCs w:val="22"/>
          <w:lang w:val="en-US" w:eastAsia="en-CA"/>
        </w:rPr>
        <w:t>have ILCs</w:t>
      </w:r>
      <w:r w:rsidRPr="00665F07">
        <w:rPr>
          <w:rFonts w:ascii="Calibri" w:hAnsi="Calibri" w:cs="Arial"/>
          <w:sz w:val="22"/>
          <w:szCs w:val="22"/>
          <w:lang w:val="en-US" w:eastAsia="en-CA"/>
        </w:rPr>
        <w:t xml:space="preserve"> engaged in the legal, policy and decision-making processes</w:t>
      </w:r>
      <w:r>
        <w:rPr>
          <w:rFonts w:ascii="Calibri" w:hAnsi="Calibri" w:cs="Arial"/>
          <w:sz w:val="22"/>
          <w:szCs w:val="22"/>
          <w:lang w:val="en-US" w:eastAsia="en-CA"/>
        </w:rPr>
        <w:t>; and</w:t>
      </w:r>
    </w:p>
    <w:p w14:paraId="3A9F2FAA" w14:textId="76D70116" w:rsidR="00665F07" w:rsidRPr="00665F07" w:rsidRDefault="00665F07" w:rsidP="00B14C57">
      <w:pPr>
        <w:pStyle w:val="ListParagraph"/>
        <w:numPr>
          <w:ilvl w:val="0"/>
          <w:numId w:val="77"/>
        </w:numPr>
        <w:ind w:left="360"/>
        <w:jc w:val="both"/>
        <w:rPr>
          <w:rFonts w:ascii="Calibri" w:hAnsi="Calibri" w:cs="Arial"/>
          <w:sz w:val="22"/>
          <w:szCs w:val="22"/>
          <w:lang w:val="en-US" w:eastAsia="en-CA"/>
        </w:rPr>
      </w:pPr>
      <w:r>
        <w:rPr>
          <w:rFonts w:ascii="Calibri" w:hAnsi="Calibri" w:cs="Arial"/>
          <w:sz w:val="22"/>
          <w:szCs w:val="22"/>
          <w:lang w:val="en-US" w:eastAsia="en-CA"/>
        </w:rPr>
        <w:t>have a “c</w:t>
      </w:r>
      <w:r w:rsidRPr="00665F07">
        <w:rPr>
          <w:rFonts w:ascii="Calibri" w:hAnsi="Calibri" w:cs="Arial"/>
          <w:sz w:val="22"/>
          <w:szCs w:val="22"/>
          <w:lang w:val="en-US" w:eastAsia="en-CA"/>
        </w:rPr>
        <w:t>ommunity of practice</w:t>
      </w:r>
      <w:r>
        <w:rPr>
          <w:rFonts w:ascii="Calibri" w:hAnsi="Calibri" w:cs="Arial"/>
          <w:sz w:val="22"/>
          <w:szCs w:val="22"/>
          <w:lang w:val="en-US" w:eastAsia="en-CA"/>
        </w:rPr>
        <w:t>”</w:t>
      </w:r>
      <w:r w:rsidRPr="00665F07">
        <w:rPr>
          <w:rFonts w:ascii="Calibri" w:hAnsi="Calibri" w:cs="Arial"/>
          <w:sz w:val="22"/>
          <w:szCs w:val="22"/>
          <w:lang w:val="en-US" w:eastAsia="en-CA"/>
        </w:rPr>
        <w:t xml:space="preserve"> on ABS serv</w:t>
      </w:r>
      <w:r>
        <w:rPr>
          <w:rFonts w:ascii="Calibri" w:hAnsi="Calibri" w:cs="Arial"/>
          <w:sz w:val="22"/>
          <w:szCs w:val="22"/>
          <w:lang w:val="en-US" w:eastAsia="en-CA"/>
        </w:rPr>
        <w:t>ing</w:t>
      </w:r>
      <w:r w:rsidRPr="00665F07">
        <w:rPr>
          <w:rFonts w:ascii="Calibri" w:hAnsi="Calibri" w:cs="Arial"/>
          <w:sz w:val="22"/>
          <w:szCs w:val="22"/>
          <w:lang w:val="en-US" w:eastAsia="en-CA"/>
        </w:rPr>
        <w:t xml:space="preserve"> as a knowledge-sharing platform for operationalizing a South-South cooperation framework for bilateral and multilateral collaboration between countries at regional and global levels</w:t>
      </w:r>
      <w:r>
        <w:rPr>
          <w:rFonts w:ascii="Calibri" w:hAnsi="Calibri" w:cs="Arial"/>
          <w:sz w:val="22"/>
          <w:szCs w:val="22"/>
          <w:lang w:val="en-US" w:eastAsia="en-CA"/>
        </w:rPr>
        <w:t>.</w:t>
      </w:r>
    </w:p>
    <w:p w14:paraId="0DBA0DCD" w14:textId="3BB85B64" w:rsidR="005F3B2B" w:rsidRDefault="005F3B2B" w:rsidP="00665F07">
      <w:pPr>
        <w:jc w:val="both"/>
        <w:rPr>
          <w:rFonts w:ascii="Calibri" w:hAnsi="Calibri" w:cs="Arial"/>
          <w:lang w:val="en-US" w:eastAsia="en-CA"/>
        </w:rPr>
      </w:pPr>
    </w:p>
    <w:p w14:paraId="2A96D7E8" w14:textId="469F0210" w:rsidR="00E70FC2" w:rsidRDefault="00E70FC2" w:rsidP="00665F07">
      <w:pPr>
        <w:jc w:val="both"/>
        <w:rPr>
          <w:rFonts w:ascii="Calibri" w:hAnsi="Calibri" w:cs="Arial"/>
          <w:lang w:val="en-US" w:eastAsia="en-CA"/>
        </w:rPr>
      </w:pPr>
      <w:r w:rsidRPr="00E70FC2">
        <w:rPr>
          <w:rFonts w:ascii="Calibri" w:hAnsi="Calibri" w:cs="Arial"/>
          <w:lang w:val="en-US" w:eastAsia="en-CA"/>
        </w:rPr>
        <w:t xml:space="preserve">There are limitations, however, to this TE process, mainly due to the COVID-19 pandemic and the inability of the Evaluator to travel to these countries and the Global ABS’s office with the Project Coordinating Unit (PCU) to conduct face-to-face meetings. </w:t>
      </w:r>
      <w:r>
        <w:rPr>
          <w:rFonts w:ascii="Calibri" w:hAnsi="Calibri" w:cs="Arial"/>
          <w:lang w:val="en-US" w:eastAsia="en-CA"/>
        </w:rPr>
        <w:t>V</w:t>
      </w:r>
      <w:r w:rsidRPr="00E70FC2">
        <w:rPr>
          <w:rFonts w:ascii="Calibri" w:hAnsi="Calibri" w:cs="Arial"/>
          <w:lang w:val="en-US" w:eastAsia="en-CA"/>
        </w:rPr>
        <w:t xml:space="preserve">irtual visits with stakeholders of these 8 countries and the PCU takes away any opportunity to get to know the stakeholders better. </w:t>
      </w:r>
      <w:r>
        <w:rPr>
          <w:rFonts w:ascii="Calibri" w:hAnsi="Calibri" w:cs="Arial"/>
          <w:lang w:val="en-US" w:eastAsia="en-CA"/>
        </w:rPr>
        <w:t>Actual v</w:t>
      </w:r>
      <w:r w:rsidRPr="00E70FC2">
        <w:rPr>
          <w:rFonts w:ascii="Calibri" w:hAnsi="Calibri" w:cs="Arial"/>
          <w:lang w:val="en-US" w:eastAsia="en-CA"/>
        </w:rPr>
        <w:t xml:space="preserve">isits to the offices of the stakeholders and the PCU are usually an opportunity for the stakeholders and the PCU to make a </w:t>
      </w:r>
      <w:proofErr w:type="gramStart"/>
      <w:r w:rsidRPr="00E70FC2">
        <w:rPr>
          <w:rFonts w:ascii="Calibri" w:hAnsi="Calibri" w:cs="Arial"/>
          <w:lang w:val="en-US" w:eastAsia="en-CA"/>
        </w:rPr>
        <w:t>2-3 hour</w:t>
      </w:r>
      <w:proofErr w:type="gramEnd"/>
      <w:r w:rsidRPr="00E70FC2">
        <w:rPr>
          <w:rFonts w:ascii="Calibri" w:hAnsi="Calibri" w:cs="Arial"/>
          <w:lang w:val="en-US" w:eastAsia="en-CA"/>
        </w:rPr>
        <w:t xml:space="preserve"> presentation followed by question-and-answer period.</w:t>
      </w:r>
    </w:p>
    <w:p w14:paraId="40E503FD" w14:textId="77777777" w:rsidR="00E70FC2" w:rsidRPr="005F3B2B" w:rsidRDefault="00E70FC2" w:rsidP="00665F07">
      <w:pPr>
        <w:jc w:val="both"/>
        <w:rPr>
          <w:rFonts w:ascii="Calibri" w:hAnsi="Calibri" w:cs="Arial"/>
          <w:lang w:val="en-US" w:eastAsia="en-CA"/>
        </w:rPr>
      </w:pPr>
    </w:p>
    <w:p w14:paraId="5BC6D58F" w14:textId="77777777" w:rsidR="007C750F" w:rsidRPr="00546DDC" w:rsidRDefault="007C750F" w:rsidP="007C750F">
      <w:pPr>
        <w:spacing w:after="60"/>
        <w:ind w:left="357" w:hanging="357"/>
        <w:jc w:val="both"/>
        <w:rPr>
          <w:rFonts w:asciiTheme="minorHAnsi" w:hAnsiTheme="minorHAnsi" w:cs="Arial"/>
          <w:b/>
          <w:bCs/>
          <w:sz w:val="28"/>
          <w:szCs w:val="28"/>
          <w:lang w:val="en-US"/>
        </w:rPr>
      </w:pPr>
      <w:r w:rsidRPr="00546DDC">
        <w:rPr>
          <w:rFonts w:asciiTheme="minorHAnsi" w:hAnsiTheme="minorHAnsi" w:cs="Arial"/>
          <w:b/>
          <w:bCs/>
          <w:sz w:val="28"/>
          <w:szCs w:val="28"/>
          <w:lang w:val="en-US"/>
        </w:rPr>
        <w:t>Project Results</w:t>
      </w:r>
    </w:p>
    <w:p w14:paraId="75FBA81C" w14:textId="10C19494" w:rsidR="007C750F" w:rsidRPr="00546DDC" w:rsidRDefault="00A31DF9" w:rsidP="007C750F">
      <w:pPr>
        <w:jc w:val="both"/>
        <w:rPr>
          <w:rFonts w:asciiTheme="minorHAnsi" w:hAnsiTheme="minorHAnsi" w:cs="Arial"/>
          <w:bCs/>
          <w:lang w:val="en-US"/>
        </w:rPr>
      </w:pPr>
      <w:r>
        <w:rPr>
          <w:rFonts w:asciiTheme="minorHAnsi" w:hAnsiTheme="minorHAnsi" w:cs="Arial"/>
          <w:bCs/>
          <w:lang w:val="en-US"/>
        </w:rPr>
        <w:t xml:space="preserve">Out of the 24 countries assisted by this Project, the Egyptian </w:t>
      </w:r>
      <w:r w:rsidR="007445FB">
        <w:rPr>
          <w:rFonts w:asciiTheme="minorHAnsi" w:hAnsiTheme="minorHAnsi" w:cs="Arial"/>
          <w:bCs/>
          <w:lang w:val="en-US"/>
        </w:rPr>
        <w:t xml:space="preserve">part of the </w:t>
      </w:r>
      <w:r w:rsidR="00B46605">
        <w:rPr>
          <w:rFonts w:asciiTheme="minorHAnsi" w:hAnsiTheme="minorHAnsi" w:cs="Arial"/>
          <w:bCs/>
          <w:lang w:val="en-US"/>
        </w:rPr>
        <w:t>P</w:t>
      </w:r>
      <w:r w:rsidR="007445FB">
        <w:rPr>
          <w:rFonts w:asciiTheme="minorHAnsi" w:hAnsiTheme="minorHAnsi" w:cs="Arial"/>
          <w:bCs/>
          <w:lang w:val="en-US"/>
        </w:rPr>
        <w:t xml:space="preserve">roject </w:t>
      </w:r>
      <w:r>
        <w:rPr>
          <w:rFonts w:asciiTheme="minorHAnsi" w:hAnsiTheme="minorHAnsi" w:cs="Arial"/>
          <w:bCs/>
          <w:lang w:val="en-US"/>
        </w:rPr>
        <w:t xml:space="preserve">was cancelled </w:t>
      </w:r>
      <w:r w:rsidRPr="00A31DF9">
        <w:rPr>
          <w:rFonts w:asciiTheme="minorHAnsi" w:hAnsiTheme="minorHAnsi" w:cs="Arial"/>
          <w:bCs/>
          <w:lang w:val="en-US"/>
        </w:rPr>
        <w:t>in February 2019 due to the lack of initiation of the project at the national level</w:t>
      </w:r>
      <w:r>
        <w:rPr>
          <w:rFonts w:asciiTheme="minorHAnsi" w:hAnsiTheme="minorHAnsi" w:cs="Arial"/>
          <w:bCs/>
          <w:lang w:val="en-US"/>
        </w:rPr>
        <w:t xml:space="preserve">. </w:t>
      </w:r>
      <w:r w:rsidR="004335B0" w:rsidRPr="00546DDC">
        <w:rPr>
          <w:rFonts w:asciiTheme="minorHAnsi" w:hAnsiTheme="minorHAnsi" w:cs="Arial"/>
          <w:bCs/>
          <w:lang w:val="en-US"/>
        </w:rPr>
        <w:t>Actual outcomes</w:t>
      </w:r>
      <w:r w:rsidR="007C750F" w:rsidRPr="00546DDC">
        <w:rPr>
          <w:rFonts w:asciiTheme="minorHAnsi" w:hAnsiTheme="minorHAnsi" w:cs="Arial"/>
          <w:bCs/>
          <w:lang w:val="en-US"/>
        </w:rPr>
        <w:t xml:space="preserve"> of the</w:t>
      </w:r>
      <w:r w:rsidR="004A19D8">
        <w:rPr>
          <w:rFonts w:asciiTheme="minorHAnsi" w:hAnsiTheme="minorHAnsi" w:cs="Arial"/>
          <w:bCs/>
          <w:lang w:val="en-US"/>
        </w:rPr>
        <w:t xml:space="preserve"> Global ABS</w:t>
      </w:r>
      <w:r w:rsidR="00DB0943" w:rsidRPr="00546DDC">
        <w:rPr>
          <w:rFonts w:asciiTheme="minorHAnsi" w:hAnsiTheme="minorHAnsi" w:cs="Arial"/>
          <w:bCs/>
          <w:lang w:val="en-US"/>
        </w:rPr>
        <w:t xml:space="preserve"> </w:t>
      </w:r>
      <w:r w:rsidR="007C750F" w:rsidRPr="00546DDC">
        <w:rPr>
          <w:rFonts w:asciiTheme="minorHAnsi" w:hAnsiTheme="minorHAnsi" w:cs="Arial"/>
          <w:bCs/>
          <w:lang w:val="en-US"/>
        </w:rPr>
        <w:t xml:space="preserve">Project </w:t>
      </w:r>
      <w:r w:rsidR="004335B0" w:rsidRPr="00546DDC">
        <w:rPr>
          <w:rFonts w:asciiTheme="minorHAnsi" w:hAnsiTheme="minorHAnsi" w:cs="Arial"/>
          <w:bCs/>
          <w:lang w:val="en-US"/>
        </w:rPr>
        <w:t xml:space="preserve">are summarized </w:t>
      </w:r>
      <w:r w:rsidR="00C9472B">
        <w:rPr>
          <w:rFonts w:asciiTheme="minorHAnsi" w:hAnsiTheme="minorHAnsi" w:cs="Arial"/>
          <w:bCs/>
          <w:lang w:val="en-US"/>
        </w:rPr>
        <w:t>i</w:t>
      </w:r>
      <w:r w:rsidR="004335B0" w:rsidRPr="00546DDC">
        <w:rPr>
          <w:rFonts w:asciiTheme="minorHAnsi" w:hAnsiTheme="minorHAnsi" w:cs="Arial"/>
          <w:bCs/>
          <w:lang w:val="en-US"/>
        </w:rPr>
        <w:t xml:space="preserve">n </w:t>
      </w:r>
      <w:r w:rsidR="007C750F" w:rsidRPr="00546DDC">
        <w:rPr>
          <w:rFonts w:asciiTheme="minorHAnsi" w:hAnsiTheme="minorHAnsi" w:cs="Arial"/>
          <w:lang w:val="en-US"/>
        </w:rPr>
        <w:t xml:space="preserve">Table A in comparison with intended outcomes. </w:t>
      </w:r>
    </w:p>
    <w:p w14:paraId="526D4038" w14:textId="77777777" w:rsidR="007C750F" w:rsidRPr="00546DDC" w:rsidRDefault="007C750F" w:rsidP="007C750F">
      <w:pPr>
        <w:ind w:hanging="357"/>
        <w:jc w:val="both"/>
        <w:rPr>
          <w:rFonts w:asciiTheme="minorHAnsi" w:hAnsiTheme="minorHAnsi" w:cs="Arial"/>
          <w:lang w:val="en-US"/>
        </w:rPr>
      </w:pPr>
    </w:p>
    <w:p w14:paraId="44457C89" w14:textId="311052FD" w:rsidR="007C750F" w:rsidRPr="00546DDC" w:rsidRDefault="007C750F" w:rsidP="007C750F">
      <w:pPr>
        <w:autoSpaceDE w:val="0"/>
        <w:autoSpaceDN w:val="0"/>
        <w:adjustRightInd w:val="0"/>
        <w:spacing w:after="60"/>
        <w:jc w:val="center"/>
        <w:rPr>
          <w:rFonts w:asciiTheme="minorHAnsi" w:eastAsia="MS Mincho" w:hAnsiTheme="minorHAnsi" w:cs="Arial"/>
          <w:b/>
          <w:color w:val="000000"/>
          <w:lang w:val="en-US" w:eastAsia="ja-JP"/>
        </w:rPr>
      </w:pPr>
      <w:bookmarkStart w:id="9" w:name="_Hlk73894277"/>
      <w:r w:rsidRPr="00546DDC">
        <w:rPr>
          <w:rFonts w:asciiTheme="minorHAnsi" w:eastAsia="MS Mincho" w:hAnsiTheme="minorHAnsi" w:cs="Arial"/>
          <w:b/>
          <w:color w:val="000000"/>
          <w:lang w:val="en-US" w:eastAsia="ja-JP"/>
        </w:rPr>
        <w:t>Table A: Comparison of Intended Project Outcomes from the Inception Report to Actual Outcomes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5103"/>
      </w:tblGrid>
      <w:tr w:rsidR="007C750F" w:rsidRPr="00546DDC" w14:paraId="624B860E" w14:textId="77777777" w:rsidTr="00636431">
        <w:trPr>
          <w:tblHeader/>
          <w:jc w:val="center"/>
        </w:trPr>
        <w:tc>
          <w:tcPr>
            <w:tcW w:w="4390" w:type="dxa"/>
            <w:shd w:val="pct15" w:color="auto" w:fill="auto"/>
            <w:vAlign w:val="center"/>
          </w:tcPr>
          <w:bookmarkEnd w:id="9"/>
          <w:p w14:paraId="38C76598" w14:textId="4BA3A430" w:rsidR="007C750F" w:rsidRPr="00546DDC" w:rsidRDefault="007C750F" w:rsidP="00921A22">
            <w:pPr>
              <w:autoSpaceDE w:val="0"/>
              <w:autoSpaceDN w:val="0"/>
              <w:adjustRightInd w:val="0"/>
              <w:jc w:val="center"/>
              <w:rPr>
                <w:rFonts w:asciiTheme="minorHAnsi" w:eastAsia="MS Mincho" w:hAnsiTheme="minorHAnsi" w:cs="Arial"/>
                <w:b/>
                <w:color w:val="000000"/>
                <w:lang w:val="en-US" w:eastAsia="ja-JP"/>
              </w:rPr>
            </w:pPr>
            <w:r w:rsidRPr="00546DDC">
              <w:rPr>
                <w:rFonts w:asciiTheme="minorHAnsi" w:eastAsia="MS Mincho" w:hAnsiTheme="minorHAnsi" w:cs="Arial"/>
                <w:b/>
                <w:color w:val="000000"/>
                <w:lang w:val="en-US" w:eastAsia="ja-JP"/>
              </w:rPr>
              <w:t xml:space="preserve">Intended Outcomes in </w:t>
            </w:r>
            <w:r w:rsidR="00546DDC" w:rsidRPr="00546DDC">
              <w:rPr>
                <w:rFonts w:asciiTheme="minorHAnsi" w:eastAsia="MS Mincho" w:hAnsiTheme="minorHAnsi" w:cs="Arial"/>
                <w:b/>
                <w:color w:val="000000"/>
                <w:lang w:val="en-US" w:eastAsia="ja-JP"/>
              </w:rPr>
              <w:t>Project</w:t>
            </w:r>
            <w:r w:rsidR="002467C5" w:rsidRPr="00546DDC">
              <w:rPr>
                <w:rFonts w:asciiTheme="minorHAnsi" w:eastAsia="MS Mincho" w:hAnsiTheme="minorHAnsi" w:cs="Arial"/>
                <w:b/>
                <w:color w:val="000000"/>
                <w:lang w:val="en-US" w:eastAsia="ja-JP"/>
              </w:rPr>
              <w:t xml:space="preserve"> Results Framework of </w:t>
            </w:r>
            <w:r w:rsidR="00745516">
              <w:rPr>
                <w:rFonts w:asciiTheme="minorHAnsi" w:eastAsia="MS Mincho" w:hAnsiTheme="minorHAnsi" w:cs="Arial"/>
                <w:b/>
                <w:color w:val="000000"/>
                <w:lang w:val="en-US" w:eastAsia="ja-JP"/>
              </w:rPr>
              <w:t>August 2016</w:t>
            </w:r>
            <w:r w:rsidR="00C41920" w:rsidRPr="00546DDC">
              <w:rPr>
                <w:rFonts w:asciiTheme="minorHAnsi" w:eastAsia="MS Mincho" w:hAnsiTheme="minorHAnsi" w:cs="Arial"/>
                <w:b/>
                <w:color w:val="000000"/>
                <w:lang w:val="en-US" w:eastAsia="ja-JP"/>
              </w:rPr>
              <w:t xml:space="preserve"> (see Appendix </w:t>
            </w:r>
            <w:r w:rsidR="00D35C11" w:rsidRPr="00546DDC">
              <w:rPr>
                <w:rFonts w:asciiTheme="minorHAnsi" w:eastAsia="MS Mincho" w:hAnsiTheme="minorHAnsi" w:cs="Arial"/>
                <w:b/>
                <w:color w:val="000000"/>
                <w:lang w:val="en-US" w:eastAsia="ja-JP"/>
              </w:rPr>
              <w:t>G</w:t>
            </w:r>
            <w:r w:rsidR="00C41920" w:rsidRPr="00546DDC">
              <w:rPr>
                <w:rFonts w:asciiTheme="minorHAnsi" w:eastAsia="MS Mincho" w:hAnsiTheme="minorHAnsi" w:cs="Arial"/>
                <w:b/>
                <w:color w:val="000000"/>
                <w:lang w:val="en-US" w:eastAsia="ja-JP"/>
              </w:rPr>
              <w:t>)</w:t>
            </w:r>
            <w:r w:rsidR="002467C5" w:rsidRPr="00546DDC">
              <w:rPr>
                <w:rFonts w:asciiTheme="minorHAnsi" w:eastAsia="MS Mincho" w:hAnsiTheme="minorHAnsi" w:cs="Arial"/>
                <w:b/>
                <w:color w:val="000000"/>
                <w:lang w:val="en-US" w:eastAsia="ja-JP"/>
              </w:rPr>
              <w:t xml:space="preserve"> </w:t>
            </w:r>
          </w:p>
        </w:tc>
        <w:tc>
          <w:tcPr>
            <w:tcW w:w="5103" w:type="dxa"/>
            <w:shd w:val="pct15" w:color="auto" w:fill="auto"/>
            <w:vAlign w:val="center"/>
          </w:tcPr>
          <w:p w14:paraId="5491392E" w14:textId="253A4E56" w:rsidR="007C750F" w:rsidRPr="00546DDC" w:rsidRDefault="007C750F" w:rsidP="00921A22">
            <w:pPr>
              <w:autoSpaceDE w:val="0"/>
              <w:autoSpaceDN w:val="0"/>
              <w:adjustRightInd w:val="0"/>
              <w:jc w:val="center"/>
              <w:rPr>
                <w:rFonts w:asciiTheme="minorHAnsi" w:eastAsia="MS Mincho" w:hAnsiTheme="minorHAnsi" w:cs="Arial"/>
                <w:b/>
                <w:color w:val="000000"/>
                <w:lang w:val="en-US" w:eastAsia="ja-JP"/>
              </w:rPr>
            </w:pPr>
            <w:r w:rsidRPr="00546DDC">
              <w:rPr>
                <w:rFonts w:asciiTheme="minorHAnsi" w:eastAsia="MS Mincho" w:hAnsiTheme="minorHAnsi" w:cs="Arial"/>
                <w:b/>
                <w:color w:val="000000"/>
                <w:lang w:val="en-US" w:eastAsia="ja-JP"/>
              </w:rPr>
              <w:t xml:space="preserve">Actual Outcomes as of </w:t>
            </w:r>
            <w:r w:rsidR="00745516">
              <w:rPr>
                <w:rFonts w:asciiTheme="minorHAnsi" w:eastAsia="MS Mincho" w:hAnsiTheme="minorHAnsi" w:cs="Arial"/>
                <w:b/>
                <w:color w:val="000000"/>
                <w:lang w:val="en-US" w:eastAsia="ja-JP"/>
              </w:rPr>
              <w:t>May 2021</w:t>
            </w:r>
          </w:p>
        </w:tc>
      </w:tr>
      <w:tr w:rsidR="007C750F" w:rsidRPr="00546DDC" w14:paraId="3BC50770" w14:textId="77777777" w:rsidTr="00636431">
        <w:trPr>
          <w:jc w:val="center"/>
        </w:trPr>
        <w:tc>
          <w:tcPr>
            <w:tcW w:w="4390" w:type="dxa"/>
          </w:tcPr>
          <w:p w14:paraId="0662B9F4" w14:textId="4D07A2AB" w:rsidR="002467C5" w:rsidRPr="00546DDC" w:rsidRDefault="002467C5" w:rsidP="002467C5">
            <w:pPr>
              <w:autoSpaceDE w:val="0"/>
              <w:autoSpaceDN w:val="0"/>
              <w:adjustRightInd w:val="0"/>
              <w:rPr>
                <w:rFonts w:asciiTheme="minorHAnsi" w:hAnsiTheme="minorHAnsi" w:cs="Arial"/>
                <w:sz w:val="20"/>
                <w:szCs w:val="20"/>
                <w:lang w:val="en-US"/>
              </w:rPr>
            </w:pPr>
            <w:r w:rsidRPr="00546DDC">
              <w:rPr>
                <w:rFonts w:asciiTheme="minorHAnsi" w:eastAsia="MS Mincho" w:hAnsiTheme="minorHAnsi" w:cs="Arial"/>
                <w:b/>
                <w:color w:val="000000"/>
                <w:sz w:val="20"/>
                <w:szCs w:val="20"/>
                <w:lang w:val="en-US" w:eastAsia="ja-JP"/>
              </w:rPr>
              <w:t>Objective:</w:t>
            </w:r>
            <w:r w:rsidR="00921A22" w:rsidRPr="00921A22">
              <w:rPr>
                <w:rFonts w:asciiTheme="minorHAnsi" w:hAnsiTheme="minorHAnsi" w:cs="Arial"/>
                <w:b/>
                <w:bCs/>
                <w:sz w:val="20"/>
                <w:szCs w:val="20"/>
                <w:lang w:val="en-US"/>
              </w:rPr>
              <w:t xml:space="preserve"> </w:t>
            </w:r>
            <w:r w:rsidR="00745516" w:rsidRPr="00745516">
              <w:rPr>
                <w:rFonts w:asciiTheme="minorHAnsi" w:hAnsiTheme="minorHAnsi" w:cs="Arial"/>
                <w:bCs/>
                <w:sz w:val="20"/>
                <w:szCs w:val="20"/>
                <w:lang w:val="en-US"/>
              </w:rPr>
              <w:t>To assist countries in the development and strengthening of their national ABS frameworks, human resources and administrative capabilities to implement the Nagoya Protocol</w:t>
            </w:r>
            <w:r w:rsidR="00C41920" w:rsidRPr="00546DDC">
              <w:rPr>
                <w:rFonts w:asciiTheme="minorHAnsi" w:hAnsiTheme="minorHAnsi" w:cs="Arial"/>
                <w:bCs/>
                <w:sz w:val="20"/>
                <w:szCs w:val="20"/>
                <w:lang w:val="en-US"/>
              </w:rPr>
              <w:t>.</w:t>
            </w:r>
          </w:p>
        </w:tc>
        <w:tc>
          <w:tcPr>
            <w:tcW w:w="5103" w:type="dxa"/>
          </w:tcPr>
          <w:p w14:paraId="14848A94" w14:textId="4E12157D" w:rsidR="008A470A" w:rsidRPr="00546DDC" w:rsidRDefault="002467C5" w:rsidP="00CA5D5B">
            <w:pPr>
              <w:widowControl w:val="0"/>
              <w:rPr>
                <w:rFonts w:asciiTheme="minorHAnsi" w:hAnsiTheme="minorHAnsi" w:cs="Arial"/>
                <w:sz w:val="20"/>
                <w:szCs w:val="20"/>
                <w:lang w:val="en-US"/>
              </w:rPr>
            </w:pPr>
            <w:r w:rsidRPr="00546DDC">
              <w:rPr>
                <w:rFonts w:asciiTheme="minorHAnsi" w:hAnsiTheme="minorHAnsi" w:cs="Arial"/>
                <w:b/>
                <w:sz w:val="20"/>
                <w:szCs w:val="20"/>
                <w:lang w:val="en-US"/>
              </w:rPr>
              <w:t>Actual achievement toward objective</w:t>
            </w:r>
            <w:r w:rsidRPr="009773EF">
              <w:rPr>
                <w:rFonts w:asciiTheme="minorHAnsi" w:hAnsiTheme="minorHAnsi" w:cs="Arial"/>
                <w:sz w:val="20"/>
                <w:szCs w:val="20"/>
                <w:lang w:val="en-US"/>
              </w:rPr>
              <w:t xml:space="preserve">: </w:t>
            </w:r>
            <w:r w:rsidR="006B449E">
              <w:rPr>
                <w:rFonts w:asciiTheme="minorHAnsi" w:hAnsiTheme="minorHAnsi" w:cs="Arial"/>
                <w:sz w:val="20"/>
                <w:szCs w:val="20"/>
                <w:lang w:val="en-US"/>
              </w:rPr>
              <w:t>23 out of 24 countries were assisted in the developing and strengthening of their national ABS frameworks, human resources and administrative capabilities to implement the Nagoya Protocol.</w:t>
            </w:r>
          </w:p>
        </w:tc>
      </w:tr>
      <w:tr w:rsidR="00085193" w:rsidRPr="00546DDC" w14:paraId="385A472B" w14:textId="77777777" w:rsidTr="00636431">
        <w:trPr>
          <w:jc w:val="center"/>
        </w:trPr>
        <w:tc>
          <w:tcPr>
            <w:tcW w:w="4390" w:type="dxa"/>
          </w:tcPr>
          <w:p w14:paraId="10BB2BF5" w14:textId="46EDAA0E" w:rsidR="00085193" w:rsidRPr="00546DDC" w:rsidRDefault="006B449E" w:rsidP="0039608B">
            <w:pPr>
              <w:autoSpaceDE w:val="0"/>
              <w:autoSpaceDN w:val="0"/>
              <w:adjustRightInd w:val="0"/>
              <w:rPr>
                <w:rFonts w:asciiTheme="minorHAnsi" w:eastAsia="MS Mincho" w:hAnsiTheme="minorHAnsi" w:cs="Myriad Pro"/>
                <w:b/>
                <w:color w:val="000000"/>
                <w:sz w:val="20"/>
                <w:szCs w:val="20"/>
                <w:lang w:val="en-US" w:eastAsia="ja-JP"/>
              </w:rPr>
            </w:pPr>
            <w:r>
              <w:rPr>
                <w:rFonts w:asciiTheme="minorHAnsi" w:eastAsia="MS Mincho" w:hAnsiTheme="minorHAnsi" w:cs="Myriad Pro"/>
                <w:b/>
                <w:color w:val="000000"/>
                <w:sz w:val="20"/>
                <w:szCs w:val="20"/>
                <w:lang w:val="en-US" w:eastAsia="ja-JP"/>
              </w:rPr>
              <w:t xml:space="preserve">Intended </w:t>
            </w:r>
            <w:r w:rsidR="00085193" w:rsidRPr="00546DDC">
              <w:rPr>
                <w:rFonts w:asciiTheme="minorHAnsi" w:eastAsia="MS Mincho" w:hAnsiTheme="minorHAnsi" w:cs="Myriad Pro"/>
                <w:b/>
                <w:color w:val="000000"/>
                <w:sz w:val="20"/>
                <w:szCs w:val="20"/>
                <w:lang w:val="en-US" w:eastAsia="ja-JP"/>
              </w:rPr>
              <w:t xml:space="preserve">Outcome </w:t>
            </w:r>
            <w:r w:rsidR="00745516">
              <w:rPr>
                <w:rFonts w:asciiTheme="minorHAnsi" w:eastAsia="MS Mincho" w:hAnsiTheme="minorHAnsi" w:cs="Myriad Pro"/>
                <w:b/>
                <w:color w:val="000000"/>
                <w:sz w:val="20"/>
                <w:szCs w:val="20"/>
                <w:lang w:val="en-US" w:eastAsia="ja-JP"/>
              </w:rPr>
              <w:t>1.1</w:t>
            </w:r>
            <w:r w:rsidR="00085193" w:rsidRPr="00546DDC">
              <w:rPr>
                <w:rFonts w:asciiTheme="minorHAnsi" w:eastAsia="MS Mincho" w:hAnsiTheme="minorHAnsi" w:cs="Myriad Pro"/>
                <w:b/>
                <w:color w:val="000000"/>
                <w:sz w:val="20"/>
                <w:szCs w:val="20"/>
                <w:lang w:val="en-US" w:eastAsia="ja-JP"/>
              </w:rPr>
              <w:t>:</w:t>
            </w:r>
            <w:r w:rsidR="00C9472B">
              <w:rPr>
                <w:rFonts w:asciiTheme="minorHAnsi" w:eastAsia="MS Mincho" w:hAnsiTheme="minorHAnsi" w:cs="Myriad Pro"/>
                <w:b/>
                <w:color w:val="000000"/>
                <w:sz w:val="20"/>
                <w:szCs w:val="20"/>
                <w:lang w:val="en-US" w:eastAsia="ja-JP"/>
              </w:rPr>
              <w:t xml:space="preserve"> </w:t>
            </w:r>
            <w:r w:rsidR="00745516" w:rsidRPr="00745516">
              <w:rPr>
                <w:rFonts w:asciiTheme="minorHAnsi" w:hAnsiTheme="minorHAnsi" w:cs="Arial"/>
                <w:bCs/>
                <w:sz w:val="20"/>
                <w:szCs w:val="20"/>
                <w:lang w:val="en-US"/>
              </w:rPr>
              <w:t>National ABS legal/political frameworks developed and/or strengthened with the participation of all stakeholders including indigenous peoples and local communities (ILCs)</w:t>
            </w:r>
            <w:r w:rsidR="00025509" w:rsidRPr="00546DDC">
              <w:rPr>
                <w:rFonts w:asciiTheme="minorHAnsi" w:hAnsiTheme="minorHAnsi" w:cs="Arial"/>
                <w:bCs/>
                <w:sz w:val="20"/>
                <w:szCs w:val="20"/>
                <w:lang w:val="en-US"/>
              </w:rPr>
              <w:t>.</w:t>
            </w:r>
          </w:p>
        </w:tc>
        <w:tc>
          <w:tcPr>
            <w:tcW w:w="5103" w:type="dxa"/>
          </w:tcPr>
          <w:p w14:paraId="7792086D" w14:textId="38601DCC" w:rsidR="00085193" w:rsidRPr="00546DDC" w:rsidRDefault="00085193" w:rsidP="0039608B">
            <w:pPr>
              <w:widowControl w:val="0"/>
              <w:rPr>
                <w:rFonts w:asciiTheme="minorHAnsi" w:hAnsiTheme="minorHAnsi" w:cs="Arial"/>
                <w:b/>
                <w:bCs/>
                <w:sz w:val="20"/>
                <w:szCs w:val="20"/>
                <w:lang w:val="en-US"/>
              </w:rPr>
            </w:pPr>
            <w:r w:rsidRPr="00546DDC">
              <w:rPr>
                <w:rFonts w:asciiTheme="minorHAnsi" w:hAnsiTheme="minorHAnsi" w:cs="Arial"/>
                <w:b/>
                <w:bCs/>
                <w:sz w:val="20"/>
                <w:szCs w:val="20"/>
                <w:lang w:val="en-US"/>
              </w:rPr>
              <w:t xml:space="preserve">Actual Outcome </w:t>
            </w:r>
            <w:r w:rsidR="00745516">
              <w:rPr>
                <w:rFonts w:asciiTheme="minorHAnsi" w:hAnsiTheme="minorHAnsi" w:cs="Arial"/>
                <w:b/>
                <w:bCs/>
                <w:sz w:val="20"/>
                <w:szCs w:val="20"/>
                <w:lang w:val="en-US"/>
              </w:rPr>
              <w:t>1.1</w:t>
            </w:r>
            <w:r w:rsidR="0039608B" w:rsidRPr="0039608B">
              <w:rPr>
                <w:rFonts w:asciiTheme="minorHAnsi" w:hAnsiTheme="minorHAnsi" w:cs="Arial"/>
                <w:bCs/>
                <w:sz w:val="20"/>
                <w:szCs w:val="20"/>
                <w:lang w:val="en-US"/>
              </w:rPr>
              <w:t xml:space="preserve">: </w:t>
            </w:r>
            <w:r w:rsidR="003721E0">
              <w:rPr>
                <w:rFonts w:asciiTheme="minorHAnsi" w:hAnsiTheme="minorHAnsi" w:cs="Arial"/>
                <w:bCs/>
                <w:sz w:val="20"/>
                <w:szCs w:val="20"/>
                <w:lang w:val="en-US"/>
              </w:rPr>
              <w:t xml:space="preserve">Out of </w:t>
            </w:r>
            <w:r w:rsidR="006B449E">
              <w:rPr>
                <w:rFonts w:asciiTheme="minorHAnsi" w:hAnsiTheme="minorHAnsi" w:cs="Arial"/>
                <w:bCs/>
                <w:sz w:val="20"/>
                <w:szCs w:val="20"/>
                <w:lang w:val="en-US"/>
              </w:rPr>
              <w:t xml:space="preserve">21 countries that requested assistance </w:t>
            </w:r>
            <w:r w:rsidR="003721E0">
              <w:rPr>
                <w:rFonts w:asciiTheme="minorHAnsi" w:hAnsiTheme="minorHAnsi" w:cs="Arial"/>
                <w:bCs/>
                <w:sz w:val="20"/>
                <w:szCs w:val="20"/>
                <w:lang w:val="en-US"/>
              </w:rPr>
              <w:t>for developing and strengthening their national ABS legal and political frameworks, 21 achieved this outcome with the participation of ILCs.</w:t>
            </w:r>
            <w:r w:rsidR="003E235B">
              <w:rPr>
                <w:rFonts w:asciiTheme="minorHAnsi" w:hAnsiTheme="minorHAnsi" w:cs="Arial"/>
                <w:bCs/>
                <w:sz w:val="20"/>
                <w:szCs w:val="20"/>
                <w:lang w:val="en-US"/>
              </w:rPr>
              <w:t xml:space="preserve"> </w:t>
            </w:r>
            <w:r w:rsidR="00333EC1" w:rsidRPr="00C362D1">
              <w:rPr>
                <w:rFonts w:asciiTheme="minorHAnsi" w:hAnsiTheme="minorHAnsi" w:cs="Arial"/>
                <w:bCs/>
                <w:sz w:val="20"/>
                <w:szCs w:val="20"/>
                <w:lang w:val="en-US"/>
              </w:rPr>
              <w:t>8 countries have approved ABS legal measures.</w:t>
            </w:r>
          </w:p>
        </w:tc>
      </w:tr>
      <w:tr w:rsidR="00085193" w:rsidRPr="00546DDC" w14:paraId="1872C21A" w14:textId="77777777" w:rsidTr="00636431">
        <w:trPr>
          <w:jc w:val="center"/>
        </w:trPr>
        <w:tc>
          <w:tcPr>
            <w:tcW w:w="4390" w:type="dxa"/>
          </w:tcPr>
          <w:p w14:paraId="7A6902FA" w14:textId="7CD504CD" w:rsidR="00085193" w:rsidRPr="00546DDC" w:rsidRDefault="003721E0" w:rsidP="0039608B">
            <w:pPr>
              <w:autoSpaceDE w:val="0"/>
              <w:autoSpaceDN w:val="0"/>
              <w:adjustRightInd w:val="0"/>
              <w:rPr>
                <w:rFonts w:asciiTheme="minorHAnsi" w:eastAsia="MS Mincho" w:hAnsiTheme="minorHAnsi" w:cs="Arial"/>
                <w:color w:val="000000"/>
                <w:sz w:val="20"/>
                <w:szCs w:val="20"/>
                <w:lang w:val="en-US" w:eastAsia="ja-JP"/>
              </w:rPr>
            </w:pPr>
            <w:r>
              <w:rPr>
                <w:rFonts w:asciiTheme="minorHAnsi" w:eastAsia="MS Mincho" w:hAnsiTheme="minorHAnsi" w:cs="Arial"/>
                <w:b/>
                <w:color w:val="000000"/>
                <w:sz w:val="20"/>
                <w:szCs w:val="20"/>
                <w:lang w:val="en-US" w:eastAsia="ja-JP"/>
              </w:rPr>
              <w:t xml:space="preserve">Intended </w:t>
            </w:r>
            <w:r w:rsidR="00085193" w:rsidRPr="00546DDC">
              <w:rPr>
                <w:rFonts w:asciiTheme="minorHAnsi" w:eastAsia="MS Mincho" w:hAnsiTheme="minorHAnsi" w:cs="Arial"/>
                <w:b/>
                <w:color w:val="000000"/>
                <w:sz w:val="20"/>
                <w:szCs w:val="20"/>
                <w:lang w:val="en-US" w:eastAsia="ja-JP"/>
              </w:rPr>
              <w:t xml:space="preserve">Outcome </w:t>
            </w:r>
            <w:r w:rsidR="00C87723" w:rsidRPr="00C87723">
              <w:rPr>
                <w:rFonts w:asciiTheme="minorHAnsi" w:eastAsia="MS Mincho" w:hAnsiTheme="minorHAnsi" w:cs="Arial"/>
                <w:b/>
                <w:color w:val="000000"/>
                <w:sz w:val="20"/>
                <w:szCs w:val="20"/>
                <w:lang w:val="en-US" w:eastAsia="ja-JP"/>
              </w:rPr>
              <w:t>1.2</w:t>
            </w:r>
            <w:r w:rsidR="00C87723">
              <w:rPr>
                <w:rFonts w:asciiTheme="minorHAnsi" w:eastAsia="MS Mincho" w:hAnsiTheme="minorHAnsi" w:cs="Arial"/>
                <w:b/>
                <w:color w:val="000000"/>
                <w:sz w:val="20"/>
                <w:szCs w:val="20"/>
                <w:lang w:val="en-US" w:eastAsia="ja-JP"/>
              </w:rPr>
              <w:t>:</w:t>
            </w:r>
            <w:r w:rsidR="00C87723" w:rsidRPr="00C87723">
              <w:rPr>
                <w:rFonts w:asciiTheme="minorHAnsi" w:eastAsia="MS Mincho" w:hAnsiTheme="minorHAnsi" w:cs="Arial"/>
                <w:b/>
                <w:color w:val="000000"/>
                <w:sz w:val="20"/>
                <w:szCs w:val="20"/>
                <w:lang w:val="en-US" w:eastAsia="ja-JP"/>
              </w:rPr>
              <w:t xml:space="preserve"> </w:t>
            </w:r>
            <w:r w:rsidR="00C87723" w:rsidRPr="00C87723">
              <w:rPr>
                <w:rFonts w:asciiTheme="minorHAnsi" w:eastAsia="MS Mincho" w:hAnsiTheme="minorHAnsi" w:cs="Arial"/>
                <w:bCs/>
                <w:color w:val="000000"/>
                <w:sz w:val="20"/>
                <w:szCs w:val="20"/>
                <w:lang w:val="en-US" w:eastAsia="ja-JP"/>
              </w:rPr>
              <w:t>Capacities of national and state competent authorities and related agencies to develop, implement and enforce national ABS legislation, administrative or policy measures for ABS - including a Clearing House Mechanism (CHM)</w:t>
            </w:r>
          </w:p>
        </w:tc>
        <w:tc>
          <w:tcPr>
            <w:tcW w:w="5103" w:type="dxa"/>
          </w:tcPr>
          <w:p w14:paraId="29A4202A" w14:textId="02FEA44A" w:rsidR="00085193" w:rsidRPr="00546DDC" w:rsidRDefault="00085193" w:rsidP="00D94F38">
            <w:pPr>
              <w:widowControl w:val="0"/>
              <w:rPr>
                <w:rFonts w:asciiTheme="minorHAnsi" w:hAnsiTheme="minorHAnsi" w:cs="Arial"/>
                <w:sz w:val="20"/>
                <w:szCs w:val="20"/>
                <w:lang w:val="en-US" w:eastAsia="en-CA"/>
              </w:rPr>
            </w:pPr>
            <w:r w:rsidRPr="00546DDC">
              <w:rPr>
                <w:rFonts w:asciiTheme="minorHAnsi" w:hAnsiTheme="minorHAnsi" w:cs="Arial"/>
                <w:b/>
                <w:bCs/>
                <w:sz w:val="20"/>
                <w:szCs w:val="20"/>
                <w:lang w:val="en-US"/>
              </w:rPr>
              <w:t xml:space="preserve">Actual Outcome </w:t>
            </w:r>
            <w:r w:rsidR="0039608B">
              <w:rPr>
                <w:rFonts w:asciiTheme="minorHAnsi" w:hAnsiTheme="minorHAnsi" w:cs="Arial"/>
                <w:b/>
                <w:bCs/>
                <w:sz w:val="20"/>
                <w:szCs w:val="20"/>
                <w:lang w:val="en-US"/>
              </w:rPr>
              <w:t>1</w:t>
            </w:r>
            <w:r w:rsidR="00C87723">
              <w:rPr>
                <w:rFonts w:asciiTheme="minorHAnsi" w:hAnsiTheme="minorHAnsi" w:cs="Arial"/>
                <w:b/>
                <w:bCs/>
                <w:sz w:val="20"/>
                <w:szCs w:val="20"/>
                <w:lang w:val="en-US"/>
              </w:rPr>
              <w:t>.2</w:t>
            </w:r>
            <w:r w:rsidRPr="00546DDC">
              <w:rPr>
                <w:rFonts w:asciiTheme="minorHAnsi" w:hAnsiTheme="minorHAnsi" w:cs="Arial"/>
                <w:sz w:val="20"/>
                <w:szCs w:val="20"/>
                <w:lang w:val="en-US"/>
              </w:rPr>
              <w:t>:</w:t>
            </w:r>
            <w:r w:rsidRPr="00546DDC">
              <w:rPr>
                <w:rFonts w:asciiTheme="minorHAnsi" w:hAnsiTheme="minorHAnsi"/>
                <w:sz w:val="20"/>
                <w:szCs w:val="20"/>
                <w:lang w:val="en-US"/>
              </w:rPr>
              <w:t xml:space="preserve"> </w:t>
            </w:r>
            <w:r w:rsidR="00E17AB3">
              <w:rPr>
                <w:rFonts w:asciiTheme="minorHAnsi" w:hAnsiTheme="minorHAnsi"/>
                <w:sz w:val="20"/>
                <w:szCs w:val="20"/>
                <w:lang w:val="en-US"/>
              </w:rPr>
              <w:t xml:space="preserve">The </w:t>
            </w:r>
            <w:bookmarkStart w:id="10" w:name="_Hlk73947672"/>
            <w:r w:rsidR="00E17AB3">
              <w:rPr>
                <w:rFonts w:asciiTheme="minorHAnsi" w:hAnsiTheme="minorHAnsi"/>
                <w:sz w:val="20"/>
                <w:szCs w:val="20"/>
                <w:lang w:val="en-US"/>
              </w:rPr>
              <w:t>capacities of national and state competent authorities and related agencies of all participating 23 countries has improved to develop, implement and enforce national ABS legislation, administration or policy measures for ABS.</w:t>
            </w:r>
            <w:bookmarkEnd w:id="10"/>
            <w:r w:rsidR="00E17AB3">
              <w:rPr>
                <w:rFonts w:asciiTheme="minorHAnsi" w:hAnsiTheme="minorHAnsi"/>
                <w:sz w:val="20"/>
                <w:szCs w:val="20"/>
                <w:lang w:val="en-US"/>
              </w:rPr>
              <w:t xml:space="preserve"> This includes 20 </w:t>
            </w:r>
            <w:r w:rsidR="00E17AB3">
              <w:rPr>
                <w:rFonts w:asciiTheme="minorHAnsi" w:hAnsiTheme="minorHAnsi"/>
                <w:sz w:val="20"/>
                <w:szCs w:val="20"/>
                <w:lang w:val="en-US"/>
              </w:rPr>
              <w:lastRenderedPageBreak/>
              <w:t>out of 21 countries who now have a CHM</w:t>
            </w:r>
            <w:r w:rsidRPr="00546DDC">
              <w:rPr>
                <w:rFonts w:asciiTheme="minorHAnsi" w:hAnsiTheme="minorHAnsi"/>
                <w:sz w:val="20"/>
                <w:szCs w:val="20"/>
                <w:lang w:val="en-US"/>
              </w:rPr>
              <w:t>.</w:t>
            </w:r>
          </w:p>
        </w:tc>
      </w:tr>
      <w:tr w:rsidR="00085193" w:rsidRPr="00546DDC" w14:paraId="161514FB" w14:textId="77777777" w:rsidTr="00636431">
        <w:trPr>
          <w:jc w:val="center"/>
        </w:trPr>
        <w:tc>
          <w:tcPr>
            <w:tcW w:w="4390" w:type="dxa"/>
          </w:tcPr>
          <w:p w14:paraId="058D26EE" w14:textId="4F798CB9" w:rsidR="00085193" w:rsidRPr="00546DDC" w:rsidRDefault="00E17AB3" w:rsidP="00D20351">
            <w:pPr>
              <w:autoSpaceDE w:val="0"/>
              <w:autoSpaceDN w:val="0"/>
              <w:adjustRightInd w:val="0"/>
              <w:rPr>
                <w:rFonts w:asciiTheme="minorHAnsi" w:eastAsia="MS Mincho" w:hAnsiTheme="minorHAnsi" w:cs="Arial"/>
                <w:color w:val="000000"/>
                <w:sz w:val="20"/>
                <w:szCs w:val="20"/>
                <w:lang w:val="en-US" w:eastAsia="ja-JP"/>
              </w:rPr>
            </w:pPr>
            <w:r>
              <w:rPr>
                <w:rFonts w:asciiTheme="minorHAnsi" w:eastAsia="MS Mincho" w:hAnsiTheme="minorHAnsi" w:cs="Arial"/>
                <w:b/>
                <w:color w:val="000000"/>
                <w:sz w:val="20"/>
                <w:szCs w:val="20"/>
                <w:lang w:eastAsia="ja-JP"/>
              </w:rPr>
              <w:lastRenderedPageBreak/>
              <w:t xml:space="preserve">Intended </w:t>
            </w:r>
            <w:r w:rsidR="0039608B">
              <w:rPr>
                <w:rFonts w:asciiTheme="minorHAnsi" w:eastAsia="MS Mincho" w:hAnsiTheme="minorHAnsi" w:cs="Arial"/>
                <w:b/>
                <w:color w:val="000000"/>
                <w:sz w:val="20"/>
                <w:szCs w:val="20"/>
                <w:lang w:val="en-US" w:eastAsia="ja-JP"/>
              </w:rPr>
              <w:t xml:space="preserve">Outcome </w:t>
            </w:r>
            <w:r w:rsidR="00C87723" w:rsidRPr="00C87723">
              <w:rPr>
                <w:rFonts w:asciiTheme="minorHAnsi" w:eastAsia="MS Mincho" w:hAnsiTheme="minorHAnsi" w:cs="Arial"/>
                <w:b/>
                <w:color w:val="000000"/>
                <w:sz w:val="20"/>
                <w:szCs w:val="20"/>
                <w:lang w:val="en-US" w:eastAsia="ja-JP"/>
              </w:rPr>
              <w:t>1.3</w:t>
            </w:r>
            <w:r w:rsidR="00C87723">
              <w:rPr>
                <w:rFonts w:asciiTheme="minorHAnsi" w:eastAsia="MS Mincho" w:hAnsiTheme="minorHAnsi" w:cs="Arial"/>
                <w:b/>
                <w:color w:val="000000"/>
                <w:sz w:val="20"/>
                <w:szCs w:val="20"/>
                <w:lang w:val="en-US" w:eastAsia="ja-JP"/>
              </w:rPr>
              <w:t>:</w:t>
            </w:r>
            <w:r w:rsidR="00C87723" w:rsidRPr="00C87723">
              <w:rPr>
                <w:rFonts w:asciiTheme="minorHAnsi" w:eastAsia="MS Mincho" w:hAnsiTheme="minorHAnsi" w:cs="Arial"/>
                <w:bCs/>
                <w:color w:val="000000"/>
                <w:sz w:val="20"/>
                <w:szCs w:val="20"/>
                <w:lang w:val="en-US" w:eastAsia="ja-JP"/>
              </w:rPr>
              <w:t xml:space="preserve"> ABS political profile increased at a sectoral level within government by linking the national ABS framework with national policies on scientific and technological innovation, research and development</w:t>
            </w:r>
            <w:r w:rsidR="00B95FF5">
              <w:rPr>
                <w:rFonts w:asciiTheme="minorHAnsi" w:hAnsiTheme="minorHAnsi" w:cs="Arial"/>
                <w:bCs/>
                <w:sz w:val="20"/>
                <w:szCs w:val="20"/>
                <w:lang w:val="en-US"/>
              </w:rPr>
              <w:t>.</w:t>
            </w:r>
          </w:p>
        </w:tc>
        <w:tc>
          <w:tcPr>
            <w:tcW w:w="5103" w:type="dxa"/>
          </w:tcPr>
          <w:p w14:paraId="131B36E1" w14:textId="67314BDA" w:rsidR="00085193" w:rsidRPr="00546DDC" w:rsidRDefault="00085193" w:rsidP="00D94F38">
            <w:pPr>
              <w:widowControl w:val="0"/>
              <w:rPr>
                <w:rFonts w:asciiTheme="minorHAnsi" w:hAnsiTheme="minorHAnsi" w:cs="Arial"/>
                <w:sz w:val="20"/>
                <w:szCs w:val="20"/>
                <w:lang w:val="en-US"/>
              </w:rPr>
            </w:pPr>
            <w:r w:rsidRPr="00546DDC">
              <w:rPr>
                <w:rFonts w:asciiTheme="minorHAnsi" w:hAnsiTheme="minorHAnsi" w:cs="Arial"/>
                <w:b/>
                <w:bCs/>
                <w:sz w:val="20"/>
                <w:szCs w:val="20"/>
                <w:lang w:val="en-US"/>
              </w:rPr>
              <w:t xml:space="preserve">Actual Outcome </w:t>
            </w:r>
            <w:r w:rsidR="00C87723">
              <w:rPr>
                <w:rFonts w:asciiTheme="minorHAnsi" w:hAnsiTheme="minorHAnsi" w:cs="Arial"/>
                <w:b/>
                <w:bCs/>
                <w:sz w:val="20"/>
                <w:szCs w:val="20"/>
                <w:lang w:val="en-US"/>
              </w:rPr>
              <w:t>1.3</w:t>
            </w:r>
            <w:r w:rsidRPr="00546DDC">
              <w:rPr>
                <w:rFonts w:asciiTheme="minorHAnsi" w:hAnsiTheme="minorHAnsi" w:cs="Arial"/>
                <w:sz w:val="20"/>
                <w:szCs w:val="20"/>
                <w:lang w:val="en-US"/>
              </w:rPr>
              <w:t>:</w:t>
            </w:r>
            <w:r w:rsidRPr="00546DDC">
              <w:rPr>
                <w:rFonts w:asciiTheme="minorHAnsi" w:hAnsiTheme="minorHAnsi"/>
                <w:sz w:val="20"/>
                <w:szCs w:val="20"/>
                <w:lang w:val="en-US"/>
              </w:rPr>
              <w:t xml:space="preserve"> </w:t>
            </w:r>
            <w:bookmarkStart w:id="11" w:name="_Hlk73947694"/>
            <w:r w:rsidR="00E17AB3">
              <w:rPr>
                <w:rFonts w:asciiTheme="minorHAnsi" w:hAnsiTheme="minorHAnsi"/>
                <w:sz w:val="20"/>
                <w:szCs w:val="20"/>
                <w:lang w:val="en-US"/>
              </w:rPr>
              <w:t xml:space="preserve">ABS political profile varies amongst the different governments at the sectoral level due to the </w:t>
            </w:r>
            <w:r w:rsidR="009F6E4D">
              <w:rPr>
                <w:rFonts w:asciiTheme="minorHAnsi" w:hAnsiTheme="minorHAnsi"/>
                <w:sz w:val="20"/>
                <w:szCs w:val="20"/>
                <w:lang w:val="en-US"/>
              </w:rPr>
              <w:t>opportunities</w:t>
            </w:r>
            <w:r w:rsidR="00E17AB3">
              <w:rPr>
                <w:rFonts w:asciiTheme="minorHAnsi" w:hAnsiTheme="minorHAnsi"/>
                <w:sz w:val="20"/>
                <w:szCs w:val="20"/>
                <w:lang w:val="en-US"/>
              </w:rPr>
              <w:t xml:space="preserve"> to link national ABS frameworks with </w:t>
            </w:r>
            <w:r w:rsidR="00E17AB3" w:rsidRPr="00E17AB3">
              <w:rPr>
                <w:rFonts w:asciiTheme="minorHAnsi" w:hAnsiTheme="minorHAnsi"/>
                <w:bCs/>
                <w:sz w:val="20"/>
                <w:szCs w:val="20"/>
                <w:lang w:val="en-US"/>
              </w:rPr>
              <w:t>national policies on scientific and technological innovation, research and development</w:t>
            </w:r>
            <w:r w:rsidR="009F6E4D">
              <w:rPr>
                <w:rFonts w:asciiTheme="minorHAnsi" w:hAnsiTheme="minorHAnsi"/>
                <w:bCs/>
                <w:sz w:val="20"/>
                <w:szCs w:val="20"/>
                <w:lang w:val="en-US"/>
              </w:rPr>
              <w:t xml:space="preserve">. </w:t>
            </w:r>
            <w:bookmarkEnd w:id="11"/>
          </w:p>
        </w:tc>
      </w:tr>
      <w:tr w:rsidR="00085193" w:rsidRPr="00546DDC" w14:paraId="65EB9182" w14:textId="77777777" w:rsidTr="00636431">
        <w:trPr>
          <w:jc w:val="center"/>
        </w:trPr>
        <w:tc>
          <w:tcPr>
            <w:tcW w:w="4390" w:type="dxa"/>
          </w:tcPr>
          <w:p w14:paraId="41D2A059" w14:textId="173F1F1C" w:rsidR="00085193" w:rsidRPr="00546DDC" w:rsidRDefault="00C87723" w:rsidP="0039608B">
            <w:pPr>
              <w:autoSpaceDE w:val="0"/>
              <w:autoSpaceDN w:val="0"/>
              <w:adjustRightInd w:val="0"/>
              <w:rPr>
                <w:rFonts w:asciiTheme="minorHAnsi" w:eastAsia="MS Mincho" w:hAnsiTheme="minorHAnsi" w:cs="Arial"/>
                <w:color w:val="000000"/>
                <w:sz w:val="20"/>
                <w:szCs w:val="20"/>
                <w:lang w:val="en-US" w:eastAsia="ja-JP"/>
              </w:rPr>
            </w:pPr>
            <w:r w:rsidRPr="00C87723">
              <w:rPr>
                <w:rFonts w:asciiTheme="minorHAnsi" w:eastAsia="MS Mincho" w:hAnsiTheme="minorHAnsi" w:cs="Arial"/>
                <w:b/>
                <w:color w:val="000000"/>
                <w:sz w:val="20"/>
                <w:szCs w:val="20"/>
                <w:lang w:val="en-US" w:eastAsia="ja-JP"/>
              </w:rPr>
              <w:t>Outcome 2.1</w:t>
            </w:r>
            <w:r>
              <w:rPr>
                <w:rFonts w:asciiTheme="minorHAnsi" w:eastAsia="MS Mincho" w:hAnsiTheme="minorHAnsi" w:cs="Arial"/>
                <w:b/>
                <w:color w:val="000000"/>
                <w:sz w:val="20"/>
                <w:szCs w:val="20"/>
                <w:lang w:val="en-US" w:eastAsia="ja-JP"/>
              </w:rPr>
              <w:t>:</w:t>
            </w:r>
            <w:r w:rsidRPr="00C87723">
              <w:rPr>
                <w:rFonts w:asciiTheme="minorHAnsi" w:eastAsia="MS Mincho" w:hAnsiTheme="minorHAnsi" w:cs="Arial"/>
                <w:bCs/>
                <w:color w:val="000000"/>
                <w:sz w:val="20"/>
                <w:szCs w:val="20"/>
                <w:lang w:val="en-US" w:eastAsia="ja-JP"/>
              </w:rPr>
              <w:t xml:space="preserve"> Existing and emerging initiatives and opportunities for bio discovery projects identified and strengthened with improved research capabilities to add value to their own genetic resources and TK associated with genetic resources</w:t>
            </w:r>
            <w:r w:rsidR="00025509" w:rsidRPr="00C87723">
              <w:rPr>
                <w:rFonts w:asciiTheme="minorHAnsi" w:eastAsia="MS Mincho" w:hAnsiTheme="minorHAnsi" w:cs="Arial"/>
                <w:bCs/>
                <w:color w:val="000000"/>
                <w:sz w:val="20"/>
                <w:szCs w:val="20"/>
                <w:lang w:val="en-US" w:eastAsia="ja-JP"/>
              </w:rPr>
              <w:t>.</w:t>
            </w:r>
          </w:p>
        </w:tc>
        <w:tc>
          <w:tcPr>
            <w:tcW w:w="5103" w:type="dxa"/>
          </w:tcPr>
          <w:p w14:paraId="485E54E4" w14:textId="15B6859C" w:rsidR="00085193" w:rsidRPr="00546DDC" w:rsidRDefault="00085193" w:rsidP="00D94F38">
            <w:pPr>
              <w:widowControl w:val="0"/>
              <w:rPr>
                <w:rFonts w:asciiTheme="minorHAnsi" w:hAnsiTheme="minorHAnsi" w:cs="Arial"/>
                <w:sz w:val="20"/>
                <w:szCs w:val="20"/>
                <w:lang w:val="en-US"/>
              </w:rPr>
            </w:pPr>
            <w:r w:rsidRPr="00546DDC">
              <w:rPr>
                <w:rFonts w:asciiTheme="minorHAnsi" w:hAnsiTheme="minorHAnsi" w:cs="Arial"/>
                <w:b/>
                <w:bCs/>
                <w:sz w:val="20"/>
                <w:szCs w:val="20"/>
                <w:lang w:val="en-US"/>
              </w:rPr>
              <w:t xml:space="preserve">Actual Outcome </w:t>
            </w:r>
            <w:r w:rsidR="00C87723">
              <w:rPr>
                <w:rFonts w:asciiTheme="minorHAnsi" w:hAnsiTheme="minorHAnsi" w:cs="Arial"/>
                <w:b/>
                <w:bCs/>
                <w:sz w:val="20"/>
                <w:szCs w:val="20"/>
                <w:lang w:val="en-US"/>
              </w:rPr>
              <w:t>2.1</w:t>
            </w:r>
            <w:r w:rsidRPr="00546DDC">
              <w:rPr>
                <w:rFonts w:asciiTheme="minorHAnsi" w:hAnsiTheme="minorHAnsi" w:cs="Arial"/>
                <w:sz w:val="20"/>
                <w:szCs w:val="20"/>
                <w:lang w:val="en-US"/>
              </w:rPr>
              <w:t>:</w:t>
            </w:r>
            <w:r w:rsidR="00DB4594">
              <w:rPr>
                <w:rFonts w:asciiTheme="minorHAnsi" w:hAnsiTheme="minorHAnsi" w:cs="Arial"/>
                <w:sz w:val="20"/>
                <w:szCs w:val="20"/>
                <w:lang w:val="en-US"/>
              </w:rPr>
              <w:t xml:space="preserve"> </w:t>
            </w:r>
            <w:bookmarkStart w:id="12" w:name="_Hlk73949173"/>
            <w:r w:rsidR="00DB4594" w:rsidRPr="00CB6B56">
              <w:rPr>
                <w:rFonts w:asciiTheme="minorHAnsi" w:hAnsiTheme="minorHAnsi" w:cs="Arial"/>
                <w:sz w:val="20"/>
                <w:szCs w:val="20"/>
                <w:lang w:val="en-US"/>
              </w:rPr>
              <w:t>1</w:t>
            </w:r>
            <w:r w:rsidR="00AA79FB">
              <w:rPr>
                <w:rFonts w:asciiTheme="minorHAnsi" w:hAnsiTheme="minorHAnsi" w:cs="Arial"/>
                <w:sz w:val="20"/>
                <w:szCs w:val="20"/>
                <w:lang w:val="en-US"/>
              </w:rPr>
              <w:t>0</w:t>
            </w:r>
            <w:r w:rsidR="00DB4594" w:rsidRPr="00CB6B56">
              <w:rPr>
                <w:rFonts w:asciiTheme="minorHAnsi" w:hAnsiTheme="minorHAnsi" w:cs="Arial"/>
                <w:sz w:val="20"/>
                <w:szCs w:val="20"/>
                <w:lang w:val="en-US"/>
              </w:rPr>
              <w:t xml:space="preserve"> out of 22 countries</w:t>
            </w:r>
            <w:r w:rsidR="00DB4594">
              <w:rPr>
                <w:rFonts w:asciiTheme="minorHAnsi" w:hAnsiTheme="minorHAnsi" w:cs="Arial"/>
                <w:sz w:val="20"/>
                <w:szCs w:val="20"/>
                <w:lang w:val="en-US"/>
              </w:rPr>
              <w:t xml:space="preserve"> succeeded in</w:t>
            </w:r>
            <w:r w:rsidR="00636431">
              <w:rPr>
                <w:rFonts w:asciiTheme="minorHAnsi" w:hAnsiTheme="minorHAnsi" w:cs="Arial"/>
                <w:sz w:val="20"/>
                <w:szCs w:val="20"/>
                <w:lang w:val="en-US"/>
              </w:rPr>
              <w:t xml:space="preserve"> </w:t>
            </w:r>
            <w:r w:rsidR="00AA79FB">
              <w:rPr>
                <w:rFonts w:asciiTheme="minorHAnsi" w:hAnsiTheme="minorHAnsi" w:cs="Arial"/>
                <w:sz w:val="20"/>
                <w:szCs w:val="20"/>
                <w:lang w:val="en-US"/>
              </w:rPr>
              <w:t xml:space="preserve">commercial agreements </w:t>
            </w:r>
            <w:r w:rsidR="00F0647C">
              <w:rPr>
                <w:rFonts w:asciiTheme="minorHAnsi" w:hAnsiTheme="minorHAnsi" w:cs="Arial"/>
                <w:sz w:val="20"/>
                <w:szCs w:val="20"/>
                <w:lang w:val="en-US"/>
              </w:rPr>
              <w:t>(</w:t>
            </w:r>
            <w:r w:rsidR="00DB4594" w:rsidRPr="00DB4594">
              <w:rPr>
                <w:rFonts w:asciiTheme="minorHAnsi" w:hAnsiTheme="minorHAnsi"/>
                <w:bCs/>
                <w:sz w:val="20"/>
                <w:szCs w:val="20"/>
                <w:lang w:val="en-US"/>
              </w:rPr>
              <w:t>identif</w:t>
            </w:r>
            <w:r w:rsidR="00DB4594">
              <w:rPr>
                <w:rFonts w:asciiTheme="minorHAnsi" w:hAnsiTheme="minorHAnsi"/>
                <w:bCs/>
                <w:sz w:val="20"/>
                <w:szCs w:val="20"/>
                <w:lang w:val="en-US"/>
              </w:rPr>
              <w:t>ying</w:t>
            </w:r>
            <w:r w:rsidR="00DB4594" w:rsidRPr="00DB4594">
              <w:rPr>
                <w:rFonts w:asciiTheme="minorHAnsi" w:hAnsiTheme="minorHAnsi"/>
                <w:bCs/>
                <w:sz w:val="20"/>
                <w:szCs w:val="20"/>
                <w:lang w:val="en-US"/>
              </w:rPr>
              <w:t xml:space="preserve"> and strengthen</w:t>
            </w:r>
            <w:r w:rsidR="009C7092">
              <w:rPr>
                <w:rFonts w:asciiTheme="minorHAnsi" w:hAnsiTheme="minorHAnsi"/>
                <w:bCs/>
                <w:sz w:val="20"/>
                <w:szCs w:val="20"/>
                <w:lang w:val="en-US"/>
              </w:rPr>
              <w:t>ing opportunities for</w:t>
            </w:r>
            <w:r w:rsidR="00DB4594" w:rsidRPr="00DB4594">
              <w:rPr>
                <w:rFonts w:asciiTheme="minorHAnsi" w:hAnsiTheme="minorHAnsi"/>
                <w:bCs/>
                <w:sz w:val="20"/>
                <w:szCs w:val="20"/>
                <w:lang w:val="en-US"/>
              </w:rPr>
              <w:t xml:space="preserve"> bio discovery projects </w:t>
            </w:r>
            <w:r w:rsidR="009C7092">
              <w:rPr>
                <w:rFonts w:asciiTheme="minorHAnsi" w:hAnsiTheme="minorHAnsi"/>
                <w:bCs/>
                <w:sz w:val="20"/>
                <w:szCs w:val="20"/>
                <w:lang w:val="en-US"/>
              </w:rPr>
              <w:t xml:space="preserve">that add value to their own </w:t>
            </w:r>
            <w:r w:rsidR="009C7092" w:rsidRPr="009C7092">
              <w:rPr>
                <w:rFonts w:asciiTheme="minorHAnsi" w:hAnsiTheme="minorHAnsi"/>
                <w:bCs/>
                <w:sz w:val="20"/>
                <w:szCs w:val="20"/>
                <w:lang w:val="en-US"/>
              </w:rPr>
              <w:t>TK associated with genetic resources</w:t>
            </w:r>
            <w:bookmarkEnd w:id="12"/>
            <w:r w:rsidR="00F0647C">
              <w:rPr>
                <w:rFonts w:asciiTheme="minorHAnsi" w:hAnsiTheme="minorHAnsi"/>
                <w:bCs/>
                <w:sz w:val="20"/>
                <w:szCs w:val="20"/>
                <w:lang w:val="en-US"/>
              </w:rPr>
              <w:t>)</w:t>
            </w:r>
            <w:r w:rsidRPr="00D20351">
              <w:rPr>
                <w:rFonts w:asciiTheme="minorHAnsi" w:hAnsiTheme="minorHAnsi" w:cs="Arial"/>
                <w:sz w:val="20"/>
                <w:szCs w:val="20"/>
                <w:lang w:val="en-US"/>
              </w:rPr>
              <w:t>.</w:t>
            </w:r>
            <w:r w:rsidR="002E7585">
              <w:rPr>
                <w:rFonts w:asciiTheme="minorHAnsi" w:hAnsiTheme="minorHAnsi" w:cs="Arial"/>
                <w:sz w:val="20"/>
                <w:szCs w:val="20"/>
                <w:lang w:val="en-US"/>
              </w:rPr>
              <w:t xml:space="preserve"> </w:t>
            </w:r>
            <w:r w:rsidR="009C7092">
              <w:rPr>
                <w:rFonts w:asciiTheme="minorHAnsi" w:hAnsiTheme="minorHAnsi" w:cs="Arial"/>
                <w:sz w:val="20"/>
                <w:szCs w:val="20"/>
                <w:lang w:val="en-US"/>
              </w:rPr>
              <w:t xml:space="preserve"> </w:t>
            </w:r>
            <w:r w:rsidR="00F0647C">
              <w:rPr>
                <w:rFonts w:asciiTheme="minorHAnsi" w:hAnsiTheme="minorHAnsi" w:cs="Arial"/>
                <w:sz w:val="20"/>
                <w:szCs w:val="20"/>
                <w:lang w:val="en-US"/>
              </w:rPr>
              <w:t>Twelve</w:t>
            </w:r>
            <w:r w:rsidR="009C7092" w:rsidRPr="000619FD">
              <w:rPr>
                <w:rFonts w:asciiTheme="minorHAnsi" w:hAnsiTheme="minorHAnsi" w:cs="Arial"/>
                <w:sz w:val="20"/>
                <w:szCs w:val="20"/>
                <w:lang w:val="en-US"/>
              </w:rPr>
              <w:t xml:space="preserve"> other countries did not meet their targets for a variety of reasons including administrative delays, delays in legal approval of national ABS legislation, and the delays caused by the pandemic.</w:t>
            </w:r>
          </w:p>
        </w:tc>
      </w:tr>
      <w:tr w:rsidR="00745516" w:rsidRPr="00546DDC" w14:paraId="375FBD92" w14:textId="77777777" w:rsidTr="00636431">
        <w:trPr>
          <w:jc w:val="center"/>
        </w:trPr>
        <w:tc>
          <w:tcPr>
            <w:tcW w:w="4390" w:type="dxa"/>
          </w:tcPr>
          <w:p w14:paraId="4D17CCB5" w14:textId="11158826" w:rsidR="00745516" w:rsidRPr="00546DDC" w:rsidRDefault="00C87723" w:rsidP="0039608B">
            <w:pPr>
              <w:autoSpaceDE w:val="0"/>
              <w:autoSpaceDN w:val="0"/>
              <w:adjustRightInd w:val="0"/>
              <w:rPr>
                <w:rFonts w:asciiTheme="minorHAnsi" w:eastAsia="MS Mincho" w:hAnsiTheme="minorHAnsi" w:cs="Arial"/>
                <w:b/>
                <w:color w:val="000000"/>
                <w:sz w:val="20"/>
                <w:szCs w:val="20"/>
                <w:lang w:val="en-US" w:eastAsia="ja-JP"/>
              </w:rPr>
            </w:pPr>
            <w:r w:rsidRPr="00C87723">
              <w:rPr>
                <w:rFonts w:asciiTheme="minorHAnsi" w:eastAsia="MS Mincho" w:hAnsiTheme="minorHAnsi" w:cs="Arial"/>
                <w:b/>
                <w:color w:val="000000"/>
                <w:sz w:val="20"/>
                <w:szCs w:val="20"/>
                <w:lang w:val="en-US" w:eastAsia="ja-JP"/>
              </w:rPr>
              <w:t>Outcome 2.2</w:t>
            </w:r>
            <w:r>
              <w:rPr>
                <w:rFonts w:asciiTheme="minorHAnsi" w:eastAsia="MS Mincho" w:hAnsiTheme="minorHAnsi" w:cs="Arial"/>
                <w:b/>
                <w:color w:val="000000"/>
                <w:sz w:val="20"/>
                <w:szCs w:val="20"/>
                <w:lang w:val="en-US" w:eastAsia="ja-JP"/>
              </w:rPr>
              <w:t>:</w:t>
            </w:r>
            <w:r w:rsidRPr="00C87723">
              <w:rPr>
                <w:rFonts w:asciiTheme="minorHAnsi" w:eastAsia="MS Mincho" w:hAnsiTheme="minorHAnsi" w:cs="Arial"/>
                <w:bCs/>
                <w:color w:val="000000"/>
                <w:sz w:val="20"/>
                <w:szCs w:val="20"/>
                <w:lang w:val="en-US" w:eastAsia="ja-JP"/>
              </w:rPr>
              <w:t xml:space="preserve"> Stakeholders (government officials, population of researchers, local communities, and relevant industry) targeted by the campaign </w:t>
            </w:r>
            <w:r w:rsidR="009C6C6B">
              <w:rPr>
                <w:rFonts w:asciiTheme="minorHAnsi" w:eastAsia="MS Mincho" w:hAnsiTheme="minorHAnsi" w:cs="Arial"/>
                <w:bCs/>
                <w:color w:val="000000"/>
                <w:sz w:val="20"/>
                <w:szCs w:val="20"/>
                <w:lang w:val="en-US" w:eastAsia="ja-JP"/>
              </w:rPr>
              <w:t xml:space="preserve">(1,360) </w:t>
            </w:r>
            <w:r w:rsidRPr="00C87723">
              <w:rPr>
                <w:rFonts w:asciiTheme="minorHAnsi" w:eastAsia="MS Mincho" w:hAnsiTheme="minorHAnsi" w:cs="Arial"/>
                <w:bCs/>
                <w:color w:val="000000"/>
                <w:sz w:val="20"/>
                <w:szCs w:val="20"/>
                <w:lang w:val="en-US" w:eastAsia="ja-JP"/>
              </w:rPr>
              <w:t>are aware of the National law, CBD and NP provisions related to ABS and TK</w:t>
            </w:r>
          </w:p>
        </w:tc>
        <w:tc>
          <w:tcPr>
            <w:tcW w:w="5103" w:type="dxa"/>
          </w:tcPr>
          <w:p w14:paraId="25152601" w14:textId="501FAE69" w:rsidR="00745516" w:rsidRPr="00546DDC" w:rsidRDefault="000556E0" w:rsidP="00D94F38">
            <w:pPr>
              <w:widowControl w:val="0"/>
              <w:rPr>
                <w:rFonts w:asciiTheme="minorHAnsi" w:hAnsiTheme="minorHAnsi" w:cs="Arial"/>
                <w:b/>
                <w:bCs/>
                <w:sz w:val="20"/>
                <w:szCs w:val="20"/>
                <w:lang w:val="en-US"/>
              </w:rPr>
            </w:pPr>
            <w:r w:rsidRPr="00546DDC">
              <w:rPr>
                <w:rFonts w:asciiTheme="minorHAnsi" w:hAnsiTheme="minorHAnsi" w:cs="Arial"/>
                <w:b/>
                <w:bCs/>
                <w:sz w:val="20"/>
                <w:szCs w:val="20"/>
                <w:lang w:val="en-US"/>
              </w:rPr>
              <w:t xml:space="preserve">Actual Outcome </w:t>
            </w:r>
            <w:r>
              <w:rPr>
                <w:rFonts w:asciiTheme="minorHAnsi" w:hAnsiTheme="minorHAnsi" w:cs="Arial"/>
                <w:b/>
                <w:bCs/>
                <w:sz w:val="20"/>
                <w:szCs w:val="20"/>
                <w:lang w:val="en-US"/>
              </w:rPr>
              <w:t>2.2</w:t>
            </w:r>
            <w:r w:rsidRPr="00546DDC">
              <w:rPr>
                <w:rFonts w:asciiTheme="minorHAnsi" w:hAnsiTheme="minorHAnsi" w:cs="Arial"/>
                <w:sz w:val="20"/>
                <w:szCs w:val="20"/>
                <w:lang w:val="en-US"/>
              </w:rPr>
              <w:t>:</w:t>
            </w:r>
            <w:r w:rsidRPr="00546DDC">
              <w:rPr>
                <w:rFonts w:asciiTheme="minorHAnsi" w:hAnsiTheme="minorHAnsi"/>
                <w:sz w:val="20"/>
                <w:szCs w:val="20"/>
                <w:lang w:val="en-US"/>
              </w:rPr>
              <w:t xml:space="preserve"> </w:t>
            </w:r>
            <w:r w:rsidR="009C7092">
              <w:rPr>
                <w:rFonts w:asciiTheme="minorHAnsi" w:hAnsiTheme="minorHAnsi"/>
                <w:sz w:val="20"/>
                <w:szCs w:val="20"/>
                <w:lang w:val="en-US"/>
              </w:rPr>
              <w:t xml:space="preserve">In general, </w:t>
            </w:r>
            <w:bookmarkStart w:id="13" w:name="_Hlk73949391"/>
            <w:r w:rsidR="0080329F" w:rsidRPr="00C1311D">
              <w:rPr>
                <w:rFonts w:asciiTheme="minorHAnsi" w:hAnsiTheme="minorHAnsi"/>
                <w:bCs/>
                <w:sz w:val="20"/>
                <w:szCs w:val="20"/>
                <w:lang w:val="en-US"/>
              </w:rPr>
              <w:t>12,874 stakeholders</w:t>
            </w:r>
            <w:r w:rsidR="0080329F" w:rsidRPr="009C7092">
              <w:rPr>
                <w:rFonts w:asciiTheme="minorHAnsi" w:hAnsiTheme="minorHAnsi"/>
                <w:bCs/>
                <w:sz w:val="20"/>
                <w:szCs w:val="20"/>
                <w:lang w:val="en-US"/>
              </w:rPr>
              <w:t xml:space="preserve"> </w:t>
            </w:r>
            <w:r w:rsidR="0080329F">
              <w:rPr>
                <w:rFonts w:asciiTheme="minorHAnsi" w:hAnsiTheme="minorHAnsi"/>
                <w:bCs/>
                <w:sz w:val="20"/>
                <w:szCs w:val="20"/>
                <w:lang w:val="en-US"/>
              </w:rPr>
              <w:t>(</w:t>
            </w:r>
            <w:r w:rsidR="009C7092" w:rsidRPr="009C7092">
              <w:rPr>
                <w:rFonts w:asciiTheme="minorHAnsi" w:hAnsiTheme="minorHAnsi"/>
                <w:bCs/>
                <w:sz w:val="20"/>
                <w:szCs w:val="20"/>
                <w:lang w:val="en-US"/>
              </w:rPr>
              <w:t>government officials, researchers, local communities, and relevant industry</w:t>
            </w:r>
            <w:r w:rsidR="0080329F">
              <w:rPr>
                <w:rFonts w:asciiTheme="minorHAnsi" w:hAnsiTheme="minorHAnsi"/>
                <w:bCs/>
                <w:sz w:val="20"/>
                <w:szCs w:val="20"/>
                <w:lang w:val="en-US"/>
              </w:rPr>
              <w:t>)</w:t>
            </w:r>
            <w:r w:rsidR="009C7092" w:rsidRPr="009C7092">
              <w:rPr>
                <w:rFonts w:asciiTheme="minorHAnsi" w:eastAsia="MS Mincho" w:hAnsiTheme="minorHAnsi" w:cs="Arial"/>
                <w:bCs/>
                <w:color w:val="000000"/>
                <w:sz w:val="20"/>
                <w:szCs w:val="20"/>
                <w:lang w:val="en-US" w:eastAsia="ja-JP"/>
              </w:rPr>
              <w:t xml:space="preserve"> </w:t>
            </w:r>
            <w:r w:rsidR="009C7092" w:rsidRPr="009C7092">
              <w:rPr>
                <w:rFonts w:asciiTheme="minorHAnsi" w:hAnsiTheme="minorHAnsi"/>
                <w:bCs/>
                <w:sz w:val="20"/>
                <w:szCs w:val="20"/>
                <w:lang w:val="en-US"/>
              </w:rPr>
              <w:t>are aware of the National law, CBD and NP provisions related to ABS and TK</w:t>
            </w:r>
            <w:r w:rsidR="00636431">
              <w:rPr>
                <w:rFonts w:asciiTheme="minorHAnsi" w:hAnsiTheme="minorHAnsi"/>
                <w:bCs/>
                <w:sz w:val="20"/>
                <w:szCs w:val="20"/>
                <w:lang w:val="en-US"/>
              </w:rPr>
              <w:t xml:space="preserve"> to the extent that there is trust between local communities (providers) and relevant industry (users) and activity in almost every country of taking advantage of </w:t>
            </w:r>
            <w:r w:rsidR="00636431" w:rsidRPr="00636431">
              <w:rPr>
                <w:rFonts w:asciiTheme="minorHAnsi" w:hAnsiTheme="minorHAnsi"/>
                <w:bCs/>
                <w:sz w:val="20"/>
                <w:szCs w:val="20"/>
                <w:lang w:val="en-US"/>
              </w:rPr>
              <w:t>emerging initiatives and opportunities for bio discovery projects</w:t>
            </w:r>
            <w:r w:rsidR="009C7092">
              <w:rPr>
                <w:rFonts w:asciiTheme="minorHAnsi" w:hAnsiTheme="minorHAnsi"/>
                <w:bCs/>
                <w:sz w:val="20"/>
                <w:szCs w:val="20"/>
                <w:lang w:val="en-US"/>
              </w:rPr>
              <w:t>.</w:t>
            </w:r>
            <w:bookmarkEnd w:id="13"/>
            <w:r w:rsidR="00365B7F">
              <w:rPr>
                <w:rFonts w:asciiTheme="minorHAnsi" w:hAnsiTheme="minorHAnsi"/>
                <w:bCs/>
                <w:sz w:val="20"/>
                <w:szCs w:val="20"/>
                <w:lang w:val="en-US"/>
              </w:rPr>
              <w:t xml:space="preserve"> </w:t>
            </w:r>
          </w:p>
        </w:tc>
      </w:tr>
      <w:tr w:rsidR="00745516" w:rsidRPr="00546DDC" w14:paraId="12602691" w14:textId="77777777" w:rsidTr="00636431">
        <w:trPr>
          <w:jc w:val="center"/>
        </w:trPr>
        <w:tc>
          <w:tcPr>
            <w:tcW w:w="4390" w:type="dxa"/>
          </w:tcPr>
          <w:p w14:paraId="1D42B4BC" w14:textId="381E5D35" w:rsidR="00745516" w:rsidRPr="00C87723" w:rsidRDefault="00C87723" w:rsidP="0039608B">
            <w:pPr>
              <w:autoSpaceDE w:val="0"/>
              <w:autoSpaceDN w:val="0"/>
              <w:adjustRightInd w:val="0"/>
              <w:rPr>
                <w:rFonts w:asciiTheme="minorHAnsi" w:eastAsia="MS Mincho" w:hAnsiTheme="minorHAnsi" w:cs="Arial"/>
                <w:b/>
                <w:color w:val="000000"/>
                <w:sz w:val="20"/>
                <w:szCs w:val="20"/>
                <w:lang w:eastAsia="ja-JP"/>
              </w:rPr>
            </w:pPr>
            <w:r w:rsidRPr="00C87723">
              <w:rPr>
                <w:rFonts w:asciiTheme="minorHAnsi" w:eastAsia="MS Mincho" w:hAnsiTheme="minorHAnsi" w:cs="Arial"/>
                <w:b/>
                <w:color w:val="000000"/>
                <w:sz w:val="20"/>
                <w:szCs w:val="20"/>
                <w:lang w:eastAsia="ja-JP"/>
              </w:rPr>
              <w:t>Outcome 3.1(a)</w:t>
            </w:r>
            <w:r>
              <w:rPr>
                <w:rFonts w:asciiTheme="minorHAnsi" w:eastAsia="MS Mincho" w:hAnsiTheme="minorHAnsi" w:cs="Arial"/>
                <w:b/>
                <w:color w:val="000000"/>
                <w:sz w:val="20"/>
                <w:szCs w:val="20"/>
                <w:lang w:eastAsia="ja-JP"/>
              </w:rPr>
              <w:t>:</w:t>
            </w:r>
            <w:r w:rsidRPr="00C87723">
              <w:rPr>
                <w:rFonts w:asciiTheme="minorHAnsi" w:eastAsia="MS Mincho" w:hAnsiTheme="minorHAnsi" w:cs="Arial"/>
                <w:b/>
                <w:color w:val="000000"/>
                <w:sz w:val="20"/>
                <w:szCs w:val="20"/>
                <w:lang w:eastAsia="ja-JP"/>
              </w:rPr>
              <w:t xml:space="preserve"> </w:t>
            </w:r>
            <w:r w:rsidRPr="00C87723">
              <w:rPr>
                <w:rFonts w:asciiTheme="minorHAnsi" w:eastAsia="MS Mincho" w:hAnsiTheme="minorHAnsi" w:cs="Arial"/>
                <w:bCs/>
                <w:color w:val="000000"/>
                <w:sz w:val="20"/>
                <w:szCs w:val="20"/>
                <w:lang w:eastAsia="ja-JP"/>
              </w:rPr>
              <w:t>Capacities of local ILCs to negotiate ABS agreements improved by X% as measured by the ABS tracking tool (baselines and targets for countries that have chosen to work on this</w:t>
            </w:r>
            <w:r w:rsidRPr="00C87723">
              <w:rPr>
                <w:rFonts w:asciiTheme="minorHAnsi" w:eastAsia="MS Mincho" w:hAnsiTheme="minorHAnsi" w:cs="Arial"/>
                <w:b/>
                <w:color w:val="000000"/>
                <w:sz w:val="20"/>
                <w:szCs w:val="20"/>
                <w:lang w:eastAsia="ja-JP"/>
              </w:rPr>
              <w:t xml:space="preserve"> </w:t>
            </w:r>
            <w:r w:rsidRPr="00C87723">
              <w:rPr>
                <w:rFonts w:asciiTheme="minorHAnsi" w:eastAsia="MS Mincho" w:hAnsiTheme="minorHAnsi" w:cs="Arial"/>
                <w:bCs/>
                <w:color w:val="000000"/>
                <w:sz w:val="20"/>
                <w:szCs w:val="20"/>
                <w:lang w:eastAsia="ja-JP"/>
              </w:rPr>
              <w:t>outcome will be established during project implementation)</w:t>
            </w:r>
          </w:p>
        </w:tc>
        <w:tc>
          <w:tcPr>
            <w:tcW w:w="5103" w:type="dxa"/>
          </w:tcPr>
          <w:p w14:paraId="231C5E73" w14:textId="59FAD12F" w:rsidR="00745516" w:rsidRPr="00546DDC" w:rsidRDefault="000556E0" w:rsidP="00D94F38">
            <w:pPr>
              <w:widowControl w:val="0"/>
              <w:rPr>
                <w:rFonts w:asciiTheme="minorHAnsi" w:hAnsiTheme="minorHAnsi" w:cs="Arial"/>
                <w:b/>
                <w:bCs/>
                <w:sz w:val="20"/>
                <w:szCs w:val="20"/>
                <w:lang w:val="en-US"/>
              </w:rPr>
            </w:pPr>
            <w:r w:rsidRPr="00546DDC">
              <w:rPr>
                <w:rFonts w:asciiTheme="minorHAnsi" w:hAnsiTheme="minorHAnsi" w:cs="Arial"/>
                <w:b/>
                <w:bCs/>
                <w:sz w:val="20"/>
                <w:szCs w:val="20"/>
                <w:lang w:val="en-US"/>
              </w:rPr>
              <w:t xml:space="preserve">Actual Outcome </w:t>
            </w:r>
            <w:r>
              <w:rPr>
                <w:rFonts w:asciiTheme="minorHAnsi" w:hAnsiTheme="minorHAnsi" w:cs="Arial"/>
                <w:b/>
                <w:bCs/>
                <w:sz w:val="20"/>
                <w:szCs w:val="20"/>
                <w:lang w:val="en-US"/>
              </w:rPr>
              <w:t>3.1(a)</w:t>
            </w:r>
            <w:r w:rsidRPr="00546DDC">
              <w:rPr>
                <w:rFonts w:asciiTheme="minorHAnsi" w:hAnsiTheme="minorHAnsi" w:cs="Arial"/>
                <w:sz w:val="20"/>
                <w:szCs w:val="20"/>
                <w:lang w:val="en-US"/>
              </w:rPr>
              <w:t>:</w:t>
            </w:r>
            <w:r w:rsidRPr="00546DDC">
              <w:rPr>
                <w:rFonts w:asciiTheme="minorHAnsi" w:hAnsiTheme="minorHAnsi"/>
                <w:sz w:val="20"/>
                <w:szCs w:val="20"/>
                <w:lang w:val="en-US"/>
              </w:rPr>
              <w:t xml:space="preserve"> </w:t>
            </w:r>
            <w:bookmarkStart w:id="14" w:name="_Hlk73950132"/>
            <w:r w:rsidR="00636431" w:rsidRPr="00BF53A9">
              <w:rPr>
                <w:rFonts w:asciiTheme="minorHAnsi" w:hAnsiTheme="minorHAnsi"/>
                <w:sz w:val="20"/>
                <w:szCs w:val="20"/>
                <w:lang w:val="en-US"/>
              </w:rPr>
              <w:t xml:space="preserve">Capacities of local ILCs </w:t>
            </w:r>
            <w:r w:rsidR="00C10051" w:rsidRPr="00BF53A9">
              <w:rPr>
                <w:rFonts w:asciiTheme="minorHAnsi" w:hAnsiTheme="minorHAnsi"/>
                <w:sz w:val="20"/>
                <w:szCs w:val="20"/>
                <w:lang w:val="en-US"/>
              </w:rPr>
              <w:t>to negotiate ABS agreements has improved as a general observation, and not by ABS tracking tool</w:t>
            </w:r>
            <w:bookmarkEnd w:id="14"/>
            <w:r w:rsidR="00C10051" w:rsidRPr="00BF53A9">
              <w:rPr>
                <w:rFonts w:asciiTheme="minorHAnsi" w:hAnsiTheme="minorHAnsi"/>
                <w:sz w:val="20"/>
                <w:szCs w:val="20"/>
                <w:lang w:val="en-US"/>
              </w:rPr>
              <w:t>. This finding is supported by Outcome 3.1 (b).</w:t>
            </w:r>
          </w:p>
        </w:tc>
      </w:tr>
      <w:tr w:rsidR="000556E0" w:rsidRPr="00546DDC" w14:paraId="14562487" w14:textId="77777777" w:rsidTr="00636431">
        <w:trPr>
          <w:jc w:val="center"/>
        </w:trPr>
        <w:tc>
          <w:tcPr>
            <w:tcW w:w="4390" w:type="dxa"/>
          </w:tcPr>
          <w:p w14:paraId="2EC8849C" w14:textId="631B2717" w:rsidR="000556E0" w:rsidRPr="00546DDC" w:rsidRDefault="000556E0" w:rsidP="000556E0">
            <w:pPr>
              <w:autoSpaceDE w:val="0"/>
              <w:autoSpaceDN w:val="0"/>
              <w:adjustRightInd w:val="0"/>
              <w:rPr>
                <w:rFonts w:asciiTheme="minorHAnsi" w:eastAsia="MS Mincho" w:hAnsiTheme="minorHAnsi" w:cs="Arial"/>
                <w:b/>
                <w:color w:val="000000"/>
                <w:sz w:val="20"/>
                <w:szCs w:val="20"/>
                <w:lang w:val="en-US" w:eastAsia="ja-JP"/>
              </w:rPr>
            </w:pPr>
            <w:r w:rsidRPr="00C87723">
              <w:rPr>
                <w:rFonts w:asciiTheme="minorHAnsi" w:eastAsia="MS Mincho" w:hAnsiTheme="minorHAnsi" w:cs="Arial"/>
                <w:b/>
                <w:color w:val="000000"/>
                <w:sz w:val="20"/>
                <w:szCs w:val="20"/>
                <w:lang w:val="en-US" w:eastAsia="ja-JP"/>
              </w:rPr>
              <w:t>Outcome 3.1(b)</w:t>
            </w:r>
            <w:r>
              <w:rPr>
                <w:rFonts w:asciiTheme="minorHAnsi" w:eastAsia="MS Mincho" w:hAnsiTheme="minorHAnsi" w:cs="Arial"/>
                <w:b/>
                <w:color w:val="000000"/>
                <w:sz w:val="20"/>
                <w:szCs w:val="20"/>
                <w:lang w:val="en-US" w:eastAsia="ja-JP"/>
              </w:rPr>
              <w:t>:</w:t>
            </w:r>
            <w:r w:rsidRPr="00C87723">
              <w:rPr>
                <w:rFonts w:asciiTheme="minorHAnsi" w:eastAsia="MS Mincho" w:hAnsiTheme="minorHAnsi" w:cs="Arial"/>
                <w:b/>
                <w:color w:val="000000"/>
                <w:sz w:val="20"/>
                <w:szCs w:val="20"/>
                <w:lang w:val="en-US" w:eastAsia="ja-JP"/>
              </w:rPr>
              <w:t xml:space="preserve"> </w:t>
            </w:r>
            <w:r w:rsidRPr="00C87723">
              <w:rPr>
                <w:rFonts w:asciiTheme="minorHAnsi" w:eastAsia="MS Mincho" w:hAnsiTheme="minorHAnsi" w:cs="Arial"/>
                <w:bCs/>
                <w:color w:val="000000"/>
                <w:sz w:val="20"/>
                <w:szCs w:val="20"/>
                <w:lang w:val="en-US" w:eastAsia="ja-JP"/>
              </w:rPr>
              <w:t>Indigenous peoples and local communities engaged in the legal, policy and decision-making processes</w:t>
            </w:r>
            <w:r w:rsidRPr="00C87723">
              <w:rPr>
                <w:rFonts w:asciiTheme="minorHAnsi" w:eastAsia="MS Mincho" w:hAnsiTheme="minorHAnsi" w:cs="Arial"/>
                <w:b/>
                <w:color w:val="000000"/>
                <w:sz w:val="20"/>
                <w:szCs w:val="20"/>
                <w:lang w:val="en-US" w:eastAsia="ja-JP"/>
              </w:rPr>
              <w:t>.</w:t>
            </w:r>
          </w:p>
        </w:tc>
        <w:tc>
          <w:tcPr>
            <w:tcW w:w="5103" w:type="dxa"/>
          </w:tcPr>
          <w:p w14:paraId="5D9410D2" w14:textId="20C7542E" w:rsidR="000556E0" w:rsidRPr="00546DDC" w:rsidRDefault="000556E0" w:rsidP="000556E0">
            <w:pPr>
              <w:widowControl w:val="0"/>
              <w:rPr>
                <w:rFonts w:asciiTheme="minorHAnsi" w:hAnsiTheme="minorHAnsi" w:cs="Arial"/>
                <w:b/>
                <w:bCs/>
                <w:sz w:val="20"/>
                <w:szCs w:val="20"/>
                <w:lang w:val="en-US"/>
              </w:rPr>
            </w:pPr>
            <w:r w:rsidRPr="00A859E2">
              <w:rPr>
                <w:rFonts w:asciiTheme="minorHAnsi" w:hAnsiTheme="minorHAnsi" w:cs="Arial"/>
                <w:b/>
                <w:bCs/>
                <w:sz w:val="20"/>
                <w:szCs w:val="20"/>
                <w:lang w:val="en-US"/>
              </w:rPr>
              <w:t xml:space="preserve">Actual Outcome </w:t>
            </w:r>
            <w:r>
              <w:rPr>
                <w:rFonts w:asciiTheme="minorHAnsi" w:hAnsiTheme="minorHAnsi" w:cs="Arial"/>
                <w:b/>
                <w:bCs/>
                <w:sz w:val="20"/>
                <w:szCs w:val="20"/>
                <w:lang w:val="en-US"/>
              </w:rPr>
              <w:t>3</w:t>
            </w:r>
            <w:r w:rsidRPr="00A859E2">
              <w:rPr>
                <w:rFonts w:asciiTheme="minorHAnsi" w:hAnsiTheme="minorHAnsi" w:cs="Arial"/>
                <w:b/>
                <w:bCs/>
                <w:sz w:val="20"/>
                <w:szCs w:val="20"/>
                <w:lang w:val="en-US"/>
              </w:rPr>
              <w:t>.1</w:t>
            </w:r>
            <w:r>
              <w:rPr>
                <w:rFonts w:asciiTheme="minorHAnsi" w:hAnsiTheme="minorHAnsi" w:cs="Arial"/>
                <w:b/>
                <w:bCs/>
                <w:sz w:val="20"/>
                <w:szCs w:val="20"/>
                <w:lang w:val="en-US"/>
              </w:rPr>
              <w:t>(b)</w:t>
            </w:r>
            <w:r w:rsidRPr="00A859E2">
              <w:rPr>
                <w:rFonts w:asciiTheme="minorHAnsi" w:hAnsiTheme="minorHAnsi" w:cs="Arial"/>
                <w:sz w:val="20"/>
                <w:szCs w:val="20"/>
                <w:lang w:val="en-US"/>
              </w:rPr>
              <w:t>:</w:t>
            </w:r>
            <w:r w:rsidRPr="00A859E2">
              <w:rPr>
                <w:rFonts w:asciiTheme="minorHAnsi" w:hAnsiTheme="minorHAnsi"/>
                <w:sz w:val="20"/>
                <w:szCs w:val="20"/>
                <w:lang w:val="en-US"/>
              </w:rPr>
              <w:t xml:space="preserve"> </w:t>
            </w:r>
            <w:r w:rsidR="00C10051" w:rsidRPr="00751473">
              <w:rPr>
                <w:rFonts w:asciiTheme="minorHAnsi" w:hAnsiTheme="minorHAnsi"/>
                <w:sz w:val="20"/>
                <w:szCs w:val="20"/>
                <w:lang w:val="en-US"/>
              </w:rPr>
              <w:t>Almost all of ILCs</w:t>
            </w:r>
            <w:r w:rsidR="00C10051" w:rsidRPr="00751473">
              <w:rPr>
                <w:rFonts w:asciiTheme="minorHAnsi" w:hAnsiTheme="minorHAnsi" w:cs="Arial"/>
                <w:bCs/>
                <w:sz w:val="20"/>
                <w:szCs w:val="20"/>
                <w:lang w:val="en-US"/>
              </w:rPr>
              <w:t xml:space="preserve"> engaged in the legal, policy and decision-making processes</w:t>
            </w:r>
            <w:r w:rsidRPr="00751473">
              <w:rPr>
                <w:rFonts w:asciiTheme="minorHAnsi" w:hAnsiTheme="minorHAnsi" w:cs="Arial"/>
                <w:sz w:val="20"/>
                <w:szCs w:val="20"/>
                <w:lang w:val="en-US"/>
              </w:rPr>
              <w:t>.</w:t>
            </w:r>
            <w:r w:rsidRPr="00A859E2">
              <w:rPr>
                <w:rFonts w:asciiTheme="minorHAnsi" w:hAnsiTheme="minorHAnsi" w:cs="Arial"/>
                <w:sz w:val="20"/>
                <w:szCs w:val="20"/>
                <w:lang w:val="en-US"/>
              </w:rPr>
              <w:t xml:space="preserve"> </w:t>
            </w:r>
          </w:p>
        </w:tc>
      </w:tr>
      <w:tr w:rsidR="000556E0" w:rsidRPr="00546DDC" w14:paraId="55AD9CD9" w14:textId="77777777" w:rsidTr="00636431">
        <w:trPr>
          <w:jc w:val="center"/>
        </w:trPr>
        <w:tc>
          <w:tcPr>
            <w:tcW w:w="4390" w:type="dxa"/>
          </w:tcPr>
          <w:p w14:paraId="7A2A5997" w14:textId="534FE936" w:rsidR="000556E0" w:rsidRPr="00546DDC" w:rsidRDefault="000556E0" w:rsidP="000556E0">
            <w:pPr>
              <w:autoSpaceDE w:val="0"/>
              <w:autoSpaceDN w:val="0"/>
              <w:adjustRightInd w:val="0"/>
              <w:rPr>
                <w:rFonts w:asciiTheme="minorHAnsi" w:eastAsia="MS Mincho" w:hAnsiTheme="minorHAnsi" w:cs="Arial"/>
                <w:b/>
                <w:color w:val="000000"/>
                <w:sz w:val="20"/>
                <w:szCs w:val="20"/>
                <w:lang w:val="en-US" w:eastAsia="ja-JP"/>
              </w:rPr>
            </w:pPr>
            <w:r w:rsidRPr="00C87723">
              <w:rPr>
                <w:rFonts w:asciiTheme="minorHAnsi" w:eastAsia="MS Mincho" w:hAnsiTheme="minorHAnsi" w:cs="Arial"/>
                <w:b/>
                <w:color w:val="000000"/>
                <w:sz w:val="20"/>
                <w:szCs w:val="20"/>
                <w:lang w:val="en-US" w:eastAsia="ja-JP"/>
              </w:rPr>
              <w:t>Outcome 3.2</w:t>
            </w:r>
            <w:r>
              <w:rPr>
                <w:rFonts w:asciiTheme="minorHAnsi" w:eastAsia="MS Mincho" w:hAnsiTheme="minorHAnsi" w:cs="Arial"/>
                <w:b/>
                <w:color w:val="000000"/>
                <w:sz w:val="20"/>
                <w:szCs w:val="20"/>
                <w:lang w:val="en-US" w:eastAsia="ja-JP"/>
              </w:rPr>
              <w:t>:</w:t>
            </w:r>
            <w:r w:rsidRPr="00C87723">
              <w:rPr>
                <w:rFonts w:asciiTheme="minorHAnsi" w:eastAsia="MS Mincho" w:hAnsiTheme="minorHAnsi" w:cs="Arial"/>
                <w:b/>
                <w:color w:val="000000"/>
                <w:sz w:val="20"/>
                <w:szCs w:val="20"/>
                <w:lang w:val="en-US" w:eastAsia="ja-JP"/>
              </w:rPr>
              <w:t xml:space="preserve"> </w:t>
            </w:r>
            <w:r w:rsidRPr="00C87723">
              <w:rPr>
                <w:rFonts w:asciiTheme="minorHAnsi" w:eastAsia="MS Mincho" w:hAnsiTheme="minorHAnsi" w:cs="Arial"/>
                <w:bCs/>
                <w:color w:val="000000"/>
                <w:sz w:val="20"/>
                <w:szCs w:val="20"/>
                <w:lang w:val="en-US" w:eastAsia="ja-JP"/>
              </w:rPr>
              <w:t>ABS bio-cultural community protocols and TK registers adopted by local communities</w:t>
            </w:r>
          </w:p>
        </w:tc>
        <w:tc>
          <w:tcPr>
            <w:tcW w:w="5103" w:type="dxa"/>
          </w:tcPr>
          <w:p w14:paraId="45BBEE31" w14:textId="32DB4A87" w:rsidR="000556E0" w:rsidRPr="00546DDC" w:rsidRDefault="000556E0" w:rsidP="000556E0">
            <w:pPr>
              <w:widowControl w:val="0"/>
              <w:rPr>
                <w:rFonts w:asciiTheme="minorHAnsi" w:hAnsiTheme="minorHAnsi" w:cs="Arial"/>
                <w:b/>
                <w:bCs/>
                <w:sz w:val="20"/>
                <w:szCs w:val="20"/>
                <w:lang w:val="en-US"/>
              </w:rPr>
            </w:pPr>
            <w:r w:rsidRPr="00A859E2">
              <w:rPr>
                <w:rFonts w:asciiTheme="minorHAnsi" w:hAnsiTheme="minorHAnsi" w:cs="Arial"/>
                <w:b/>
                <w:bCs/>
                <w:sz w:val="20"/>
                <w:szCs w:val="20"/>
                <w:lang w:val="en-US"/>
              </w:rPr>
              <w:t xml:space="preserve">Actual Outcome </w:t>
            </w:r>
            <w:r>
              <w:rPr>
                <w:rFonts w:asciiTheme="minorHAnsi" w:hAnsiTheme="minorHAnsi" w:cs="Arial"/>
                <w:b/>
                <w:bCs/>
                <w:sz w:val="20"/>
                <w:szCs w:val="20"/>
                <w:lang w:val="en-US"/>
              </w:rPr>
              <w:t>3.2</w:t>
            </w:r>
            <w:r w:rsidRPr="00A859E2">
              <w:rPr>
                <w:rFonts w:asciiTheme="minorHAnsi" w:hAnsiTheme="minorHAnsi" w:cs="Arial"/>
                <w:sz w:val="20"/>
                <w:szCs w:val="20"/>
                <w:lang w:val="en-US"/>
              </w:rPr>
              <w:t>:</w:t>
            </w:r>
            <w:r w:rsidRPr="00A859E2">
              <w:rPr>
                <w:rFonts w:asciiTheme="minorHAnsi" w:hAnsiTheme="minorHAnsi"/>
                <w:sz w:val="20"/>
                <w:szCs w:val="20"/>
                <w:lang w:val="en-US"/>
              </w:rPr>
              <w:t xml:space="preserve"> </w:t>
            </w:r>
            <w:r w:rsidR="00C10051" w:rsidRPr="00DF043E">
              <w:rPr>
                <w:rFonts w:asciiTheme="minorHAnsi" w:hAnsiTheme="minorHAnsi"/>
                <w:bCs/>
                <w:sz w:val="20"/>
                <w:szCs w:val="20"/>
                <w:lang w:val="en-US"/>
              </w:rPr>
              <w:t>1</w:t>
            </w:r>
            <w:r w:rsidR="0080329F">
              <w:rPr>
                <w:rFonts w:asciiTheme="minorHAnsi" w:hAnsiTheme="minorHAnsi"/>
                <w:bCs/>
                <w:sz w:val="20"/>
                <w:szCs w:val="20"/>
                <w:lang w:val="en-US"/>
              </w:rPr>
              <w:t>4</w:t>
            </w:r>
            <w:r w:rsidR="00C10051" w:rsidRPr="00C10051">
              <w:rPr>
                <w:rFonts w:asciiTheme="minorHAnsi" w:hAnsiTheme="minorHAnsi"/>
                <w:bCs/>
                <w:sz w:val="20"/>
                <w:szCs w:val="20"/>
                <w:lang w:val="en-US"/>
              </w:rPr>
              <w:t xml:space="preserve"> out of 18 countries</w:t>
            </w:r>
            <w:r w:rsidR="00C10051" w:rsidRPr="00C10051">
              <w:rPr>
                <w:rFonts w:asciiTheme="minorHAnsi" w:eastAsia="MS Mincho" w:hAnsiTheme="minorHAnsi" w:cs="Arial"/>
                <w:bCs/>
                <w:color w:val="000000"/>
                <w:sz w:val="20"/>
                <w:szCs w:val="20"/>
                <w:lang w:val="en-US" w:eastAsia="ja-JP"/>
              </w:rPr>
              <w:t xml:space="preserve"> </w:t>
            </w:r>
            <w:r w:rsidR="00C10051">
              <w:rPr>
                <w:rFonts w:asciiTheme="minorHAnsi" w:eastAsia="MS Mincho" w:hAnsiTheme="minorHAnsi" w:cs="Arial"/>
                <w:bCs/>
                <w:color w:val="000000"/>
                <w:sz w:val="20"/>
                <w:szCs w:val="20"/>
                <w:lang w:val="en-US" w:eastAsia="ja-JP"/>
              </w:rPr>
              <w:t xml:space="preserve">had </w:t>
            </w:r>
            <w:r w:rsidR="00C10051" w:rsidRPr="00C10051">
              <w:rPr>
                <w:rFonts w:asciiTheme="minorHAnsi" w:hAnsiTheme="minorHAnsi"/>
                <w:bCs/>
                <w:sz w:val="20"/>
                <w:szCs w:val="20"/>
                <w:lang w:val="en-US"/>
              </w:rPr>
              <w:t>ABS bio-cultural community protocols and TK registers adopted</w:t>
            </w:r>
            <w:r w:rsidR="00C10051">
              <w:rPr>
                <w:rFonts w:asciiTheme="minorHAnsi" w:hAnsiTheme="minorHAnsi"/>
                <w:bCs/>
                <w:sz w:val="20"/>
                <w:szCs w:val="20"/>
                <w:lang w:val="en-US"/>
              </w:rPr>
              <w:t xml:space="preserve"> by local communities</w:t>
            </w:r>
            <w:r w:rsidR="005E29A1">
              <w:rPr>
                <w:rFonts w:asciiTheme="minorHAnsi" w:hAnsiTheme="minorHAnsi"/>
                <w:bCs/>
                <w:sz w:val="20"/>
                <w:szCs w:val="20"/>
                <w:lang w:val="en-US"/>
              </w:rPr>
              <w:t xml:space="preserve"> </w:t>
            </w:r>
            <w:r w:rsidR="008414FC">
              <w:rPr>
                <w:rFonts w:asciiTheme="minorHAnsi" w:hAnsiTheme="minorHAnsi"/>
                <w:bCs/>
                <w:sz w:val="20"/>
                <w:szCs w:val="20"/>
                <w:lang w:val="en-US"/>
              </w:rPr>
              <w:t>(</w:t>
            </w:r>
            <w:r w:rsidR="008414FC" w:rsidRPr="00DF043E">
              <w:rPr>
                <w:rFonts w:asciiTheme="minorHAnsi" w:hAnsiTheme="minorHAnsi"/>
                <w:bCs/>
                <w:sz w:val="20"/>
                <w:szCs w:val="20"/>
                <w:lang w:val="en-US"/>
              </w:rPr>
              <w:t>28 BCPs have been developed in 15 countries)</w:t>
            </w:r>
            <w:r w:rsidR="0080329F">
              <w:rPr>
                <w:rFonts w:asciiTheme="minorHAnsi" w:hAnsiTheme="minorHAnsi"/>
                <w:bCs/>
                <w:sz w:val="20"/>
                <w:szCs w:val="20"/>
                <w:lang w:val="en-US"/>
              </w:rPr>
              <w:t>.</w:t>
            </w:r>
          </w:p>
        </w:tc>
      </w:tr>
      <w:tr w:rsidR="000556E0" w:rsidRPr="00546DDC" w14:paraId="565A25CD" w14:textId="77777777" w:rsidTr="00636431">
        <w:trPr>
          <w:jc w:val="center"/>
        </w:trPr>
        <w:tc>
          <w:tcPr>
            <w:tcW w:w="4390" w:type="dxa"/>
          </w:tcPr>
          <w:p w14:paraId="635BF139" w14:textId="4ABD51F1" w:rsidR="000556E0" w:rsidRPr="00546DDC" w:rsidRDefault="000556E0" w:rsidP="000556E0">
            <w:pPr>
              <w:autoSpaceDE w:val="0"/>
              <w:autoSpaceDN w:val="0"/>
              <w:adjustRightInd w:val="0"/>
              <w:rPr>
                <w:rFonts w:asciiTheme="minorHAnsi" w:eastAsia="MS Mincho" w:hAnsiTheme="minorHAnsi" w:cs="Arial"/>
                <w:b/>
                <w:color w:val="000000"/>
                <w:sz w:val="20"/>
                <w:szCs w:val="20"/>
                <w:lang w:val="en-US" w:eastAsia="ja-JP"/>
              </w:rPr>
            </w:pPr>
            <w:r w:rsidRPr="00C87723">
              <w:rPr>
                <w:rFonts w:asciiTheme="minorHAnsi" w:eastAsia="MS Mincho" w:hAnsiTheme="minorHAnsi" w:cs="Arial"/>
                <w:b/>
                <w:color w:val="000000"/>
                <w:sz w:val="20"/>
                <w:szCs w:val="20"/>
                <w:lang w:val="en-US" w:eastAsia="ja-JP"/>
              </w:rPr>
              <w:t>Outcome 4.1</w:t>
            </w:r>
            <w:r>
              <w:rPr>
                <w:rFonts w:asciiTheme="minorHAnsi" w:eastAsia="MS Mincho" w:hAnsiTheme="minorHAnsi" w:cs="Arial"/>
                <w:b/>
                <w:color w:val="000000"/>
                <w:sz w:val="20"/>
                <w:szCs w:val="20"/>
                <w:lang w:val="en-US" w:eastAsia="ja-JP"/>
              </w:rPr>
              <w:t>:</w:t>
            </w:r>
            <w:r w:rsidRPr="00C87723">
              <w:rPr>
                <w:rFonts w:asciiTheme="minorHAnsi" w:eastAsia="MS Mincho" w:hAnsiTheme="minorHAnsi" w:cs="Arial"/>
                <w:b/>
                <w:color w:val="000000"/>
                <w:sz w:val="20"/>
                <w:szCs w:val="20"/>
                <w:lang w:val="en-US" w:eastAsia="ja-JP"/>
              </w:rPr>
              <w:t xml:space="preserve"> </w:t>
            </w:r>
            <w:r w:rsidRPr="00C87723">
              <w:rPr>
                <w:rFonts w:asciiTheme="minorHAnsi" w:eastAsia="MS Mincho" w:hAnsiTheme="minorHAnsi" w:cs="Arial"/>
                <w:bCs/>
                <w:color w:val="000000"/>
                <w:sz w:val="20"/>
                <w:szCs w:val="20"/>
                <w:lang w:val="en-US" w:eastAsia="ja-JP"/>
              </w:rPr>
              <w:t>Community of practice on ABS serves as a knowledge-sharing platform for operationalizing a South-South cooperation framework for bilateral and multilateral collaboration between countries at regional and global levels</w:t>
            </w:r>
          </w:p>
        </w:tc>
        <w:tc>
          <w:tcPr>
            <w:tcW w:w="5103" w:type="dxa"/>
          </w:tcPr>
          <w:p w14:paraId="59420F84" w14:textId="54C94940" w:rsidR="000556E0" w:rsidRPr="00546DDC" w:rsidRDefault="000556E0" w:rsidP="000556E0">
            <w:pPr>
              <w:widowControl w:val="0"/>
              <w:rPr>
                <w:rFonts w:asciiTheme="minorHAnsi" w:hAnsiTheme="minorHAnsi" w:cs="Arial"/>
                <w:b/>
                <w:bCs/>
                <w:sz w:val="20"/>
                <w:szCs w:val="20"/>
                <w:lang w:val="en-US"/>
              </w:rPr>
            </w:pPr>
            <w:r w:rsidRPr="00A859E2">
              <w:rPr>
                <w:rFonts w:asciiTheme="minorHAnsi" w:hAnsiTheme="minorHAnsi" w:cs="Arial"/>
                <w:b/>
                <w:bCs/>
                <w:sz w:val="20"/>
                <w:szCs w:val="20"/>
                <w:lang w:val="en-US"/>
              </w:rPr>
              <w:t xml:space="preserve">Actual Outcome </w:t>
            </w:r>
            <w:r>
              <w:rPr>
                <w:rFonts w:asciiTheme="minorHAnsi" w:hAnsiTheme="minorHAnsi" w:cs="Arial"/>
                <w:b/>
                <w:bCs/>
                <w:sz w:val="20"/>
                <w:szCs w:val="20"/>
                <w:lang w:val="en-US"/>
              </w:rPr>
              <w:t>4</w:t>
            </w:r>
            <w:r w:rsidRPr="00A859E2">
              <w:rPr>
                <w:rFonts w:asciiTheme="minorHAnsi" w:hAnsiTheme="minorHAnsi" w:cs="Arial"/>
                <w:b/>
                <w:bCs/>
                <w:sz w:val="20"/>
                <w:szCs w:val="20"/>
                <w:lang w:val="en-US"/>
              </w:rPr>
              <w:t>.1</w:t>
            </w:r>
            <w:r w:rsidRPr="00840B11">
              <w:rPr>
                <w:rFonts w:asciiTheme="minorHAnsi" w:hAnsiTheme="minorHAnsi" w:cs="Arial"/>
                <w:sz w:val="20"/>
                <w:szCs w:val="20"/>
                <w:lang w:val="en-US"/>
              </w:rPr>
              <w:t>:</w:t>
            </w:r>
            <w:r w:rsidRPr="00840B11">
              <w:rPr>
                <w:rFonts w:asciiTheme="minorHAnsi" w:hAnsiTheme="minorHAnsi"/>
                <w:sz w:val="20"/>
                <w:szCs w:val="20"/>
                <w:lang w:val="en-US"/>
              </w:rPr>
              <w:t xml:space="preserve"> </w:t>
            </w:r>
            <w:r w:rsidR="003248DE" w:rsidRPr="00840B11">
              <w:rPr>
                <w:rFonts w:asciiTheme="minorHAnsi" w:hAnsiTheme="minorHAnsi"/>
                <w:sz w:val="20"/>
                <w:szCs w:val="20"/>
                <w:lang w:val="en-US"/>
              </w:rPr>
              <w:t>The ABS “</w:t>
            </w:r>
            <w:r w:rsidR="003248DE" w:rsidRPr="00840B11">
              <w:rPr>
                <w:rFonts w:asciiTheme="minorHAnsi" w:hAnsiTheme="minorHAnsi" w:cs="Arial"/>
                <w:bCs/>
                <w:sz w:val="20"/>
                <w:szCs w:val="20"/>
                <w:lang w:val="en-US"/>
              </w:rPr>
              <w:t>Community of Practice” serves as an excellent and widely-used knowledge-sharing platform for operationalizing a South-South cooperation framework. This is used for bilateral and multilateral collaboration between countries at regional and global levels</w:t>
            </w:r>
            <w:r w:rsidRPr="00840B11">
              <w:rPr>
                <w:rFonts w:asciiTheme="minorHAnsi" w:hAnsiTheme="minorHAnsi" w:cs="Arial"/>
                <w:sz w:val="20"/>
                <w:szCs w:val="20"/>
                <w:lang w:val="en-US"/>
              </w:rPr>
              <w:t>.</w:t>
            </w:r>
            <w:r w:rsidRPr="00A859E2">
              <w:rPr>
                <w:rFonts w:asciiTheme="minorHAnsi" w:hAnsiTheme="minorHAnsi" w:cs="Arial"/>
                <w:sz w:val="20"/>
                <w:szCs w:val="20"/>
                <w:lang w:val="en-US"/>
              </w:rPr>
              <w:t xml:space="preserve"> </w:t>
            </w:r>
          </w:p>
        </w:tc>
      </w:tr>
    </w:tbl>
    <w:p w14:paraId="193A0A89" w14:textId="739BDE16" w:rsidR="007C750F" w:rsidRDefault="007C750F" w:rsidP="007C750F">
      <w:pPr>
        <w:spacing w:before="60" w:after="60"/>
        <w:jc w:val="both"/>
        <w:rPr>
          <w:rFonts w:asciiTheme="minorHAnsi" w:hAnsiTheme="minorHAnsi" w:cs="Arial"/>
          <w:bCs/>
          <w:lang w:val="en-US"/>
        </w:rPr>
      </w:pPr>
    </w:p>
    <w:p w14:paraId="62B2E93B" w14:textId="4E0A7D16" w:rsidR="007C750F" w:rsidRPr="00546DDC" w:rsidRDefault="007C750F" w:rsidP="007C750F">
      <w:pPr>
        <w:spacing w:before="60" w:after="60"/>
        <w:ind w:left="357" w:hanging="357"/>
        <w:jc w:val="both"/>
        <w:rPr>
          <w:rFonts w:asciiTheme="minorHAnsi" w:hAnsiTheme="minorHAnsi" w:cs="Arial"/>
          <w:b/>
          <w:bCs/>
          <w:sz w:val="28"/>
          <w:szCs w:val="28"/>
          <w:lang w:val="en-US"/>
        </w:rPr>
      </w:pPr>
      <w:r w:rsidRPr="00546DDC">
        <w:rPr>
          <w:rFonts w:asciiTheme="minorHAnsi" w:hAnsiTheme="minorHAnsi" w:cs="Arial"/>
          <w:b/>
          <w:bCs/>
          <w:sz w:val="28"/>
          <w:szCs w:val="28"/>
          <w:lang w:val="en-US"/>
        </w:rPr>
        <w:t>Summary of Conclusions, Recommendations and Lessons</w:t>
      </w:r>
    </w:p>
    <w:p w14:paraId="5E610313" w14:textId="025EF08E" w:rsidR="00C87723" w:rsidRDefault="00665F07" w:rsidP="007C750F">
      <w:pPr>
        <w:jc w:val="both"/>
        <w:rPr>
          <w:rFonts w:asciiTheme="minorHAnsi" w:hAnsiTheme="minorHAnsi" w:cs="Arial"/>
          <w:bCs/>
          <w:lang w:val="en-CA"/>
        </w:rPr>
      </w:pPr>
      <w:r w:rsidRPr="00665F07">
        <w:rPr>
          <w:rFonts w:asciiTheme="minorHAnsi" w:hAnsiTheme="minorHAnsi" w:cs="Arial"/>
          <w:bCs/>
          <w:lang w:val="en-CA"/>
        </w:rPr>
        <w:t xml:space="preserve">There have generally been positive changes as a result of implementing the Global ABS Project. This has included strengthened legal, policy and institutional capacity to develop national ABS frameworks, strengthened trust between users and providers of genetic resources, strengthened ILC capacity to contribute to the implementation of the Nagoya Protocol, and the presence of an operationalized </w:t>
      </w:r>
      <w:r w:rsidRPr="00665F07">
        <w:rPr>
          <w:rFonts w:asciiTheme="minorHAnsi" w:hAnsiTheme="minorHAnsi" w:cs="Arial"/>
          <w:bCs/>
          <w:lang w:val="en-CA"/>
        </w:rPr>
        <w:lastRenderedPageBreak/>
        <w:t>knowledge-sharing platform to implement a South-South cooperation framework that includes bilateral and multilateral collaboration between countries at regional and global levels</w:t>
      </w:r>
      <w:r>
        <w:rPr>
          <w:rFonts w:asciiTheme="minorHAnsi" w:hAnsiTheme="minorHAnsi" w:cs="Arial"/>
          <w:bCs/>
          <w:lang w:val="en-CA"/>
        </w:rPr>
        <w:t>.</w:t>
      </w:r>
    </w:p>
    <w:p w14:paraId="0F3F38DA" w14:textId="77777777" w:rsidR="00665F07" w:rsidRDefault="00665F07" w:rsidP="007C750F">
      <w:pPr>
        <w:jc w:val="both"/>
        <w:rPr>
          <w:rFonts w:asciiTheme="minorHAnsi" w:hAnsiTheme="minorHAnsi" w:cs="Arial"/>
          <w:bCs/>
          <w:lang w:val="en-CA"/>
        </w:rPr>
      </w:pPr>
    </w:p>
    <w:p w14:paraId="49C72335" w14:textId="1D5A6A6F" w:rsidR="00425EEC" w:rsidRDefault="00425EEC" w:rsidP="00425EEC">
      <w:pPr>
        <w:jc w:val="both"/>
        <w:rPr>
          <w:rFonts w:asciiTheme="minorHAnsi" w:hAnsiTheme="minorHAnsi" w:cs="Arial"/>
          <w:bCs/>
          <w:lang w:val="en-CA"/>
        </w:rPr>
      </w:pPr>
      <w:r w:rsidRPr="00425EEC">
        <w:rPr>
          <w:rFonts w:asciiTheme="minorHAnsi" w:hAnsiTheme="minorHAnsi" w:cs="Arial"/>
          <w:bCs/>
          <w:lang w:val="en-CA"/>
        </w:rPr>
        <w:t>To improve the operations and achievement of capacity building (possibly heading into a Phase II of the Project), there are some improvements that could be incorporated into future capacity building programs including:</w:t>
      </w:r>
    </w:p>
    <w:p w14:paraId="30B1D794" w14:textId="77777777" w:rsidR="00425EEC" w:rsidRPr="00425EEC" w:rsidRDefault="00425EEC" w:rsidP="00425EEC">
      <w:pPr>
        <w:jc w:val="both"/>
        <w:rPr>
          <w:rFonts w:asciiTheme="minorHAnsi" w:hAnsiTheme="minorHAnsi" w:cs="Arial"/>
          <w:bCs/>
          <w:lang w:val="en-CA"/>
        </w:rPr>
      </w:pPr>
    </w:p>
    <w:p w14:paraId="779E8D54" w14:textId="77777777" w:rsidR="00425EEC" w:rsidRPr="005E638E" w:rsidRDefault="00425EEC" w:rsidP="00B14C57">
      <w:pPr>
        <w:pStyle w:val="ListParagraph"/>
        <w:numPr>
          <w:ilvl w:val="0"/>
          <w:numId w:val="78"/>
        </w:numPr>
        <w:ind w:left="360"/>
        <w:jc w:val="both"/>
        <w:rPr>
          <w:rFonts w:asciiTheme="minorHAnsi" w:hAnsiTheme="minorHAnsi" w:cs="Arial"/>
          <w:bCs/>
          <w:sz w:val="22"/>
          <w:szCs w:val="22"/>
          <w:lang w:val="en-CA"/>
        </w:rPr>
      </w:pPr>
      <w:r w:rsidRPr="005E638E">
        <w:rPr>
          <w:rFonts w:asciiTheme="minorHAnsi" w:hAnsiTheme="minorHAnsi" w:cs="Arial"/>
          <w:bCs/>
          <w:sz w:val="22"/>
          <w:szCs w:val="22"/>
          <w:lang w:val="en-CA"/>
        </w:rPr>
        <w:t>capacity building activities for higher level personnel who are decision makers. This will facilitate decisions being made at a higher level for ABS progress;</w:t>
      </w:r>
    </w:p>
    <w:p w14:paraId="18A0D0FF" w14:textId="77777777" w:rsidR="00425EEC" w:rsidRPr="005E638E" w:rsidRDefault="00425EEC" w:rsidP="00B14C57">
      <w:pPr>
        <w:pStyle w:val="ListParagraph"/>
        <w:numPr>
          <w:ilvl w:val="0"/>
          <w:numId w:val="78"/>
        </w:numPr>
        <w:ind w:left="360"/>
        <w:jc w:val="both"/>
        <w:rPr>
          <w:rFonts w:asciiTheme="minorHAnsi" w:hAnsiTheme="minorHAnsi" w:cs="Arial"/>
          <w:bCs/>
          <w:sz w:val="22"/>
          <w:szCs w:val="22"/>
          <w:lang w:val="en-CA"/>
        </w:rPr>
      </w:pPr>
      <w:r w:rsidRPr="005E638E">
        <w:rPr>
          <w:rFonts w:asciiTheme="minorHAnsi" w:hAnsiTheme="minorHAnsi" w:cs="Arial"/>
          <w:bCs/>
          <w:sz w:val="22"/>
          <w:szCs w:val="22"/>
          <w:lang w:val="en-CA"/>
        </w:rPr>
        <w:t>careful consideration of the staffing of the regional technical advisor and project coordinator positions at the country level. This will ensure optimal use of the RTA to setup the project at the country level, and the Project coordinator to properly administer activities;</w:t>
      </w:r>
    </w:p>
    <w:p w14:paraId="7801C374" w14:textId="6C7E7551" w:rsidR="00C3783C" w:rsidRPr="005E638E" w:rsidRDefault="00425EEC" w:rsidP="00B14C57">
      <w:pPr>
        <w:pStyle w:val="ListParagraph"/>
        <w:numPr>
          <w:ilvl w:val="0"/>
          <w:numId w:val="78"/>
        </w:numPr>
        <w:ind w:left="360"/>
        <w:jc w:val="both"/>
        <w:rPr>
          <w:rFonts w:asciiTheme="minorHAnsi" w:hAnsiTheme="minorHAnsi" w:cs="Arial"/>
          <w:i/>
          <w:sz w:val="22"/>
          <w:szCs w:val="22"/>
          <w:lang w:val="en-US" w:eastAsia="en-CA"/>
        </w:rPr>
      </w:pPr>
      <w:r w:rsidRPr="005E638E">
        <w:rPr>
          <w:rFonts w:asciiTheme="minorHAnsi" w:hAnsiTheme="minorHAnsi" w:cs="Arial"/>
          <w:bCs/>
          <w:sz w:val="22"/>
          <w:szCs w:val="22"/>
          <w:lang w:val="en-CA"/>
        </w:rPr>
        <w:t>additional management to ensure baseline monitoring for KAP</w:t>
      </w:r>
    </w:p>
    <w:p w14:paraId="43227E77" w14:textId="77777777" w:rsidR="00425EEC" w:rsidRDefault="00425EEC" w:rsidP="002C1BCC">
      <w:pPr>
        <w:jc w:val="both"/>
        <w:rPr>
          <w:rFonts w:asciiTheme="minorHAnsi" w:hAnsiTheme="minorHAnsi" w:cs="Arial"/>
          <w:lang w:val="en-US"/>
        </w:rPr>
      </w:pPr>
    </w:p>
    <w:p w14:paraId="213EE645" w14:textId="3B99D2A0" w:rsidR="00D02B5B" w:rsidRPr="006F5061" w:rsidRDefault="006F5061" w:rsidP="002C1BCC">
      <w:pPr>
        <w:jc w:val="both"/>
        <w:rPr>
          <w:rFonts w:asciiTheme="minorHAnsi" w:hAnsiTheme="minorHAnsi" w:cs="Arial"/>
          <w:lang w:val="en-US"/>
        </w:rPr>
      </w:pPr>
      <w:r>
        <w:rPr>
          <w:rFonts w:asciiTheme="minorHAnsi" w:hAnsiTheme="minorHAnsi" w:cs="Arial"/>
          <w:lang w:val="en-US"/>
        </w:rPr>
        <w:t>Recommendations</w:t>
      </w:r>
      <w:r w:rsidR="00C3783C">
        <w:rPr>
          <w:rFonts w:asciiTheme="minorHAnsi" w:hAnsiTheme="minorHAnsi" w:cs="Arial"/>
          <w:lang w:val="en-US"/>
        </w:rPr>
        <w:t xml:space="preserve"> </w:t>
      </w:r>
      <w:r>
        <w:rPr>
          <w:rFonts w:asciiTheme="minorHAnsi" w:hAnsiTheme="minorHAnsi" w:cs="Arial"/>
          <w:lang w:val="en-US"/>
        </w:rPr>
        <w:t>from</w:t>
      </w:r>
      <w:r w:rsidR="00C3783C">
        <w:rPr>
          <w:rFonts w:asciiTheme="minorHAnsi" w:hAnsiTheme="minorHAnsi" w:cs="Arial"/>
          <w:lang w:val="en-US"/>
        </w:rPr>
        <w:t xml:space="preserve"> this Evaluation are </w:t>
      </w:r>
      <w:r w:rsidR="00425EEC">
        <w:rPr>
          <w:rFonts w:asciiTheme="minorHAnsi" w:hAnsiTheme="minorHAnsi" w:cs="Arial"/>
          <w:lang w:val="en-US"/>
        </w:rPr>
        <w:t>as follows</w:t>
      </w:r>
      <w:r w:rsidRPr="006F5061">
        <w:rPr>
          <w:rFonts w:asciiTheme="minorHAnsi" w:hAnsiTheme="minorHAnsi" w:cs="Arial"/>
          <w:lang w:val="en-US"/>
        </w:rPr>
        <w:t>:</w:t>
      </w:r>
    </w:p>
    <w:p w14:paraId="47D55E90" w14:textId="77777777" w:rsidR="006F5061" w:rsidRPr="006F5061" w:rsidRDefault="006F5061" w:rsidP="002C1BCC">
      <w:pPr>
        <w:jc w:val="both"/>
        <w:rPr>
          <w:rFonts w:asciiTheme="minorHAnsi" w:hAnsiTheme="minorHAnsi" w:cs="Arial"/>
          <w:lang w:val="en-US"/>
        </w:rPr>
      </w:pPr>
    </w:p>
    <w:p w14:paraId="2A8C2B4D" w14:textId="7DC1DCE0" w:rsidR="00C87723" w:rsidRPr="00ED3017" w:rsidRDefault="00425EEC" w:rsidP="00B14C57">
      <w:pPr>
        <w:pStyle w:val="ListParagraph"/>
        <w:numPr>
          <w:ilvl w:val="0"/>
          <w:numId w:val="46"/>
        </w:numPr>
        <w:jc w:val="both"/>
        <w:rPr>
          <w:rFonts w:asciiTheme="minorHAnsi" w:hAnsiTheme="minorHAnsi" w:cs="Arial"/>
          <w:i/>
          <w:sz w:val="22"/>
          <w:szCs w:val="22"/>
          <w:lang w:val="en-US" w:eastAsia="en-CA"/>
        </w:rPr>
      </w:pPr>
      <w:r w:rsidRPr="00ED3017">
        <w:rPr>
          <w:rFonts w:asciiTheme="minorHAnsi" w:hAnsiTheme="minorHAnsi" w:cs="Arial"/>
          <w:i/>
          <w:sz w:val="22"/>
          <w:szCs w:val="22"/>
          <w:lang w:val="en-US" w:eastAsia="en-CA"/>
        </w:rPr>
        <w:t>Recommendation 1 (to Global ABS Team and UNDP): A Phase II of the Global ABS would be designed as follows: (</w:t>
      </w:r>
      <w:proofErr w:type="spellStart"/>
      <w:r w:rsidRPr="00ED3017">
        <w:rPr>
          <w:rFonts w:asciiTheme="minorHAnsi" w:hAnsiTheme="minorHAnsi" w:cs="Arial"/>
          <w:i/>
          <w:sz w:val="22"/>
          <w:szCs w:val="22"/>
          <w:lang w:val="en-US" w:eastAsia="en-CA"/>
        </w:rPr>
        <w:t>i</w:t>
      </w:r>
      <w:proofErr w:type="spellEnd"/>
      <w:r w:rsidRPr="00ED3017">
        <w:rPr>
          <w:rFonts w:asciiTheme="minorHAnsi" w:hAnsiTheme="minorHAnsi" w:cs="Arial"/>
          <w:i/>
          <w:sz w:val="22"/>
          <w:szCs w:val="22"/>
          <w:lang w:val="en-US" w:eastAsia="en-CA"/>
        </w:rPr>
        <w:t>) A portion of the project funds would be dedicated to traditional type capacity building services similar to Phase I for countries where there is little capacity for implementing Nagoya Protocol, and (ii) The remaining project funds would be dedicated to consultancies generated by requests from the Community of Practice for assistance</w:t>
      </w:r>
      <w:r w:rsidR="004F1932">
        <w:rPr>
          <w:rFonts w:asciiTheme="minorHAnsi" w:hAnsiTheme="minorHAnsi" w:cs="Arial"/>
          <w:i/>
          <w:sz w:val="22"/>
          <w:szCs w:val="22"/>
          <w:lang w:val="en-US" w:eastAsia="en-CA"/>
        </w:rPr>
        <w:t>.</w:t>
      </w:r>
      <w:r w:rsidR="004F1932">
        <w:rPr>
          <w:rFonts w:asciiTheme="minorHAnsi" w:hAnsiTheme="minorHAnsi" w:cs="Arial"/>
          <w:iCs/>
          <w:sz w:val="22"/>
          <w:szCs w:val="22"/>
          <w:lang w:val="en-US" w:eastAsia="en-CA"/>
        </w:rPr>
        <w:t xml:space="preserve"> See Para </w:t>
      </w:r>
      <w:r w:rsidR="004F1932">
        <w:rPr>
          <w:rFonts w:asciiTheme="minorHAnsi" w:hAnsiTheme="minorHAnsi" w:cs="Arial"/>
          <w:iCs/>
          <w:sz w:val="22"/>
          <w:szCs w:val="22"/>
          <w:lang w:val="en-US" w:eastAsia="en-CA"/>
        </w:rPr>
        <w:fldChar w:fldCharType="begin"/>
      </w:r>
      <w:r w:rsidR="004F1932">
        <w:rPr>
          <w:rFonts w:asciiTheme="minorHAnsi" w:hAnsiTheme="minorHAnsi" w:cs="Arial"/>
          <w:iCs/>
          <w:sz w:val="22"/>
          <w:szCs w:val="22"/>
          <w:lang w:val="en-US" w:eastAsia="en-CA"/>
        </w:rPr>
        <w:instrText xml:space="preserve"> REF _Ref77489848 \r \h </w:instrText>
      </w:r>
      <w:r w:rsidR="004F1932">
        <w:rPr>
          <w:rFonts w:asciiTheme="minorHAnsi" w:hAnsiTheme="minorHAnsi" w:cs="Arial"/>
          <w:iCs/>
          <w:sz w:val="22"/>
          <w:szCs w:val="22"/>
          <w:lang w:val="en-US" w:eastAsia="en-CA"/>
        </w:rPr>
      </w:r>
      <w:r w:rsidR="004F1932">
        <w:rPr>
          <w:rFonts w:asciiTheme="minorHAnsi" w:hAnsiTheme="minorHAnsi" w:cs="Arial"/>
          <w:iCs/>
          <w:sz w:val="22"/>
          <w:szCs w:val="22"/>
          <w:lang w:val="en-US" w:eastAsia="en-CA"/>
        </w:rPr>
        <w:fldChar w:fldCharType="separate"/>
      </w:r>
      <w:r w:rsidR="004F1932">
        <w:rPr>
          <w:rFonts w:asciiTheme="minorHAnsi" w:hAnsiTheme="minorHAnsi" w:cs="Arial"/>
          <w:iCs/>
          <w:sz w:val="22"/>
          <w:szCs w:val="22"/>
          <w:lang w:val="en-US" w:eastAsia="en-CA"/>
        </w:rPr>
        <w:t>132</w:t>
      </w:r>
      <w:r w:rsidR="004F1932">
        <w:rPr>
          <w:rFonts w:asciiTheme="minorHAnsi" w:hAnsiTheme="minorHAnsi" w:cs="Arial"/>
          <w:iCs/>
          <w:sz w:val="22"/>
          <w:szCs w:val="22"/>
          <w:lang w:val="en-US" w:eastAsia="en-CA"/>
        </w:rPr>
        <w:fldChar w:fldCharType="end"/>
      </w:r>
      <w:r w:rsidR="004F1932">
        <w:rPr>
          <w:rFonts w:asciiTheme="minorHAnsi" w:hAnsiTheme="minorHAnsi" w:cs="Arial"/>
          <w:iCs/>
          <w:sz w:val="22"/>
          <w:szCs w:val="22"/>
          <w:lang w:val="en-US" w:eastAsia="en-CA"/>
        </w:rPr>
        <w:t xml:space="preserve"> for more details</w:t>
      </w:r>
      <w:r w:rsidRPr="00ED3017">
        <w:rPr>
          <w:rFonts w:asciiTheme="minorHAnsi" w:hAnsiTheme="minorHAnsi" w:cs="Arial"/>
          <w:i/>
          <w:sz w:val="22"/>
          <w:szCs w:val="22"/>
          <w:lang w:val="en-US" w:eastAsia="en-CA"/>
        </w:rPr>
        <w:t>;</w:t>
      </w:r>
    </w:p>
    <w:p w14:paraId="3EAF2B13" w14:textId="3B293F58" w:rsidR="00EC34D1" w:rsidRPr="00425EEC" w:rsidRDefault="00425EEC" w:rsidP="00B14C57">
      <w:pPr>
        <w:pStyle w:val="ListParagraph"/>
        <w:numPr>
          <w:ilvl w:val="0"/>
          <w:numId w:val="46"/>
        </w:numPr>
        <w:jc w:val="both"/>
        <w:rPr>
          <w:rFonts w:asciiTheme="minorHAnsi" w:hAnsiTheme="minorHAnsi" w:cs="Arial"/>
          <w:i/>
          <w:sz w:val="22"/>
          <w:szCs w:val="22"/>
          <w:lang w:val="en-US" w:eastAsia="en-CA"/>
        </w:rPr>
      </w:pPr>
      <w:r w:rsidRPr="00425EEC">
        <w:rPr>
          <w:rFonts w:asciiTheme="minorHAnsi" w:hAnsiTheme="minorHAnsi" w:cs="Arial"/>
          <w:i/>
          <w:sz w:val="22"/>
          <w:szCs w:val="22"/>
          <w:lang w:val="en-US" w:eastAsia="en-CA"/>
        </w:rPr>
        <w:t xml:space="preserve">Recommendation 2 (to Global ABS Team and UNDP): </w:t>
      </w:r>
      <w:r w:rsidR="00D74223" w:rsidRPr="00D74223">
        <w:rPr>
          <w:rFonts w:asciiTheme="minorHAnsi" w:hAnsiTheme="minorHAnsi" w:cs="Arial"/>
          <w:i/>
          <w:sz w:val="22"/>
          <w:szCs w:val="22"/>
          <w:lang w:val="en-US" w:eastAsia="en-CA"/>
        </w:rPr>
        <w:t>In a Phase II Project, continue to work with teams that are enabled to form strong partnerships and take a multidisciplinary approach to implement effectively access to genetic resources and fair and equitable sharing of the benefits derived from their use at the national level</w:t>
      </w:r>
      <w:r w:rsidR="00D74223">
        <w:rPr>
          <w:rFonts w:asciiTheme="minorHAnsi" w:hAnsiTheme="minorHAnsi" w:cs="Arial"/>
          <w:iCs/>
          <w:sz w:val="22"/>
          <w:szCs w:val="22"/>
          <w:lang w:val="en-US" w:eastAsia="en-CA"/>
        </w:rPr>
        <w:t xml:space="preserve">. See Para </w:t>
      </w:r>
      <w:r w:rsidR="00D74223">
        <w:rPr>
          <w:rFonts w:asciiTheme="minorHAnsi" w:hAnsiTheme="minorHAnsi" w:cs="Arial"/>
          <w:iCs/>
          <w:sz w:val="22"/>
          <w:szCs w:val="22"/>
          <w:lang w:val="en-US" w:eastAsia="en-CA"/>
        </w:rPr>
        <w:fldChar w:fldCharType="begin"/>
      </w:r>
      <w:r w:rsidR="00D74223">
        <w:rPr>
          <w:rFonts w:asciiTheme="minorHAnsi" w:hAnsiTheme="minorHAnsi" w:cs="Arial"/>
          <w:iCs/>
          <w:sz w:val="22"/>
          <w:szCs w:val="22"/>
          <w:lang w:val="en-US" w:eastAsia="en-CA"/>
        </w:rPr>
        <w:instrText xml:space="preserve"> REF _Ref77490466 \r \h </w:instrText>
      </w:r>
      <w:r w:rsidR="00D74223">
        <w:rPr>
          <w:rFonts w:asciiTheme="minorHAnsi" w:hAnsiTheme="minorHAnsi" w:cs="Arial"/>
          <w:iCs/>
          <w:sz w:val="22"/>
          <w:szCs w:val="22"/>
          <w:lang w:val="en-US" w:eastAsia="en-CA"/>
        </w:rPr>
      </w:r>
      <w:r w:rsidR="00D74223">
        <w:rPr>
          <w:rFonts w:asciiTheme="minorHAnsi" w:hAnsiTheme="minorHAnsi" w:cs="Arial"/>
          <w:iCs/>
          <w:sz w:val="22"/>
          <w:szCs w:val="22"/>
          <w:lang w:val="en-US" w:eastAsia="en-CA"/>
        </w:rPr>
        <w:fldChar w:fldCharType="separate"/>
      </w:r>
      <w:r w:rsidR="00D74223">
        <w:rPr>
          <w:rFonts w:asciiTheme="minorHAnsi" w:hAnsiTheme="minorHAnsi" w:cs="Arial"/>
          <w:iCs/>
          <w:sz w:val="22"/>
          <w:szCs w:val="22"/>
          <w:lang w:val="en-US" w:eastAsia="en-CA"/>
        </w:rPr>
        <w:t>133</w:t>
      </w:r>
      <w:r w:rsidR="00D74223">
        <w:rPr>
          <w:rFonts w:asciiTheme="minorHAnsi" w:hAnsiTheme="minorHAnsi" w:cs="Arial"/>
          <w:iCs/>
          <w:sz w:val="22"/>
          <w:szCs w:val="22"/>
          <w:lang w:val="en-US" w:eastAsia="en-CA"/>
        </w:rPr>
        <w:fldChar w:fldCharType="end"/>
      </w:r>
      <w:r w:rsidR="00D74223">
        <w:rPr>
          <w:rFonts w:asciiTheme="minorHAnsi" w:hAnsiTheme="minorHAnsi" w:cs="Arial"/>
          <w:iCs/>
          <w:sz w:val="22"/>
          <w:szCs w:val="22"/>
          <w:lang w:val="en-US" w:eastAsia="en-CA"/>
        </w:rPr>
        <w:t xml:space="preserve"> for further details</w:t>
      </w:r>
      <w:r>
        <w:rPr>
          <w:rFonts w:asciiTheme="minorHAnsi" w:hAnsiTheme="minorHAnsi" w:cs="Arial"/>
          <w:sz w:val="22"/>
          <w:szCs w:val="22"/>
          <w:lang w:val="en-US" w:eastAsia="en-CA"/>
        </w:rPr>
        <w:t>;</w:t>
      </w:r>
    </w:p>
    <w:p w14:paraId="60732250" w14:textId="10F808AD" w:rsidR="00425EEC" w:rsidRDefault="00425EEC" w:rsidP="00B14C57">
      <w:pPr>
        <w:pStyle w:val="ListParagraph"/>
        <w:numPr>
          <w:ilvl w:val="0"/>
          <w:numId w:val="46"/>
        </w:numPr>
        <w:jc w:val="both"/>
        <w:rPr>
          <w:rFonts w:asciiTheme="minorHAnsi" w:hAnsiTheme="minorHAnsi" w:cs="Arial"/>
          <w:i/>
          <w:sz w:val="22"/>
          <w:szCs w:val="22"/>
          <w:lang w:val="en-US" w:eastAsia="en-CA"/>
        </w:rPr>
      </w:pPr>
      <w:r w:rsidRPr="00425EEC">
        <w:rPr>
          <w:rFonts w:asciiTheme="minorHAnsi" w:hAnsiTheme="minorHAnsi" w:cs="Arial"/>
          <w:i/>
          <w:sz w:val="22"/>
          <w:szCs w:val="22"/>
          <w:lang w:val="en-US" w:eastAsia="en-CA"/>
        </w:rPr>
        <w:t xml:space="preserve">Recommendation 3 (to Global ABS Team and UNDP): </w:t>
      </w:r>
      <w:r w:rsidR="00D74223" w:rsidRPr="00D74223">
        <w:rPr>
          <w:rFonts w:asciiTheme="minorHAnsi" w:hAnsiTheme="minorHAnsi" w:cs="Arial"/>
          <w:i/>
          <w:sz w:val="22"/>
          <w:szCs w:val="22"/>
          <w:lang w:val="en-US" w:eastAsia="en-CA"/>
        </w:rPr>
        <w:t>Carefully assess and assign personnel for coordinating roles of ABS Project</w:t>
      </w:r>
      <w:r w:rsidR="00D74223">
        <w:rPr>
          <w:rFonts w:asciiTheme="minorHAnsi" w:hAnsiTheme="minorHAnsi" w:cs="Arial"/>
          <w:iCs/>
          <w:sz w:val="22"/>
          <w:szCs w:val="22"/>
          <w:lang w:val="en-US" w:eastAsia="en-CA"/>
        </w:rPr>
        <w:t xml:space="preserve">. See Para </w:t>
      </w:r>
      <w:r w:rsidR="00D74223">
        <w:rPr>
          <w:rFonts w:asciiTheme="minorHAnsi" w:hAnsiTheme="minorHAnsi" w:cs="Arial"/>
          <w:iCs/>
          <w:sz w:val="22"/>
          <w:szCs w:val="22"/>
          <w:lang w:val="en-US" w:eastAsia="en-CA"/>
        </w:rPr>
        <w:fldChar w:fldCharType="begin"/>
      </w:r>
      <w:r w:rsidR="00D74223">
        <w:rPr>
          <w:rFonts w:asciiTheme="minorHAnsi" w:hAnsiTheme="minorHAnsi" w:cs="Arial"/>
          <w:iCs/>
          <w:sz w:val="22"/>
          <w:szCs w:val="22"/>
          <w:lang w:val="en-US" w:eastAsia="en-CA"/>
        </w:rPr>
        <w:instrText xml:space="preserve"> REF _Ref77490573 \r \h </w:instrText>
      </w:r>
      <w:r w:rsidR="00D74223">
        <w:rPr>
          <w:rFonts w:asciiTheme="minorHAnsi" w:hAnsiTheme="minorHAnsi" w:cs="Arial"/>
          <w:iCs/>
          <w:sz w:val="22"/>
          <w:szCs w:val="22"/>
          <w:lang w:val="en-US" w:eastAsia="en-CA"/>
        </w:rPr>
      </w:r>
      <w:r w:rsidR="00D74223">
        <w:rPr>
          <w:rFonts w:asciiTheme="minorHAnsi" w:hAnsiTheme="minorHAnsi" w:cs="Arial"/>
          <w:iCs/>
          <w:sz w:val="22"/>
          <w:szCs w:val="22"/>
          <w:lang w:val="en-US" w:eastAsia="en-CA"/>
        </w:rPr>
        <w:fldChar w:fldCharType="separate"/>
      </w:r>
      <w:r w:rsidR="00D74223">
        <w:rPr>
          <w:rFonts w:asciiTheme="minorHAnsi" w:hAnsiTheme="minorHAnsi" w:cs="Arial"/>
          <w:iCs/>
          <w:sz w:val="22"/>
          <w:szCs w:val="22"/>
          <w:lang w:val="en-US" w:eastAsia="en-CA"/>
        </w:rPr>
        <w:t>134</w:t>
      </w:r>
      <w:r w:rsidR="00D74223">
        <w:rPr>
          <w:rFonts w:asciiTheme="minorHAnsi" w:hAnsiTheme="minorHAnsi" w:cs="Arial"/>
          <w:iCs/>
          <w:sz w:val="22"/>
          <w:szCs w:val="22"/>
          <w:lang w:val="en-US" w:eastAsia="en-CA"/>
        </w:rPr>
        <w:fldChar w:fldCharType="end"/>
      </w:r>
      <w:r w:rsidR="00D74223">
        <w:rPr>
          <w:rFonts w:asciiTheme="minorHAnsi" w:hAnsiTheme="minorHAnsi" w:cs="Arial"/>
          <w:iCs/>
          <w:sz w:val="22"/>
          <w:szCs w:val="22"/>
          <w:lang w:val="en-US" w:eastAsia="en-CA"/>
        </w:rPr>
        <w:t xml:space="preserve"> for further details</w:t>
      </w:r>
      <w:r>
        <w:rPr>
          <w:rFonts w:asciiTheme="minorHAnsi" w:hAnsiTheme="minorHAnsi" w:cs="Arial"/>
          <w:i/>
          <w:sz w:val="22"/>
          <w:szCs w:val="22"/>
          <w:lang w:val="en-US" w:eastAsia="en-CA"/>
        </w:rPr>
        <w:t>;</w:t>
      </w:r>
    </w:p>
    <w:p w14:paraId="5FFD7C74" w14:textId="42F16C74" w:rsidR="00425EEC" w:rsidRDefault="00425EEC" w:rsidP="00B14C57">
      <w:pPr>
        <w:pStyle w:val="ListParagraph"/>
        <w:numPr>
          <w:ilvl w:val="0"/>
          <w:numId w:val="46"/>
        </w:numPr>
        <w:jc w:val="both"/>
        <w:rPr>
          <w:rFonts w:asciiTheme="minorHAnsi" w:hAnsiTheme="minorHAnsi" w:cs="Arial"/>
          <w:i/>
          <w:sz w:val="22"/>
          <w:szCs w:val="22"/>
          <w:lang w:val="en-US" w:eastAsia="en-CA"/>
        </w:rPr>
      </w:pPr>
      <w:r w:rsidRPr="00425EEC">
        <w:rPr>
          <w:rFonts w:asciiTheme="minorHAnsi" w:hAnsiTheme="minorHAnsi" w:cs="Arial"/>
          <w:i/>
          <w:sz w:val="22"/>
          <w:szCs w:val="22"/>
          <w:lang w:val="en-US" w:eastAsia="en-CA"/>
        </w:rPr>
        <w:t xml:space="preserve">Recommendation 4 (to Global ABS Team and UNDP): </w:t>
      </w:r>
      <w:r w:rsidR="00D74223" w:rsidRPr="00D74223">
        <w:rPr>
          <w:rFonts w:asciiTheme="minorHAnsi" w:hAnsiTheme="minorHAnsi" w:cs="Arial"/>
          <w:i/>
          <w:sz w:val="22"/>
          <w:szCs w:val="22"/>
          <w:lang w:val="en-US" w:eastAsia="en-CA"/>
        </w:rPr>
        <w:t>Scale-up capacity building activities on ABS mechanisms for competent authorities, stakeholders, local communities, and decision-makers by responding to Community of Practice requests for additional assistance on ABS</w:t>
      </w:r>
      <w:r w:rsidR="00D74223">
        <w:rPr>
          <w:rFonts w:asciiTheme="minorHAnsi" w:hAnsiTheme="minorHAnsi" w:cs="Arial"/>
          <w:iCs/>
          <w:sz w:val="22"/>
          <w:szCs w:val="22"/>
          <w:lang w:val="en-US" w:eastAsia="en-CA"/>
        </w:rPr>
        <w:t xml:space="preserve">. See Para </w:t>
      </w:r>
      <w:r w:rsidR="00D74223">
        <w:rPr>
          <w:rFonts w:asciiTheme="minorHAnsi" w:hAnsiTheme="minorHAnsi" w:cs="Arial"/>
          <w:iCs/>
          <w:sz w:val="22"/>
          <w:szCs w:val="22"/>
          <w:lang w:val="en-US" w:eastAsia="en-CA"/>
        </w:rPr>
        <w:fldChar w:fldCharType="begin"/>
      </w:r>
      <w:r w:rsidR="00D74223">
        <w:rPr>
          <w:rFonts w:asciiTheme="minorHAnsi" w:hAnsiTheme="minorHAnsi" w:cs="Arial"/>
          <w:iCs/>
          <w:sz w:val="22"/>
          <w:szCs w:val="22"/>
          <w:lang w:val="en-US" w:eastAsia="en-CA"/>
        </w:rPr>
        <w:instrText xml:space="preserve"> REF _Ref73805672 \r \h </w:instrText>
      </w:r>
      <w:r w:rsidR="00D74223">
        <w:rPr>
          <w:rFonts w:asciiTheme="minorHAnsi" w:hAnsiTheme="minorHAnsi" w:cs="Arial"/>
          <w:iCs/>
          <w:sz w:val="22"/>
          <w:szCs w:val="22"/>
          <w:lang w:val="en-US" w:eastAsia="en-CA"/>
        </w:rPr>
      </w:r>
      <w:r w:rsidR="00D74223">
        <w:rPr>
          <w:rFonts w:asciiTheme="minorHAnsi" w:hAnsiTheme="minorHAnsi" w:cs="Arial"/>
          <w:iCs/>
          <w:sz w:val="22"/>
          <w:szCs w:val="22"/>
          <w:lang w:val="en-US" w:eastAsia="en-CA"/>
        </w:rPr>
        <w:fldChar w:fldCharType="separate"/>
      </w:r>
      <w:r w:rsidR="00D74223">
        <w:rPr>
          <w:rFonts w:asciiTheme="minorHAnsi" w:hAnsiTheme="minorHAnsi" w:cs="Arial"/>
          <w:iCs/>
          <w:sz w:val="22"/>
          <w:szCs w:val="22"/>
          <w:lang w:val="en-US" w:eastAsia="en-CA"/>
        </w:rPr>
        <w:t>135</w:t>
      </w:r>
      <w:r w:rsidR="00D74223">
        <w:rPr>
          <w:rFonts w:asciiTheme="minorHAnsi" w:hAnsiTheme="minorHAnsi" w:cs="Arial"/>
          <w:iCs/>
          <w:sz w:val="22"/>
          <w:szCs w:val="22"/>
          <w:lang w:val="en-US" w:eastAsia="en-CA"/>
        </w:rPr>
        <w:fldChar w:fldCharType="end"/>
      </w:r>
      <w:r w:rsidR="00D74223">
        <w:rPr>
          <w:rFonts w:asciiTheme="minorHAnsi" w:hAnsiTheme="minorHAnsi" w:cs="Arial"/>
          <w:iCs/>
          <w:sz w:val="22"/>
          <w:szCs w:val="22"/>
          <w:lang w:val="en-US" w:eastAsia="en-CA"/>
        </w:rPr>
        <w:t xml:space="preserve"> for further details</w:t>
      </w:r>
      <w:r>
        <w:rPr>
          <w:rFonts w:asciiTheme="minorHAnsi" w:hAnsiTheme="minorHAnsi" w:cs="Arial"/>
          <w:i/>
          <w:sz w:val="22"/>
          <w:szCs w:val="22"/>
          <w:lang w:val="en-US" w:eastAsia="en-CA"/>
        </w:rPr>
        <w:t>;</w:t>
      </w:r>
    </w:p>
    <w:p w14:paraId="20358581" w14:textId="0DF4DBBC" w:rsidR="00425EEC" w:rsidRPr="00463441" w:rsidRDefault="00D74223" w:rsidP="00B14C57">
      <w:pPr>
        <w:pStyle w:val="ListParagraph"/>
        <w:numPr>
          <w:ilvl w:val="0"/>
          <w:numId w:val="46"/>
        </w:numPr>
        <w:jc w:val="both"/>
        <w:rPr>
          <w:rFonts w:asciiTheme="minorHAnsi" w:hAnsiTheme="minorHAnsi" w:cs="Arial"/>
          <w:i/>
          <w:sz w:val="22"/>
          <w:szCs w:val="22"/>
          <w:lang w:val="en-US" w:eastAsia="en-CA"/>
        </w:rPr>
      </w:pPr>
      <w:r w:rsidRPr="00D74223">
        <w:rPr>
          <w:rFonts w:asciiTheme="minorHAnsi" w:hAnsiTheme="minorHAnsi" w:cs="Arial"/>
          <w:i/>
          <w:iCs/>
          <w:sz w:val="22"/>
          <w:szCs w:val="22"/>
          <w:lang w:eastAsia="en-CA"/>
        </w:rPr>
        <w:t>Recommendation 5: Integrate aspects related to ABS into district level local development planning across the country</w:t>
      </w:r>
      <w:r>
        <w:rPr>
          <w:rFonts w:asciiTheme="minorHAnsi" w:hAnsiTheme="minorHAnsi" w:cs="Arial"/>
          <w:iCs/>
          <w:sz w:val="22"/>
          <w:szCs w:val="22"/>
          <w:lang w:val="en-US" w:eastAsia="en-CA"/>
        </w:rPr>
        <w:t xml:space="preserve">. See Para </w:t>
      </w:r>
      <w:r>
        <w:rPr>
          <w:rFonts w:asciiTheme="minorHAnsi" w:hAnsiTheme="minorHAnsi" w:cs="Arial"/>
          <w:iCs/>
          <w:sz w:val="22"/>
          <w:szCs w:val="22"/>
          <w:lang w:val="en-US" w:eastAsia="en-CA"/>
        </w:rPr>
        <w:fldChar w:fldCharType="begin"/>
      </w:r>
      <w:r>
        <w:rPr>
          <w:rFonts w:asciiTheme="minorHAnsi" w:hAnsiTheme="minorHAnsi" w:cs="Arial"/>
          <w:iCs/>
          <w:sz w:val="22"/>
          <w:szCs w:val="22"/>
          <w:lang w:val="en-US" w:eastAsia="en-CA"/>
        </w:rPr>
        <w:instrText xml:space="preserve"> REF _Ref77490787 \r \h </w:instrText>
      </w:r>
      <w:r>
        <w:rPr>
          <w:rFonts w:asciiTheme="minorHAnsi" w:hAnsiTheme="minorHAnsi" w:cs="Arial"/>
          <w:iCs/>
          <w:sz w:val="22"/>
          <w:szCs w:val="22"/>
          <w:lang w:val="en-US" w:eastAsia="en-CA"/>
        </w:rPr>
      </w:r>
      <w:r>
        <w:rPr>
          <w:rFonts w:asciiTheme="minorHAnsi" w:hAnsiTheme="minorHAnsi" w:cs="Arial"/>
          <w:iCs/>
          <w:sz w:val="22"/>
          <w:szCs w:val="22"/>
          <w:lang w:val="en-US" w:eastAsia="en-CA"/>
        </w:rPr>
        <w:fldChar w:fldCharType="separate"/>
      </w:r>
      <w:r>
        <w:rPr>
          <w:rFonts w:asciiTheme="minorHAnsi" w:hAnsiTheme="minorHAnsi" w:cs="Arial"/>
          <w:iCs/>
          <w:sz w:val="22"/>
          <w:szCs w:val="22"/>
          <w:lang w:val="en-US" w:eastAsia="en-CA"/>
        </w:rPr>
        <w:t>136</w:t>
      </w:r>
      <w:r>
        <w:rPr>
          <w:rFonts w:asciiTheme="minorHAnsi" w:hAnsiTheme="minorHAnsi" w:cs="Arial"/>
          <w:iCs/>
          <w:sz w:val="22"/>
          <w:szCs w:val="22"/>
          <w:lang w:val="en-US" w:eastAsia="en-CA"/>
        </w:rPr>
        <w:fldChar w:fldCharType="end"/>
      </w:r>
      <w:r w:rsidR="003443A9">
        <w:rPr>
          <w:rFonts w:asciiTheme="minorHAnsi" w:hAnsiTheme="minorHAnsi" w:cs="Arial"/>
          <w:iCs/>
          <w:sz w:val="22"/>
          <w:szCs w:val="22"/>
          <w:lang w:val="en-US" w:eastAsia="en-CA"/>
        </w:rPr>
        <w:t>.</w:t>
      </w:r>
    </w:p>
    <w:p w14:paraId="5D220EC6" w14:textId="77777777" w:rsidR="00EC34D1" w:rsidRPr="00463441" w:rsidRDefault="00EC34D1" w:rsidP="00C3783C">
      <w:pPr>
        <w:jc w:val="both"/>
        <w:rPr>
          <w:rFonts w:asciiTheme="minorHAnsi" w:hAnsiTheme="minorHAnsi" w:cs="Arial"/>
          <w:lang w:val="en-US" w:eastAsia="en-CA"/>
        </w:rPr>
      </w:pPr>
    </w:p>
    <w:p w14:paraId="7E9DA030" w14:textId="3ADBCA63" w:rsidR="00EC34D1" w:rsidRPr="00463441" w:rsidRDefault="00EC34D1" w:rsidP="00C3783C">
      <w:pPr>
        <w:jc w:val="both"/>
        <w:rPr>
          <w:rFonts w:asciiTheme="minorHAnsi" w:hAnsiTheme="minorHAnsi" w:cs="Arial"/>
          <w:lang w:val="en-US" w:eastAsia="en-CA"/>
        </w:rPr>
      </w:pPr>
      <w:r w:rsidRPr="00463441">
        <w:rPr>
          <w:rFonts w:asciiTheme="minorHAnsi" w:hAnsiTheme="minorHAnsi" w:cs="Arial"/>
          <w:lang w:val="en-US" w:eastAsia="en-CA"/>
        </w:rPr>
        <w:t xml:space="preserve">Lessons learned from implementing </w:t>
      </w:r>
      <w:r w:rsidR="004A19D8">
        <w:rPr>
          <w:rFonts w:asciiTheme="minorHAnsi" w:hAnsiTheme="minorHAnsi" w:cs="Arial"/>
          <w:lang w:val="en-US" w:eastAsia="en-CA"/>
        </w:rPr>
        <w:t>the Global ABS Project</w:t>
      </w:r>
      <w:r w:rsidRPr="00463441">
        <w:rPr>
          <w:rFonts w:asciiTheme="minorHAnsi" w:hAnsiTheme="minorHAnsi" w:cs="Arial"/>
          <w:lang w:val="en-US" w:eastAsia="en-CA"/>
        </w:rPr>
        <w:t xml:space="preserve"> include:</w:t>
      </w:r>
    </w:p>
    <w:p w14:paraId="2B5372B4" w14:textId="77777777" w:rsidR="00EC34D1" w:rsidRPr="00463441" w:rsidRDefault="00EC34D1" w:rsidP="00C3783C">
      <w:pPr>
        <w:jc w:val="both"/>
        <w:rPr>
          <w:rFonts w:asciiTheme="minorHAnsi" w:hAnsiTheme="minorHAnsi" w:cs="Arial"/>
          <w:lang w:val="en-US" w:eastAsia="en-CA"/>
        </w:rPr>
      </w:pPr>
    </w:p>
    <w:p w14:paraId="16C7BCF2" w14:textId="350566B2" w:rsidR="00EC34D1" w:rsidRPr="00ED48D1" w:rsidRDefault="004915E3" w:rsidP="00B14C57">
      <w:pPr>
        <w:pStyle w:val="ListParagraph"/>
        <w:numPr>
          <w:ilvl w:val="0"/>
          <w:numId w:val="45"/>
        </w:numPr>
        <w:jc w:val="both"/>
        <w:rPr>
          <w:rFonts w:asciiTheme="minorHAnsi" w:hAnsiTheme="minorHAnsi" w:cs="Arial"/>
          <w:sz w:val="22"/>
          <w:szCs w:val="22"/>
          <w:lang w:val="en-US" w:eastAsia="en-CA"/>
        </w:rPr>
      </w:pPr>
      <w:r w:rsidRPr="00ED48D1">
        <w:rPr>
          <w:rFonts w:asciiTheme="minorHAnsi" w:hAnsiTheme="minorHAnsi" w:cs="Arial"/>
          <w:sz w:val="22"/>
          <w:szCs w:val="22"/>
          <w:lang w:val="en-US" w:eastAsia="en-CA"/>
        </w:rPr>
        <w:t>Lesson #1: Several common reasons for delays of technical assistance include rotation of higher-level authorities, various municipal and national elections, and pandemics</w:t>
      </w:r>
      <w:bookmarkStart w:id="15" w:name="_Hlk77491268"/>
      <w:r w:rsidR="003443A9">
        <w:rPr>
          <w:rFonts w:asciiTheme="minorHAnsi" w:hAnsiTheme="minorHAnsi" w:cs="Arial"/>
          <w:sz w:val="22"/>
          <w:szCs w:val="22"/>
          <w:lang w:val="en-US" w:eastAsia="en-CA"/>
        </w:rPr>
        <w:t xml:space="preserve">. See Para </w:t>
      </w:r>
      <w:r w:rsidR="003443A9">
        <w:rPr>
          <w:rFonts w:asciiTheme="minorHAnsi" w:hAnsiTheme="minorHAnsi" w:cs="Arial"/>
          <w:sz w:val="22"/>
          <w:szCs w:val="22"/>
          <w:lang w:val="en-US" w:eastAsia="en-CA"/>
        </w:rPr>
        <w:fldChar w:fldCharType="begin"/>
      </w:r>
      <w:r w:rsidR="003443A9">
        <w:rPr>
          <w:rFonts w:asciiTheme="minorHAnsi" w:hAnsiTheme="minorHAnsi" w:cs="Arial"/>
          <w:sz w:val="22"/>
          <w:szCs w:val="22"/>
          <w:lang w:val="en-US" w:eastAsia="en-CA"/>
        </w:rPr>
        <w:instrText xml:space="preserve"> REF _Ref77491327 \r \h </w:instrText>
      </w:r>
      <w:r w:rsidR="003443A9">
        <w:rPr>
          <w:rFonts w:asciiTheme="minorHAnsi" w:hAnsiTheme="minorHAnsi" w:cs="Arial"/>
          <w:sz w:val="22"/>
          <w:szCs w:val="22"/>
          <w:lang w:val="en-US" w:eastAsia="en-CA"/>
        </w:rPr>
      </w:r>
      <w:r w:rsidR="003443A9">
        <w:rPr>
          <w:rFonts w:asciiTheme="minorHAnsi" w:hAnsiTheme="minorHAnsi" w:cs="Arial"/>
          <w:sz w:val="22"/>
          <w:szCs w:val="22"/>
          <w:lang w:val="en-US" w:eastAsia="en-CA"/>
        </w:rPr>
        <w:fldChar w:fldCharType="separate"/>
      </w:r>
      <w:r w:rsidR="003443A9">
        <w:rPr>
          <w:rFonts w:asciiTheme="minorHAnsi" w:hAnsiTheme="minorHAnsi" w:cs="Arial"/>
          <w:sz w:val="22"/>
          <w:szCs w:val="22"/>
          <w:lang w:val="en-US" w:eastAsia="en-CA"/>
        </w:rPr>
        <w:t>137</w:t>
      </w:r>
      <w:r w:rsidR="003443A9">
        <w:rPr>
          <w:rFonts w:asciiTheme="minorHAnsi" w:hAnsiTheme="minorHAnsi" w:cs="Arial"/>
          <w:sz w:val="22"/>
          <w:szCs w:val="22"/>
          <w:lang w:val="en-US" w:eastAsia="en-CA"/>
        </w:rPr>
        <w:fldChar w:fldCharType="end"/>
      </w:r>
      <w:r w:rsidR="003443A9">
        <w:rPr>
          <w:rFonts w:asciiTheme="minorHAnsi" w:hAnsiTheme="minorHAnsi" w:cs="Arial"/>
          <w:sz w:val="22"/>
          <w:szCs w:val="22"/>
          <w:lang w:val="en-US" w:eastAsia="en-CA"/>
        </w:rPr>
        <w:t xml:space="preserve"> for further details</w:t>
      </w:r>
      <w:bookmarkEnd w:id="15"/>
      <w:r w:rsidRPr="00ED48D1">
        <w:rPr>
          <w:rFonts w:asciiTheme="minorHAnsi" w:hAnsiTheme="minorHAnsi" w:cs="Arial"/>
          <w:sz w:val="22"/>
          <w:szCs w:val="22"/>
          <w:lang w:val="en-US" w:eastAsia="en-CA"/>
        </w:rPr>
        <w:t>;</w:t>
      </w:r>
    </w:p>
    <w:p w14:paraId="5FFB6CB5" w14:textId="2031FE6C" w:rsidR="004915E3" w:rsidRPr="00ED48D1" w:rsidRDefault="004915E3" w:rsidP="00B14C57">
      <w:pPr>
        <w:pStyle w:val="ListParagraph"/>
        <w:numPr>
          <w:ilvl w:val="0"/>
          <w:numId w:val="45"/>
        </w:numPr>
        <w:jc w:val="both"/>
        <w:rPr>
          <w:rFonts w:asciiTheme="minorHAnsi" w:hAnsiTheme="minorHAnsi" w:cs="Arial"/>
          <w:sz w:val="22"/>
          <w:szCs w:val="22"/>
          <w:lang w:val="en-US" w:eastAsia="en-CA"/>
        </w:rPr>
      </w:pPr>
      <w:r w:rsidRPr="00ED48D1">
        <w:rPr>
          <w:rFonts w:asciiTheme="minorHAnsi" w:hAnsiTheme="minorHAnsi" w:cs="Arial"/>
          <w:sz w:val="22"/>
          <w:szCs w:val="22"/>
          <w:lang w:val="en-US" w:eastAsia="en-CA"/>
        </w:rPr>
        <w:t>Lesson #2: National stakeholders should be forced into the analysis and preparation of all ABS-related documents, increasing national ownership of the products and the process, which helps achieve the long-term objective</w:t>
      </w:r>
      <w:r w:rsidR="003443A9" w:rsidRPr="003443A9">
        <w:rPr>
          <w:rFonts w:asciiTheme="minorHAnsi" w:hAnsiTheme="minorHAnsi" w:cs="Arial"/>
          <w:sz w:val="22"/>
          <w:szCs w:val="22"/>
          <w:lang w:val="en-US" w:eastAsia="en-CA"/>
        </w:rPr>
        <w:t xml:space="preserve">. See Para </w:t>
      </w:r>
      <w:r w:rsidR="003443A9">
        <w:rPr>
          <w:rFonts w:asciiTheme="minorHAnsi" w:hAnsiTheme="minorHAnsi" w:cs="Arial"/>
          <w:sz w:val="22"/>
          <w:szCs w:val="22"/>
          <w:lang w:val="en-US" w:eastAsia="en-CA"/>
        </w:rPr>
        <w:fldChar w:fldCharType="begin"/>
      </w:r>
      <w:r w:rsidR="003443A9">
        <w:rPr>
          <w:rFonts w:asciiTheme="minorHAnsi" w:hAnsiTheme="minorHAnsi" w:cs="Arial"/>
          <w:sz w:val="22"/>
          <w:szCs w:val="22"/>
          <w:lang w:val="en-US" w:eastAsia="en-CA"/>
        </w:rPr>
        <w:instrText xml:space="preserve"> REF _Ref77491335 \r \h </w:instrText>
      </w:r>
      <w:r w:rsidR="003443A9">
        <w:rPr>
          <w:rFonts w:asciiTheme="minorHAnsi" w:hAnsiTheme="minorHAnsi" w:cs="Arial"/>
          <w:sz w:val="22"/>
          <w:szCs w:val="22"/>
          <w:lang w:val="en-US" w:eastAsia="en-CA"/>
        </w:rPr>
      </w:r>
      <w:r w:rsidR="003443A9">
        <w:rPr>
          <w:rFonts w:asciiTheme="minorHAnsi" w:hAnsiTheme="minorHAnsi" w:cs="Arial"/>
          <w:sz w:val="22"/>
          <w:szCs w:val="22"/>
          <w:lang w:val="en-US" w:eastAsia="en-CA"/>
        </w:rPr>
        <w:fldChar w:fldCharType="separate"/>
      </w:r>
      <w:r w:rsidR="003443A9">
        <w:rPr>
          <w:rFonts w:asciiTheme="minorHAnsi" w:hAnsiTheme="minorHAnsi" w:cs="Arial"/>
          <w:sz w:val="22"/>
          <w:szCs w:val="22"/>
          <w:lang w:val="en-US" w:eastAsia="en-CA"/>
        </w:rPr>
        <w:t>138</w:t>
      </w:r>
      <w:r w:rsidR="003443A9">
        <w:rPr>
          <w:rFonts w:asciiTheme="minorHAnsi" w:hAnsiTheme="minorHAnsi" w:cs="Arial"/>
          <w:sz w:val="22"/>
          <w:szCs w:val="22"/>
          <w:lang w:val="en-US" w:eastAsia="en-CA"/>
        </w:rPr>
        <w:fldChar w:fldCharType="end"/>
      </w:r>
      <w:r w:rsidR="003443A9" w:rsidRPr="003443A9">
        <w:rPr>
          <w:rFonts w:asciiTheme="minorHAnsi" w:hAnsiTheme="minorHAnsi" w:cs="Arial"/>
          <w:sz w:val="22"/>
          <w:szCs w:val="22"/>
          <w:lang w:val="en-US" w:eastAsia="en-CA"/>
        </w:rPr>
        <w:t xml:space="preserve"> for further details</w:t>
      </w:r>
      <w:r w:rsidRPr="00ED48D1">
        <w:rPr>
          <w:rFonts w:asciiTheme="minorHAnsi" w:hAnsiTheme="minorHAnsi" w:cs="Arial"/>
          <w:sz w:val="22"/>
          <w:szCs w:val="22"/>
          <w:lang w:val="en-US" w:eastAsia="en-CA"/>
        </w:rPr>
        <w:t>;</w:t>
      </w:r>
    </w:p>
    <w:p w14:paraId="7CCD0360" w14:textId="1745CA59" w:rsidR="004915E3" w:rsidRPr="00ED48D1" w:rsidRDefault="004915E3" w:rsidP="00B14C57">
      <w:pPr>
        <w:pStyle w:val="ListParagraph"/>
        <w:numPr>
          <w:ilvl w:val="0"/>
          <w:numId w:val="45"/>
        </w:numPr>
        <w:jc w:val="both"/>
        <w:rPr>
          <w:rFonts w:asciiTheme="minorHAnsi" w:hAnsiTheme="minorHAnsi" w:cs="Arial"/>
          <w:sz w:val="22"/>
          <w:szCs w:val="22"/>
          <w:lang w:val="en-US" w:eastAsia="en-CA"/>
        </w:rPr>
      </w:pPr>
      <w:r w:rsidRPr="00ED48D1">
        <w:rPr>
          <w:rFonts w:asciiTheme="minorHAnsi" w:hAnsiTheme="minorHAnsi" w:cs="Arial"/>
          <w:sz w:val="22"/>
          <w:szCs w:val="22"/>
          <w:lang w:val="en-US" w:eastAsia="en-CA"/>
        </w:rPr>
        <w:t>Lesson #3: For effective implementation of access to genetic resources and fair and equitable sharing of the benefits derived from their use at the national level, it is necessary to have a team that is enabled to form strong partnerships and takes a multi-disciplinary approach</w:t>
      </w:r>
      <w:r w:rsidR="003443A9" w:rsidRPr="003443A9">
        <w:rPr>
          <w:rFonts w:asciiTheme="minorHAnsi" w:hAnsiTheme="minorHAnsi" w:cs="Arial"/>
          <w:sz w:val="22"/>
          <w:szCs w:val="22"/>
          <w:lang w:val="en-US" w:eastAsia="en-CA"/>
        </w:rPr>
        <w:t xml:space="preserve">. See Para </w:t>
      </w:r>
      <w:r w:rsidR="003443A9">
        <w:rPr>
          <w:rFonts w:asciiTheme="minorHAnsi" w:hAnsiTheme="minorHAnsi" w:cs="Arial"/>
          <w:sz w:val="22"/>
          <w:szCs w:val="22"/>
          <w:lang w:val="en-US" w:eastAsia="en-CA"/>
        </w:rPr>
        <w:fldChar w:fldCharType="begin"/>
      </w:r>
      <w:r w:rsidR="003443A9">
        <w:rPr>
          <w:rFonts w:asciiTheme="minorHAnsi" w:hAnsiTheme="minorHAnsi" w:cs="Arial"/>
          <w:sz w:val="22"/>
          <w:szCs w:val="22"/>
          <w:lang w:val="en-US" w:eastAsia="en-CA"/>
        </w:rPr>
        <w:instrText xml:space="preserve"> REF _Ref77491344 \r \h </w:instrText>
      </w:r>
      <w:r w:rsidR="003443A9">
        <w:rPr>
          <w:rFonts w:asciiTheme="minorHAnsi" w:hAnsiTheme="minorHAnsi" w:cs="Arial"/>
          <w:sz w:val="22"/>
          <w:szCs w:val="22"/>
          <w:lang w:val="en-US" w:eastAsia="en-CA"/>
        </w:rPr>
      </w:r>
      <w:r w:rsidR="003443A9">
        <w:rPr>
          <w:rFonts w:asciiTheme="minorHAnsi" w:hAnsiTheme="minorHAnsi" w:cs="Arial"/>
          <w:sz w:val="22"/>
          <w:szCs w:val="22"/>
          <w:lang w:val="en-US" w:eastAsia="en-CA"/>
        </w:rPr>
        <w:fldChar w:fldCharType="separate"/>
      </w:r>
      <w:r w:rsidR="00B46605">
        <w:rPr>
          <w:rFonts w:asciiTheme="minorHAnsi" w:hAnsiTheme="minorHAnsi" w:cs="Arial"/>
          <w:sz w:val="22"/>
          <w:szCs w:val="22"/>
          <w:lang w:val="en-US" w:eastAsia="en-CA"/>
        </w:rPr>
        <w:t>139</w:t>
      </w:r>
      <w:r w:rsidR="003443A9">
        <w:rPr>
          <w:rFonts w:asciiTheme="minorHAnsi" w:hAnsiTheme="minorHAnsi" w:cs="Arial"/>
          <w:sz w:val="22"/>
          <w:szCs w:val="22"/>
          <w:lang w:val="en-US" w:eastAsia="en-CA"/>
        </w:rPr>
        <w:fldChar w:fldCharType="end"/>
      </w:r>
      <w:r w:rsidR="003443A9" w:rsidRPr="003443A9">
        <w:rPr>
          <w:rFonts w:asciiTheme="minorHAnsi" w:hAnsiTheme="minorHAnsi" w:cs="Arial"/>
          <w:sz w:val="22"/>
          <w:szCs w:val="22"/>
          <w:lang w:val="en-US" w:eastAsia="en-CA"/>
        </w:rPr>
        <w:t xml:space="preserve"> for further details</w:t>
      </w:r>
      <w:r w:rsidRPr="00ED48D1">
        <w:rPr>
          <w:rFonts w:asciiTheme="minorHAnsi" w:hAnsiTheme="minorHAnsi" w:cs="Arial"/>
          <w:sz w:val="22"/>
          <w:szCs w:val="22"/>
          <w:lang w:val="en-US" w:eastAsia="en-CA"/>
        </w:rPr>
        <w:t>;</w:t>
      </w:r>
    </w:p>
    <w:p w14:paraId="260E2459" w14:textId="105CE988" w:rsidR="004915E3" w:rsidRPr="00ED48D1" w:rsidRDefault="004915E3" w:rsidP="00B14C57">
      <w:pPr>
        <w:pStyle w:val="ListParagraph"/>
        <w:numPr>
          <w:ilvl w:val="0"/>
          <w:numId w:val="45"/>
        </w:numPr>
        <w:jc w:val="both"/>
        <w:rPr>
          <w:rFonts w:asciiTheme="minorHAnsi" w:hAnsiTheme="minorHAnsi" w:cs="Arial"/>
          <w:sz w:val="22"/>
          <w:szCs w:val="22"/>
          <w:lang w:val="en-US" w:eastAsia="en-CA"/>
        </w:rPr>
      </w:pPr>
      <w:r w:rsidRPr="00ED48D1">
        <w:rPr>
          <w:rFonts w:asciiTheme="minorHAnsi" w:hAnsiTheme="minorHAnsi" w:cs="Arial"/>
          <w:sz w:val="22"/>
          <w:szCs w:val="22"/>
          <w:lang w:val="en-US" w:eastAsia="en-CA"/>
        </w:rPr>
        <w:t xml:space="preserve">Lesson #4: Care needs to be taken when recruiting for </w:t>
      </w:r>
      <w:r w:rsidR="004F1932">
        <w:rPr>
          <w:rFonts w:asciiTheme="minorHAnsi" w:hAnsiTheme="minorHAnsi" w:cs="Arial"/>
          <w:sz w:val="22"/>
          <w:szCs w:val="22"/>
          <w:lang w:val="en-US" w:eastAsia="en-CA"/>
        </w:rPr>
        <w:t xml:space="preserve">national </w:t>
      </w:r>
      <w:r w:rsidRPr="00ED48D1">
        <w:rPr>
          <w:rFonts w:asciiTheme="minorHAnsi" w:hAnsiTheme="minorHAnsi" w:cs="Arial"/>
          <w:sz w:val="22"/>
          <w:szCs w:val="22"/>
          <w:lang w:val="en-US" w:eastAsia="en-CA"/>
        </w:rPr>
        <w:t>Project Coordinator position</w:t>
      </w:r>
      <w:r w:rsidR="004F1932">
        <w:rPr>
          <w:rFonts w:asciiTheme="minorHAnsi" w:hAnsiTheme="minorHAnsi" w:cs="Arial"/>
          <w:sz w:val="22"/>
          <w:szCs w:val="22"/>
          <w:lang w:val="en-US" w:eastAsia="en-CA"/>
        </w:rPr>
        <w:t>s</w:t>
      </w:r>
      <w:r w:rsidR="003443A9" w:rsidRPr="003443A9">
        <w:rPr>
          <w:rFonts w:asciiTheme="minorHAnsi" w:hAnsiTheme="minorHAnsi" w:cs="Arial"/>
          <w:sz w:val="22"/>
          <w:szCs w:val="22"/>
          <w:lang w:val="en-US" w:eastAsia="en-CA"/>
        </w:rPr>
        <w:t xml:space="preserve">. See Para </w:t>
      </w:r>
      <w:r w:rsidR="003443A9">
        <w:rPr>
          <w:rFonts w:asciiTheme="minorHAnsi" w:hAnsiTheme="minorHAnsi" w:cs="Arial"/>
          <w:sz w:val="22"/>
          <w:szCs w:val="22"/>
          <w:lang w:val="en-US" w:eastAsia="en-CA"/>
        </w:rPr>
        <w:fldChar w:fldCharType="begin"/>
      </w:r>
      <w:r w:rsidR="003443A9">
        <w:rPr>
          <w:rFonts w:asciiTheme="minorHAnsi" w:hAnsiTheme="minorHAnsi" w:cs="Arial"/>
          <w:sz w:val="22"/>
          <w:szCs w:val="22"/>
          <w:lang w:val="en-US" w:eastAsia="en-CA"/>
        </w:rPr>
        <w:instrText xml:space="preserve"> REF _Ref73265993 \r \h </w:instrText>
      </w:r>
      <w:r w:rsidR="003443A9">
        <w:rPr>
          <w:rFonts w:asciiTheme="minorHAnsi" w:hAnsiTheme="minorHAnsi" w:cs="Arial"/>
          <w:sz w:val="22"/>
          <w:szCs w:val="22"/>
          <w:lang w:val="en-US" w:eastAsia="en-CA"/>
        </w:rPr>
      </w:r>
      <w:r w:rsidR="003443A9">
        <w:rPr>
          <w:rFonts w:asciiTheme="minorHAnsi" w:hAnsiTheme="minorHAnsi" w:cs="Arial"/>
          <w:sz w:val="22"/>
          <w:szCs w:val="22"/>
          <w:lang w:val="en-US" w:eastAsia="en-CA"/>
        </w:rPr>
        <w:fldChar w:fldCharType="separate"/>
      </w:r>
      <w:r w:rsidR="003443A9">
        <w:rPr>
          <w:rFonts w:asciiTheme="minorHAnsi" w:hAnsiTheme="minorHAnsi" w:cs="Arial"/>
          <w:sz w:val="22"/>
          <w:szCs w:val="22"/>
          <w:lang w:val="en-US" w:eastAsia="en-CA"/>
        </w:rPr>
        <w:t>140</w:t>
      </w:r>
      <w:r w:rsidR="003443A9">
        <w:rPr>
          <w:rFonts w:asciiTheme="minorHAnsi" w:hAnsiTheme="minorHAnsi" w:cs="Arial"/>
          <w:sz w:val="22"/>
          <w:szCs w:val="22"/>
          <w:lang w:val="en-US" w:eastAsia="en-CA"/>
        </w:rPr>
        <w:fldChar w:fldCharType="end"/>
      </w:r>
      <w:r w:rsidR="003443A9" w:rsidRPr="003443A9">
        <w:rPr>
          <w:rFonts w:asciiTheme="minorHAnsi" w:hAnsiTheme="minorHAnsi" w:cs="Arial"/>
          <w:sz w:val="22"/>
          <w:szCs w:val="22"/>
          <w:lang w:val="en-US" w:eastAsia="en-CA"/>
        </w:rPr>
        <w:t xml:space="preserve"> for further details</w:t>
      </w:r>
      <w:r w:rsidRPr="00ED48D1">
        <w:rPr>
          <w:rFonts w:asciiTheme="minorHAnsi" w:hAnsiTheme="minorHAnsi" w:cs="Arial"/>
          <w:sz w:val="22"/>
          <w:szCs w:val="22"/>
          <w:lang w:val="en-US" w:eastAsia="en-CA"/>
        </w:rPr>
        <w:t>;</w:t>
      </w:r>
    </w:p>
    <w:p w14:paraId="223F170A" w14:textId="49E09871" w:rsidR="004915E3" w:rsidRPr="00ED48D1" w:rsidRDefault="004915E3" w:rsidP="00B14C57">
      <w:pPr>
        <w:pStyle w:val="ListParagraph"/>
        <w:numPr>
          <w:ilvl w:val="0"/>
          <w:numId w:val="45"/>
        </w:numPr>
        <w:jc w:val="both"/>
        <w:rPr>
          <w:rFonts w:asciiTheme="minorHAnsi" w:hAnsiTheme="minorHAnsi" w:cs="Arial"/>
          <w:sz w:val="22"/>
          <w:szCs w:val="22"/>
          <w:lang w:val="en-US" w:eastAsia="en-CA"/>
        </w:rPr>
      </w:pPr>
      <w:r w:rsidRPr="00ED48D1">
        <w:rPr>
          <w:rFonts w:asciiTheme="minorHAnsi" w:hAnsiTheme="minorHAnsi" w:cs="Arial"/>
          <w:sz w:val="22"/>
          <w:szCs w:val="22"/>
          <w:lang w:val="en-US" w:eastAsia="en-CA"/>
        </w:rPr>
        <w:lastRenderedPageBreak/>
        <w:t>Lesson #5: DIM modality seems to be a most suitable implementation arrangement for countries as implementing partners</w:t>
      </w:r>
      <w:r w:rsidR="003443A9" w:rsidRPr="003443A9">
        <w:rPr>
          <w:rFonts w:asciiTheme="minorHAnsi" w:hAnsiTheme="minorHAnsi" w:cs="Arial"/>
          <w:sz w:val="22"/>
          <w:szCs w:val="22"/>
          <w:lang w:val="en-US" w:eastAsia="en-CA"/>
        </w:rPr>
        <w:t xml:space="preserve">. See Para </w:t>
      </w:r>
      <w:r w:rsidR="003443A9">
        <w:rPr>
          <w:rFonts w:asciiTheme="minorHAnsi" w:hAnsiTheme="minorHAnsi" w:cs="Arial"/>
          <w:sz w:val="22"/>
          <w:szCs w:val="22"/>
          <w:lang w:val="en-US" w:eastAsia="en-CA"/>
        </w:rPr>
        <w:fldChar w:fldCharType="begin"/>
      </w:r>
      <w:r w:rsidR="003443A9">
        <w:rPr>
          <w:rFonts w:asciiTheme="minorHAnsi" w:hAnsiTheme="minorHAnsi" w:cs="Arial"/>
          <w:sz w:val="22"/>
          <w:szCs w:val="22"/>
          <w:lang w:val="en-US" w:eastAsia="en-CA"/>
        </w:rPr>
        <w:instrText xml:space="preserve"> REF _Ref77491381 \r \h </w:instrText>
      </w:r>
      <w:r w:rsidR="003443A9">
        <w:rPr>
          <w:rFonts w:asciiTheme="minorHAnsi" w:hAnsiTheme="minorHAnsi" w:cs="Arial"/>
          <w:sz w:val="22"/>
          <w:szCs w:val="22"/>
          <w:lang w:val="en-US" w:eastAsia="en-CA"/>
        </w:rPr>
      </w:r>
      <w:r w:rsidR="003443A9">
        <w:rPr>
          <w:rFonts w:asciiTheme="minorHAnsi" w:hAnsiTheme="minorHAnsi" w:cs="Arial"/>
          <w:sz w:val="22"/>
          <w:szCs w:val="22"/>
          <w:lang w:val="en-US" w:eastAsia="en-CA"/>
        </w:rPr>
        <w:fldChar w:fldCharType="separate"/>
      </w:r>
      <w:r w:rsidR="003443A9">
        <w:rPr>
          <w:rFonts w:asciiTheme="minorHAnsi" w:hAnsiTheme="minorHAnsi" w:cs="Arial"/>
          <w:sz w:val="22"/>
          <w:szCs w:val="22"/>
          <w:lang w:val="en-US" w:eastAsia="en-CA"/>
        </w:rPr>
        <w:t>141</w:t>
      </w:r>
      <w:r w:rsidR="003443A9">
        <w:rPr>
          <w:rFonts w:asciiTheme="minorHAnsi" w:hAnsiTheme="minorHAnsi" w:cs="Arial"/>
          <w:sz w:val="22"/>
          <w:szCs w:val="22"/>
          <w:lang w:val="en-US" w:eastAsia="en-CA"/>
        </w:rPr>
        <w:fldChar w:fldCharType="end"/>
      </w:r>
      <w:r w:rsidR="003443A9" w:rsidRPr="003443A9">
        <w:rPr>
          <w:rFonts w:asciiTheme="minorHAnsi" w:hAnsiTheme="minorHAnsi" w:cs="Arial"/>
          <w:sz w:val="22"/>
          <w:szCs w:val="22"/>
          <w:lang w:val="en-US" w:eastAsia="en-CA"/>
        </w:rPr>
        <w:t xml:space="preserve"> for further details</w:t>
      </w:r>
      <w:r w:rsidRPr="00ED48D1">
        <w:rPr>
          <w:rFonts w:asciiTheme="minorHAnsi" w:hAnsiTheme="minorHAnsi" w:cs="Arial"/>
          <w:sz w:val="22"/>
          <w:szCs w:val="22"/>
          <w:lang w:val="en-US" w:eastAsia="en-CA"/>
        </w:rPr>
        <w:t>;</w:t>
      </w:r>
    </w:p>
    <w:p w14:paraId="20F8F9A9" w14:textId="32FBEF6F" w:rsidR="004915E3" w:rsidRPr="00DF7FAE" w:rsidRDefault="004915E3" w:rsidP="00B14C57">
      <w:pPr>
        <w:pStyle w:val="ListParagraph"/>
        <w:numPr>
          <w:ilvl w:val="0"/>
          <w:numId w:val="45"/>
        </w:numPr>
        <w:jc w:val="both"/>
        <w:rPr>
          <w:rFonts w:asciiTheme="minorHAnsi" w:hAnsiTheme="minorHAnsi" w:cs="Arial"/>
          <w:sz w:val="22"/>
          <w:szCs w:val="22"/>
          <w:lang w:val="en-US" w:eastAsia="en-CA"/>
        </w:rPr>
      </w:pPr>
      <w:r w:rsidRPr="00DF7FAE">
        <w:rPr>
          <w:rFonts w:asciiTheme="minorHAnsi" w:hAnsiTheme="minorHAnsi" w:cs="Arial"/>
          <w:sz w:val="22"/>
          <w:szCs w:val="22"/>
          <w:lang w:val="en-US" w:eastAsia="en-CA"/>
        </w:rPr>
        <w:t xml:space="preserve">Lesson #6: Community of Practice has been </w:t>
      </w:r>
      <w:r w:rsidR="003443A9">
        <w:rPr>
          <w:rFonts w:asciiTheme="minorHAnsi" w:hAnsiTheme="minorHAnsi" w:cs="Arial"/>
          <w:sz w:val="22"/>
          <w:szCs w:val="22"/>
          <w:lang w:val="en-US" w:eastAsia="en-CA"/>
        </w:rPr>
        <w:t>instrumental</w:t>
      </w:r>
      <w:r w:rsidRPr="00DF7FAE">
        <w:rPr>
          <w:rFonts w:asciiTheme="minorHAnsi" w:hAnsiTheme="minorHAnsi" w:cs="Arial"/>
          <w:sz w:val="22"/>
          <w:szCs w:val="22"/>
          <w:lang w:val="en-US" w:eastAsia="en-CA"/>
        </w:rPr>
        <w:t xml:space="preserve"> in spreading the knowledge of ABS from numerous knowledge products</w:t>
      </w:r>
      <w:r w:rsidR="003443A9" w:rsidRPr="003443A9">
        <w:rPr>
          <w:rFonts w:asciiTheme="minorHAnsi" w:hAnsiTheme="minorHAnsi" w:cs="Arial"/>
          <w:sz w:val="22"/>
          <w:szCs w:val="22"/>
          <w:lang w:val="en-US" w:eastAsia="en-CA"/>
        </w:rPr>
        <w:t xml:space="preserve">. See Para </w:t>
      </w:r>
      <w:r w:rsidR="003443A9">
        <w:rPr>
          <w:rFonts w:asciiTheme="minorHAnsi" w:hAnsiTheme="minorHAnsi" w:cs="Arial"/>
          <w:sz w:val="22"/>
          <w:szCs w:val="22"/>
          <w:lang w:val="en-US" w:eastAsia="en-CA"/>
        </w:rPr>
        <w:fldChar w:fldCharType="begin"/>
      </w:r>
      <w:r w:rsidR="003443A9">
        <w:rPr>
          <w:rFonts w:asciiTheme="minorHAnsi" w:hAnsiTheme="minorHAnsi" w:cs="Arial"/>
          <w:sz w:val="22"/>
          <w:szCs w:val="22"/>
          <w:lang w:val="en-US" w:eastAsia="en-CA"/>
        </w:rPr>
        <w:instrText xml:space="preserve"> REF _Ref77491400 \r \h </w:instrText>
      </w:r>
      <w:r w:rsidR="003443A9">
        <w:rPr>
          <w:rFonts w:asciiTheme="minorHAnsi" w:hAnsiTheme="minorHAnsi" w:cs="Arial"/>
          <w:sz w:val="22"/>
          <w:szCs w:val="22"/>
          <w:lang w:val="en-US" w:eastAsia="en-CA"/>
        </w:rPr>
      </w:r>
      <w:r w:rsidR="003443A9">
        <w:rPr>
          <w:rFonts w:asciiTheme="minorHAnsi" w:hAnsiTheme="minorHAnsi" w:cs="Arial"/>
          <w:sz w:val="22"/>
          <w:szCs w:val="22"/>
          <w:lang w:val="en-US" w:eastAsia="en-CA"/>
        </w:rPr>
        <w:fldChar w:fldCharType="separate"/>
      </w:r>
      <w:r w:rsidR="003443A9">
        <w:rPr>
          <w:rFonts w:asciiTheme="minorHAnsi" w:hAnsiTheme="minorHAnsi" w:cs="Arial"/>
          <w:sz w:val="22"/>
          <w:szCs w:val="22"/>
          <w:lang w:val="en-US" w:eastAsia="en-CA"/>
        </w:rPr>
        <w:t>142</w:t>
      </w:r>
      <w:r w:rsidR="003443A9">
        <w:rPr>
          <w:rFonts w:asciiTheme="minorHAnsi" w:hAnsiTheme="minorHAnsi" w:cs="Arial"/>
          <w:sz w:val="22"/>
          <w:szCs w:val="22"/>
          <w:lang w:val="en-US" w:eastAsia="en-CA"/>
        </w:rPr>
        <w:fldChar w:fldCharType="end"/>
      </w:r>
      <w:r w:rsidR="003443A9" w:rsidRPr="003443A9">
        <w:rPr>
          <w:rFonts w:asciiTheme="minorHAnsi" w:hAnsiTheme="minorHAnsi" w:cs="Arial"/>
          <w:sz w:val="22"/>
          <w:szCs w:val="22"/>
          <w:lang w:val="en-US" w:eastAsia="en-CA"/>
        </w:rPr>
        <w:t xml:space="preserve"> for further details</w:t>
      </w:r>
      <w:r w:rsidRPr="00DF7FAE">
        <w:rPr>
          <w:rFonts w:asciiTheme="minorHAnsi" w:hAnsiTheme="minorHAnsi" w:cs="Arial"/>
          <w:sz w:val="22"/>
          <w:szCs w:val="22"/>
          <w:lang w:val="en-US" w:eastAsia="en-CA"/>
        </w:rPr>
        <w:t>;</w:t>
      </w:r>
    </w:p>
    <w:p w14:paraId="71BE90E2" w14:textId="7A944FE6" w:rsidR="004915E3" w:rsidRPr="0080329F" w:rsidRDefault="004915E3" w:rsidP="00A30F2E">
      <w:pPr>
        <w:pStyle w:val="ListParagraph"/>
        <w:numPr>
          <w:ilvl w:val="0"/>
          <w:numId w:val="45"/>
        </w:numPr>
        <w:jc w:val="both"/>
        <w:rPr>
          <w:rFonts w:ascii="Calibri" w:hAnsi="Calibri" w:cs="Arial"/>
          <w:b/>
          <w:bCs/>
          <w:sz w:val="28"/>
          <w:szCs w:val="28"/>
          <w:lang w:val="en-US"/>
        </w:rPr>
      </w:pPr>
      <w:r w:rsidRPr="004F1932">
        <w:rPr>
          <w:rFonts w:asciiTheme="minorHAnsi" w:hAnsiTheme="minorHAnsi" w:cs="Arial"/>
          <w:sz w:val="22"/>
          <w:szCs w:val="22"/>
          <w:lang w:val="en-US" w:eastAsia="en-CA"/>
        </w:rPr>
        <w:t>Lesson #7: The Global ABS Project had a multiplier effect through the Global ABS Community (of Practice) and at regional and global levels where it is easy to escalate activities</w:t>
      </w:r>
      <w:r w:rsidR="003443A9" w:rsidRPr="003443A9">
        <w:rPr>
          <w:rFonts w:asciiTheme="minorHAnsi" w:hAnsiTheme="minorHAnsi" w:cs="Arial"/>
          <w:sz w:val="22"/>
          <w:szCs w:val="22"/>
          <w:lang w:val="en-US" w:eastAsia="en-CA"/>
        </w:rPr>
        <w:t xml:space="preserve">. See Para </w:t>
      </w:r>
      <w:r w:rsidR="003443A9">
        <w:rPr>
          <w:rFonts w:asciiTheme="minorHAnsi" w:hAnsiTheme="minorHAnsi" w:cs="Arial"/>
          <w:sz w:val="22"/>
          <w:szCs w:val="22"/>
          <w:lang w:val="en-US" w:eastAsia="en-CA"/>
        </w:rPr>
        <w:fldChar w:fldCharType="begin"/>
      </w:r>
      <w:r w:rsidR="003443A9">
        <w:rPr>
          <w:rFonts w:asciiTheme="minorHAnsi" w:hAnsiTheme="minorHAnsi" w:cs="Arial"/>
          <w:sz w:val="22"/>
          <w:szCs w:val="22"/>
          <w:lang w:val="en-US" w:eastAsia="en-CA"/>
        </w:rPr>
        <w:instrText xml:space="preserve"> REF _Ref77491408 \r \h </w:instrText>
      </w:r>
      <w:r w:rsidR="003443A9">
        <w:rPr>
          <w:rFonts w:asciiTheme="minorHAnsi" w:hAnsiTheme="minorHAnsi" w:cs="Arial"/>
          <w:sz w:val="22"/>
          <w:szCs w:val="22"/>
          <w:lang w:val="en-US" w:eastAsia="en-CA"/>
        </w:rPr>
      </w:r>
      <w:r w:rsidR="003443A9">
        <w:rPr>
          <w:rFonts w:asciiTheme="minorHAnsi" w:hAnsiTheme="minorHAnsi" w:cs="Arial"/>
          <w:sz w:val="22"/>
          <w:szCs w:val="22"/>
          <w:lang w:val="en-US" w:eastAsia="en-CA"/>
        </w:rPr>
        <w:fldChar w:fldCharType="separate"/>
      </w:r>
      <w:r w:rsidR="003443A9">
        <w:rPr>
          <w:rFonts w:asciiTheme="minorHAnsi" w:hAnsiTheme="minorHAnsi" w:cs="Arial"/>
          <w:sz w:val="22"/>
          <w:szCs w:val="22"/>
          <w:lang w:val="en-US" w:eastAsia="en-CA"/>
        </w:rPr>
        <w:t>143</w:t>
      </w:r>
      <w:r w:rsidR="003443A9">
        <w:rPr>
          <w:rFonts w:asciiTheme="minorHAnsi" w:hAnsiTheme="minorHAnsi" w:cs="Arial"/>
          <w:sz w:val="22"/>
          <w:szCs w:val="22"/>
          <w:lang w:val="en-US" w:eastAsia="en-CA"/>
        </w:rPr>
        <w:fldChar w:fldCharType="end"/>
      </w:r>
      <w:r w:rsidR="003443A9" w:rsidRPr="003443A9">
        <w:rPr>
          <w:rFonts w:asciiTheme="minorHAnsi" w:hAnsiTheme="minorHAnsi" w:cs="Arial"/>
          <w:sz w:val="22"/>
          <w:szCs w:val="22"/>
          <w:lang w:val="en-US" w:eastAsia="en-CA"/>
        </w:rPr>
        <w:t xml:space="preserve"> for further details</w:t>
      </w:r>
      <w:r w:rsidRPr="004F1932">
        <w:rPr>
          <w:rFonts w:asciiTheme="minorHAnsi" w:hAnsiTheme="minorHAnsi" w:cs="Arial"/>
          <w:sz w:val="22"/>
          <w:szCs w:val="22"/>
          <w:lang w:val="en-US" w:eastAsia="en-CA"/>
        </w:rPr>
        <w:t>.</w:t>
      </w:r>
      <w:r w:rsidRPr="0080329F">
        <w:rPr>
          <w:rFonts w:ascii="Calibri" w:hAnsi="Calibri" w:cs="Arial"/>
          <w:b/>
          <w:bCs/>
          <w:sz w:val="28"/>
          <w:szCs w:val="28"/>
          <w:lang w:val="en-US"/>
        </w:rPr>
        <w:br w:type="page"/>
      </w:r>
    </w:p>
    <w:p w14:paraId="0354F0DA" w14:textId="4BD74BB3" w:rsidR="007C750F" w:rsidRPr="00546DDC" w:rsidRDefault="007C750F" w:rsidP="007C750F">
      <w:pPr>
        <w:spacing w:before="60" w:after="60"/>
        <w:ind w:left="357" w:hanging="357"/>
        <w:jc w:val="both"/>
        <w:rPr>
          <w:rFonts w:ascii="Calibri" w:hAnsi="Calibri" w:cs="Arial"/>
          <w:b/>
          <w:bCs/>
          <w:sz w:val="28"/>
          <w:szCs w:val="28"/>
          <w:lang w:val="en-US"/>
        </w:rPr>
      </w:pPr>
      <w:r w:rsidRPr="00546DDC">
        <w:rPr>
          <w:rFonts w:ascii="Calibri" w:hAnsi="Calibri" w:cs="Arial"/>
          <w:b/>
          <w:bCs/>
          <w:sz w:val="28"/>
          <w:szCs w:val="28"/>
          <w:lang w:val="en-US"/>
        </w:rPr>
        <w:lastRenderedPageBreak/>
        <w:t>Evaluation Ratings</w:t>
      </w:r>
    </w:p>
    <w:p w14:paraId="35365C72" w14:textId="77777777" w:rsidR="006B449E" w:rsidRDefault="006B449E" w:rsidP="006B449E">
      <w:pPr>
        <w:autoSpaceDE w:val="0"/>
        <w:autoSpaceDN w:val="0"/>
        <w:adjustRightInd w:val="0"/>
        <w:spacing w:after="60"/>
        <w:jc w:val="center"/>
        <w:rPr>
          <w:rFonts w:asciiTheme="minorHAnsi" w:eastAsia="MS Mincho" w:hAnsiTheme="minorHAnsi" w:cs="Arial"/>
          <w:b/>
          <w:color w:val="000000"/>
          <w:lang w:val="en-US" w:eastAsia="ja-JP"/>
        </w:rPr>
      </w:pPr>
      <w:r w:rsidRPr="00546DDC">
        <w:rPr>
          <w:rFonts w:asciiTheme="minorHAnsi" w:eastAsia="MS Mincho" w:hAnsiTheme="minorHAnsi" w:cs="Arial"/>
          <w:b/>
          <w:color w:val="000000"/>
          <w:lang w:val="en-US" w:eastAsia="ja-JP"/>
        </w:rPr>
        <w:t xml:space="preserve">Table </w:t>
      </w:r>
      <w:r>
        <w:rPr>
          <w:rFonts w:asciiTheme="minorHAnsi" w:eastAsia="MS Mincho" w:hAnsiTheme="minorHAnsi" w:cs="Arial"/>
          <w:b/>
          <w:color w:val="000000"/>
          <w:lang w:val="en-US" w:eastAsia="ja-JP"/>
        </w:rPr>
        <w:t>B</w:t>
      </w:r>
      <w:r w:rsidRPr="00546DDC">
        <w:rPr>
          <w:rFonts w:asciiTheme="minorHAnsi" w:eastAsia="MS Mincho" w:hAnsiTheme="minorHAnsi" w:cs="Arial"/>
          <w:b/>
          <w:color w:val="000000"/>
          <w:lang w:val="en-US" w:eastAsia="ja-JP"/>
        </w:rPr>
        <w:t xml:space="preserve">: </w:t>
      </w:r>
      <w:r>
        <w:rPr>
          <w:rFonts w:asciiTheme="minorHAnsi" w:eastAsia="MS Mincho" w:hAnsiTheme="minorHAnsi" w:cs="Arial"/>
          <w:b/>
          <w:color w:val="000000"/>
          <w:lang w:val="en-US" w:eastAsia="ja-JP"/>
        </w:rPr>
        <w:t>Evaluation Ratings Table</w:t>
      </w:r>
    </w:p>
    <w:tbl>
      <w:tblPr>
        <w:tblStyle w:val="TableGrid"/>
        <w:tblW w:w="0" w:type="auto"/>
        <w:tblLook w:val="04A0" w:firstRow="1" w:lastRow="0" w:firstColumn="1" w:lastColumn="0" w:noHBand="0" w:noVBand="1"/>
      </w:tblPr>
      <w:tblGrid>
        <w:gridCol w:w="7792"/>
        <w:gridCol w:w="1558"/>
      </w:tblGrid>
      <w:tr w:rsidR="006B449E" w14:paraId="11E42FF8" w14:textId="77777777" w:rsidTr="00BE03EC">
        <w:tc>
          <w:tcPr>
            <w:tcW w:w="7792" w:type="dxa"/>
            <w:tcBorders>
              <w:bottom w:val="single" w:sz="4" w:space="0" w:color="auto"/>
            </w:tcBorders>
            <w:shd w:val="clear" w:color="auto" w:fill="0070C0"/>
          </w:tcPr>
          <w:p w14:paraId="01854AC6" w14:textId="77777777" w:rsidR="006B449E" w:rsidRPr="002E7B1F" w:rsidRDefault="006B449E" w:rsidP="00BE03EC">
            <w:pPr>
              <w:autoSpaceDE w:val="0"/>
              <w:autoSpaceDN w:val="0"/>
              <w:adjustRightInd w:val="0"/>
              <w:spacing w:after="60"/>
              <w:rPr>
                <w:rFonts w:asciiTheme="minorHAnsi" w:eastAsia="MS Mincho" w:hAnsiTheme="minorHAnsi" w:cstheme="minorHAnsi"/>
                <w:b/>
                <w:color w:val="FFFFFF" w:themeColor="background1"/>
                <w:lang w:val="en-US" w:eastAsia="ja-JP"/>
              </w:rPr>
            </w:pPr>
            <w:r w:rsidRPr="002E7B1F">
              <w:rPr>
                <w:rFonts w:asciiTheme="minorHAnsi" w:hAnsiTheme="minorHAnsi" w:cstheme="minorHAnsi"/>
                <w:color w:val="FFFFFF" w:themeColor="background1"/>
              </w:rPr>
              <w:t xml:space="preserve">1. Monitoring &amp; Evaluation (M&amp;E) </w:t>
            </w:r>
          </w:p>
        </w:tc>
        <w:tc>
          <w:tcPr>
            <w:tcW w:w="1558" w:type="dxa"/>
            <w:shd w:val="clear" w:color="auto" w:fill="0070C0"/>
          </w:tcPr>
          <w:p w14:paraId="71923ABC" w14:textId="31944974" w:rsidR="006B449E" w:rsidRPr="002E7B1F" w:rsidRDefault="006B449E" w:rsidP="00BE03EC">
            <w:pPr>
              <w:autoSpaceDE w:val="0"/>
              <w:autoSpaceDN w:val="0"/>
              <w:adjustRightInd w:val="0"/>
              <w:spacing w:after="60"/>
              <w:jc w:val="center"/>
              <w:rPr>
                <w:rFonts w:asciiTheme="minorHAnsi" w:eastAsia="MS Mincho" w:hAnsiTheme="minorHAnsi" w:cstheme="minorHAnsi"/>
                <w:b/>
                <w:color w:val="FFFFFF" w:themeColor="background1"/>
                <w:lang w:val="en-US" w:eastAsia="ja-JP"/>
              </w:rPr>
            </w:pPr>
            <w:r w:rsidRPr="00DF4D12">
              <w:rPr>
                <w:rFonts w:asciiTheme="minorHAnsi" w:hAnsiTheme="minorHAnsi" w:cstheme="minorHAnsi"/>
                <w:color w:val="FFFFFF" w:themeColor="background1"/>
              </w:rPr>
              <w:t>Rating</w:t>
            </w:r>
            <w:r w:rsidR="00DF4D12" w:rsidRPr="00DF4D12">
              <w:rPr>
                <w:rFonts w:ascii="Calibri" w:hAnsi="Calibri" w:cs="Arial"/>
                <w:b/>
                <w:bCs/>
                <w:color w:val="FFFFFF" w:themeColor="background1"/>
                <w:vertAlign w:val="superscript"/>
                <w:lang w:val="en-US"/>
              </w:rPr>
              <w:footnoteReference w:id="2"/>
            </w:r>
          </w:p>
        </w:tc>
      </w:tr>
      <w:tr w:rsidR="006B449E" w14:paraId="48C3C9F7" w14:textId="77777777" w:rsidTr="00BE03EC">
        <w:tc>
          <w:tcPr>
            <w:tcW w:w="7792" w:type="dxa"/>
            <w:shd w:val="clear" w:color="auto" w:fill="8DB3E2" w:themeFill="text2" w:themeFillTint="66"/>
          </w:tcPr>
          <w:p w14:paraId="7A10EADF" w14:textId="77777777" w:rsidR="006B449E" w:rsidRPr="00FC1A34" w:rsidRDefault="006B449E" w:rsidP="00BE03EC">
            <w:pPr>
              <w:autoSpaceDE w:val="0"/>
              <w:autoSpaceDN w:val="0"/>
              <w:adjustRightInd w:val="0"/>
              <w:spacing w:after="60"/>
              <w:rPr>
                <w:rFonts w:asciiTheme="minorHAnsi" w:eastAsia="MS Mincho" w:hAnsiTheme="minorHAnsi" w:cstheme="minorHAnsi"/>
                <w:b/>
                <w:color w:val="000000"/>
                <w:lang w:val="en-US" w:eastAsia="ja-JP"/>
              </w:rPr>
            </w:pPr>
            <w:r>
              <w:rPr>
                <w:rFonts w:asciiTheme="minorHAnsi" w:hAnsiTheme="minorHAnsi" w:cstheme="minorHAnsi"/>
              </w:rPr>
              <w:t xml:space="preserve">    </w:t>
            </w:r>
            <w:r w:rsidRPr="00FC1A34">
              <w:rPr>
                <w:rFonts w:asciiTheme="minorHAnsi" w:hAnsiTheme="minorHAnsi" w:cstheme="minorHAnsi"/>
              </w:rPr>
              <w:t>M&amp;E design at entry</w:t>
            </w:r>
          </w:p>
        </w:tc>
        <w:tc>
          <w:tcPr>
            <w:tcW w:w="1558" w:type="dxa"/>
          </w:tcPr>
          <w:p w14:paraId="760F6C89" w14:textId="52525D37" w:rsidR="006B449E" w:rsidRPr="00FC1A34" w:rsidRDefault="008757CE" w:rsidP="00BE03EC">
            <w:pPr>
              <w:autoSpaceDE w:val="0"/>
              <w:autoSpaceDN w:val="0"/>
              <w:adjustRightInd w:val="0"/>
              <w:spacing w:after="60"/>
              <w:jc w:val="center"/>
              <w:rPr>
                <w:rFonts w:asciiTheme="minorHAnsi" w:eastAsia="MS Mincho" w:hAnsiTheme="minorHAnsi" w:cstheme="minorHAnsi"/>
                <w:b/>
                <w:color w:val="000000"/>
                <w:lang w:val="en-US" w:eastAsia="ja-JP"/>
              </w:rPr>
            </w:pPr>
            <w:r>
              <w:rPr>
                <w:rFonts w:asciiTheme="minorHAnsi" w:eastAsia="MS Mincho" w:hAnsiTheme="minorHAnsi" w:cstheme="minorHAnsi"/>
                <w:b/>
                <w:color w:val="000000"/>
                <w:lang w:val="en-US" w:eastAsia="ja-JP"/>
              </w:rPr>
              <w:t>4</w:t>
            </w:r>
          </w:p>
        </w:tc>
      </w:tr>
      <w:tr w:rsidR="006B449E" w14:paraId="5B751193" w14:textId="77777777" w:rsidTr="00BE03EC">
        <w:tc>
          <w:tcPr>
            <w:tcW w:w="7792" w:type="dxa"/>
            <w:shd w:val="clear" w:color="auto" w:fill="8DB3E2" w:themeFill="text2" w:themeFillTint="66"/>
          </w:tcPr>
          <w:p w14:paraId="1A27EEDC" w14:textId="77777777" w:rsidR="006B449E" w:rsidRPr="00FC1A34" w:rsidRDefault="006B449E" w:rsidP="00BE03EC">
            <w:pPr>
              <w:autoSpaceDE w:val="0"/>
              <w:autoSpaceDN w:val="0"/>
              <w:adjustRightInd w:val="0"/>
              <w:spacing w:after="60"/>
              <w:rPr>
                <w:rFonts w:asciiTheme="minorHAnsi" w:eastAsia="MS Mincho" w:hAnsiTheme="minorHAnsi" w:cstheme="minorHAnsi"/>
                <w:b/>
                <w:color w:val="000000"/>
                <w:lang w:val="en-US" w:eastAsia="ja-JP"/>
              </w:rPr>
            </w:pPr>
            <w:r>
              <w:rPr>
                <w:rFonts w:asciiTheme="minorHAnsi" w:hAnsiTheme="minorHAnsi" w:cstheme="minorHAnsi"/>
                <w:lang w:val="en-US"/>
              </w:rPr>
              <w:t xml:space="preserve">    </w:t>
            </w:r>
            <w:r w:rsidRPr="00FC1A34">
              <w:rPr>
                <w:rFonts w:asciiTheme="minorHAnsi" w:hAnsiTheme="minorHAnsi" w:cstheme="minorHAnsi"/>
              </w:rPr>
              <w:t>M&amp;E Plan Implementation</w:t>
            </w:r>
          </w:p>
        </w:tc>
        <w:tc>
          <w:tcPr>
            <w:tcW w:w="1558" w:type="dxa"/>
          </w:tcPr>
          <w:p w14:paraId="09033781" w14:textId="3CCEE192" w:rsidR="006B449E" w:rsidRPr="00FC1A34" w:rsidRDefault="008757CE" w:rsidP="00BE03EC">
            <w:pPr>
              <w:autoSpaceDE w:val="0"/>
              <w:autoSpaceDN w:val="0"/>
              <w:adjustRightInd w:val="0"/>
              <w:spacing w:after="60"/>
              <w:jc w:val="center"/>
              <w:rPr>
                <w:rFonts w:asciiTheme="minorHAnsi" w:eastAsia="MS Mincho" w:hAnsiTheme="minorHAnsi" w:cstheme="minorHAnsi"/>
                <w:b/>
                <w:color w:val="000000"/>
                <w:lang w:val="en-US" w:eastAsia="ja-JP"/>
              </w:rPr>
            </w:pPr>
            <w:r>
              <w:rPr>
                <w:rFonts w:asciiTheme="minorHAnsi" w:eastAsia="MS Mincho" w:hAnsiTheme="minorHAnsi" w:cstheme="minorHAnsi"/>
                <w:b/>
                <w:color w:val="000000"/>
                <w:lang w:val="en-US" w:eastAsia="ja-JP"/>
              </w:rPr>
              <w:t>5</w:t>
            </w:r>
          </w:p>
        </w:tc>
      </w:tr>
      <w:tr w:rsidR="006B449E" w14:paraId="516ACAD3" w14:textId="77777777" w:rsidTr="00BE03EC">
        <w:tc>
          <w:tcPr>
            <w:tcW w:w="7792" w:type="dxa"/>
            <w:tcBorders>
              <w:bottom w:val="single" w:sz="4" w:space="0" w:color="auto"/>
            </w:tcBorders>
            <w:shd w:val="clear" w:color="auto" w:fill="8DB3E2" w:themeFill="text2" w:themeFillTint="66"/>
          </w:tcPr>
          <w:p w14:paraId="353019B5" w14:textId="77777777" w:rsidR="006B449E" w:rsidRPr="00FC1A34" w:rsidRDefault="006B449E" w:rsidP="00BE03EC">
            <w:pPr>
              <w:autoSpaceDE w:val="0"/>
              <w:autoSpaceDN w:val="0"/>
              <w:adjustRightInd w:val="0"/>
              <w:spacing w:after="60"/>
              <w:rPr>
                <w:rFonts w:asciiTheme="minorHAnsi" w:eastAsia="MS Mincho" w:hAnsiTheme="minorHAnsi" w:cstheme="minorHAnsi"/>
                <w:b/>
                <w:color w:val="000000"/>
                <w:lang w:val="en-US" w:eastAsia="ja-JP"/>
              </w:rPr>
            </w:pPr>
            <w:r>
              <w:rPr>
                <w:rFonts w:asciiTheme="minorHAnsi" w:hAnsiTheme="minorHAnsi" w:cstheme="minorHAnsi"/>
              </w:rPr>
              <w:t xml:space="preserve">    </w:t>
            </w:r>
            <w:r w:rsidRPr="00FC1A34">
              <w:rPr>
                <w:rFonts w:asciiTheme="minorHAnsi" w:hAnsiTheme="minorHAnsi" w:cstheme="minorHAnsi"/>
              </w:rPr>
              <w:t>Overall Quality of M&amp;E</w:t>
            </w:r>
          </w:p>
        </w:tc>
        <w:tc>
          <w:tcPr>
            <w:tcW w:w="1558" w:type="dxa"/>
            <w:tcBorders>
              <w:bottom w:val="single" w:sz="4" w:space="0" w:color="auto"/>
            </w:tcBorders>
          </w:tcPr>
          <w:p w14:paraId="1156FE69" w14:textId="67B068AA" w:rsidR="006B449E" w:rsidRPr="00FC1A34" w:rsidRDefault="008757CE" w:rsidP="00BE03EC">
            <w:pPr>
              <w:autoSpaceDE w:val="0"/>
              <w:autoSpaceDN w:val="0"/>
              <w:adjustRightInd w:val="0"/>
              <w:spacing w:after="60"/>
              <w:jc w:val="center"/>
              <w:rPr>
                <w:rFonts w:asciiTheme="minorHAnsi" w:eastAsia="MS Mincho" w:hAnsiTheme="minorHAnsi" w:cstheme="minorHAnsi"/>
                <w:b/>
                <w:color w:val="000000"/>
                <w:lang w:val="en-US" w:eastAsia="ja-JP"/>
              </w:rPr>
            </w:pPr>
            <w:r>
              <w:rPr>
                <w:rFonts w:asciiTheme="minorHAnsi" w:eastAsia="MS Mincho" w:hAnsiTheme="minorHAnsi" w:cstheme="minorHAnsi"/>
                <w:b/>
                <w:color w:val="000000"/>
                <w:lang w:val="en-US" w:eastAsia="ja-JP"/>
              </w:rPr>
              <w:t>5</w:t>
            </w:r>
          </w:p>
        </w:tc>
      </w:tr>
      <w:tr w:rsidR="006B449E" w:rsidRPr="002E7B1F" w14:paraId="1690A917" w14:textId="77777777" w:rsidTr="00BE03EC">
        <w:tc>
          <w:tcPr>
            <w:tcW w:w="7792" w:type="dxa"/>
            <w:tcBorders>
              <w:bottom w:val="single" w:sz="4" w:space="0" w:color="auto"/>
            </w:tcBorders>
            <w:shd w:val="clear" w:color="auto" w:fill="0070C0"/>
          </w:tcPr>
          <w:p w14:paraId="08F3E1D7" w14:textId="77777777" w:rsidR="006B449E" w:rsidRPr="002E7B1F" w:rsidRDefault="006B449E" w:rsidP="00BE03EC">
            <w:pPr>
              <w:autoSpaceDE w:val="0"/>
              <w:autoSpaceDN w:val="0"/>
              <w:adjustRightInd w:val="0"/>
              <w:spacing w:after="60"/>
              <w:rPr>
                <w:rFonts w:asciiTheme="minorHAnsi" w:eastAsia="MS Mincho" w:hAnsiTheme="minorHAnsi" w:cstheme="minorHAnsi"/>
                <w:b/>
                <w:color w:val="FFFFFF" w:themeColor="background1"/>
                <w:lang w:val="en-US" w:eastAsia="ja-JP"/>
              </w:rPr>
            </w:pPr>
            <w:r w:rsidRPr="002E7B1F">
              <w:rPr>
                <w:rFonts w:asciiTheme="minorHAnsi" w:hAnsiTheme="minorHAnsi" w:cstheme="minorHAnsi"/>
                <w:color w:val="FFFFFF" w:themeColor="background1"/>
              </w:rPr>
              <w:t xml:space="preserve">2. Implementing Agency (IA) Implementation &amp; Executing Agency (EA) Execution </w:t>
            </w:r>
          </w:p>
        </w:tc>
        <w:tc>
          <w:tcPr>
            <w:tcW w:w="1558" w:type="dxa"/>
            <w:shd w:val="clear" w:color="auto" w:fill="0070C0"/>
          </w:tcPr>
          <w:p w14:paraId="0F2B98C6" w14:textId="01BB295B" w:rsidR="006B449E" w:rsidRPr="002E7B1F" w:rsidRDefault="006B449E" w:rsidP="00BE03EC">
            <w:pPr>
              <w:autoSpaceDE w:val="0"/>
              <w:autoSpaceDN w:val="0"/>
              <w:adjustRightInd w:val="0"/>
              <w:spacing w:after="60"/>
              <w:jc w:val="center"/>
              <w:rPr>
                <w:rFonts w:asciiTheme="minorHAnsi" w:eastAsia="MS Mincho" w:hAnsiTheme="minorHAnsi" w:cstheme="minorHAnsi"/>
                <w:b/>
                <w:color w:val="FFFFFF" w:themeColor="background1"/>
                <w:lang w:val="en-US" w:eastAsia="ja-JP"/>
              </w:rPr>
            </w:pPr>
          </w:p>
        </w:tc>
      </w:tr>
      <w:tr w:rsidR="006B449E" w14:paraId="725B607B" w14:textId="77777777" w:rsidTr="00BE03EC">
        <w:tc>
          <w:tcPr>
            <w:tcW w:w="7792" w:type="dxa"/>
            <w:shd w:val="clear" w:color="auto" w:fill="8DB3E2" w:themeFill="text2" w:themeFillTint="66"/>
          </w:tcPr>
          <w:p w14:paraId="46B3A3EF" w14:textId="77777777" w:rsidR="006B449E" w:rsidRPr="00FC1A34" w:rsidRDefault="006B449E" w:rsidP="00BE03EC">
            <w:pPr>
              <w:autoSpaceDE w:val="0"/>
              <w:autoSpaceDN w:val="0"/>
              <w:adjustRightInd w:val="0"/>
              <w:spacing w:after="60"/>
              <w:rPr>
                <w:rFonts w:asciiTheme="minorHAnsi" w:eastAsia="MS Mincho" w:hAnsiTheme="minorHAnsi" w:cstheme="minorHAnsi"/>
                <w:bCs/>
                <w:color w:val="000000"/>
                <w:lang w:val="en-US" w:eastAsia="ja-JP"/>
              </w:rPr>
            </w:pPr>
            <w:r>
              <w:rPr>
                <w:rFonts w:asciiTheme="minorHAnsi" w:eastAsia="MS Mincho" w:hAnsiTheme="minorHAnsi" w:cstheme="minorHAnsi"/>
                <w:bCs/>
                <w:color w:val="000000"/>
                <w:lang w:val="en-US" w:eastAsia="ja-JP"/>
              </w:rPr>
              <w:t xml:space="preserve">    </w:t>
            </w:r>
            <w:r w:rsidRPr="00FC1A34">
              <w:rPr>
                <w:rFonts w:asciiTheme="minorHAnsi" w:eastAsia="MS Mincho" w:hAnsiTheme="minorHAnsi" w:cstheme="minorHAnsi"/>
                <w:bCs/>
                <w:color w:val="000000"/>
                <w:lang w:val="en-US" w:eastAsia="ja-JP"/>
              </w:rPr>
              <w:t>Quality of UNDP Implementation/Oversight</w:t>
            </w:r>
          </w:p>
        </w:tc>
        <w:tc>
          <w:tcPr>
            <w:tcW w:w="1558" w:type="dxa"/>
          </w:tcPr>
          <w:p w14:paraId="74A4D3B9" w14:textId="75AC3EA9" w:rsidR="006B449E" w:rsidRPr="00FC1A34" w:rsidRDefault="008757CE" w:rsidP="00BE03EC">
            <w:pPr>
              <w:autoSpaceDE w:val="0"/>
              <w:autoSpaceDN w:val="0"/>
              <w:adjustRightInd w:val="0"/>
              <w:spacing w:after="60"/>
              <w:jc w:val="center"/>
              <w:rPr>
                <w:rFonts w:asciiTheme="minorHAnsi" w:eastAsia="MS Mincho" w:hAnsiTheme="minorHAnsi" w:cstheme="minorHAnsi"/>
                <w:b/>
                <w:color w:val="000000"/>
                <w:lang w:val="en-US" w:eastAsia="ja-JP"/>
              </w:rPr>
            </w:pPr>
            <w:r>
              <w:rPr>
                <w:rFonts w:asciiTheme="minorHAnsi" w:eastAsia="MS Mincho" w:hAnsiTheme="minorHAnsi" w:cstheme="minorHAnsi"/>
                <w:b/>
                <w:color w:val="000000"/>
                <w:lang w:val="en-US" w:eastAsia="ja-JP"/>
              </w:rPr>
              <w:t>5</w:t>
            </w:r>
          </w:p>
        </w:tc>
      </w:tr>
      <w:tr w:rsidR="006B449E" w14:paraId="5B2255B9" w14:textId="77777777" w:rsidTr="00BE03EC">
        <w:tc>
          <w:tcPr>
            <w:tcW w:w="7792" w:type="dxa"/>
            <w:shd w:val="clear" w:color="auto" w:fill="8DB3E2" w:themeFill="text2" w:themeFillTint="66"/>
          </w:tcPr>
          <w:p w14:paraId="36914DB0" w14:textId="77777777" w:rsidR="006B449E" w:rsidRPr="00FC1A34" w:rsidRDefault="006B449E" w:rsidP="00BE03EC">
            <w:pPr>
              <w:autoSpaceDE w:val="0"/>
              <w:autoSpaceDN w:val="0"/>
              <w:adjustRightInd w:val="0"/>
              <w:spacing w:after="60"/>
              <w:rPr>
                <w:rFonts w:asciiTheme="minorHAnsi" w:eastAsia="MS Mincho" w:hAnsiTheme="minorHAnsi" w:cstheme="minorHAnsi"/>
                <w:bCs/>
                <w:color w:val="000000"/>
                <w:lang w:val="en-US" w:eastAsia="ja-JP"/>
              </w:rPr>
            </w:pPr>
            <w:r>
              <w:rPr>
                <w:rFonts w:asciiTheme="minorHAnsi" w:eastAsia="MS Mincho" w:hAnsiTheme="minorHAnsi" w:cstheme="minorHAnsi"/>
                <w:bCs/>
                <w:color w:val="000000"/>
                <w:lang w:val="en-US" w:eastAsia="ja-JP"/>
              </w:rPr>
              <w:t xml:space="preserve">    </w:t>
            </w:r>
            <w:r w:rsidRPr="00FC1A34">
              <w:rPr>
                <w:rFonts w:asciiTheme="minorHAnsi" w:eastAsia="MS Mincho" w:hAnsiTheme="minorHAnsi" w:cstheme="minorHAnsi"/>
                <w:bCs/>
                <w:color w:val="000000"/>
                <w:lang w:val="en-US" w:eastAsia="ja-JP"/>
              </w:rPr>
              <w:t>Quality of Implementing Partner Execution</w:t>
            </w:r>
          </w:p>
        </w:tc>
        <w:tc>
          <w:tcPr>
            <w:tcW w:w="1558" w:type="dxa"/>
          </w:tcPr>
          <w:p w14:paraId="7F5E2E47" w14:textId="0ABCAC4E" w:rsidR="006B449E" w:rsidRPr="00FC1A34" w:rsidRDefault="008757CE" w:rsidP="00BE03EC">
            <w:pPr>
              <w:autoSpaceDE w:val="0"/>
              <w:autoSpaceDN w:val="0"/>
              <w:adjustRightInd w:val="0"/>
              <w:spacing w:after="60"/>
              <w:jc w:val="center"/>
              <w:rPr>
                <w:rFonts w:asciiTheme="minorHAnsi" w:eastAsia="MS Mincho" w:hAnsiTheme="minorHAnsi" w:cstheme="minorHAnsi"/>
                <w:b/>
                <w:color w:val="000000"/>
                <w:lang w:val="en-US" w:eastAsia="ja-JP"/>
              </w:rPr>
            </w:pPr>
            <w:r>
              <w:rPr>
                <w:rFonts w:asciiTheme="minorHAnsi" w:eastAsia="MS Mincho" w:hAnsiTheme="minorHAnsi" w:cstheme="minorHAnsi"/>
                <w:b/>
                <w:color w:val="000000"/>
                <w:lang w:val="en-US" w:eastAsia="ja-JP"/>
              </w:rPr>
              <w:t>n/a</w:t>
            </w:r>
          </w:p>
        </w:tc>
      </w:tr>
      <w:tr w:rsidR="006B449E" w14:paraId="35E42DCE" w14:textId="77777777" w:rsidTr="00BE03EC">
        <w:tc>
          <w:tcPr>
            <w:tcW w:w="7792" w:type="dxa"/>
            <w:tcBorders>
              <w:bottom w:val="single" w:sz="4" w:space="0" w:color="auto"/>
            </w:tcBorders>
            <w:shd w:val="clear" w:color="auto" w:fill="8DB3E2" w:themeFill="text2" w:themeFillTint="66"/>
          </w:tcPr>
          <w:p w14:paraId="4F3F84D4" w14:textId="77777777" w:rsidR="006B449E" w:rsidRPr="00FC1A34" w:rsidRDefault="006B449E" w:rsidP="00BE03EC">
            <w:pPr>
              <w:autoSpaceDE w:val="0"/>
              <w:autoSpaceDN w:val="0"/>
              <w:adjustRightInd w:val="0"/>
              <w:spacing w:after="60"/>
              <w:rPr>
                <w:rFonts w:asciiTheme="minorHAnsi" w:eastAsia="MS Mincho" w:hAnsiTheme="minorHAnsi" w:cstheme="minorHAnsi"/>
                <w:bCs/>
                <w:color w:val="000000"/>
                <w:lang w:val="en-US" w:eastAsia="ja-JP"/>
              </w:rPr>
            </w:pPr>
            <w:r>
              <w:rPr>
                <w:rFonts w:asciiTheme="minorHAnsi" w:eastAsia="MS Mincho" w:hAnsiTheme="minorHAnsi" w:cstheme="minorHAnsi"/>
                <w:bCs/>
                <w:color w:val="000000"/>
                <w:lang w:val="en-US" w:eastAsia="ja-JP"/>
              </w:rPr>
              <w:t xml:space="preserve">    </w:t>
            </w:r>
            <w:r w:rsidRPr="00FC1A34">
              <w:rPr>
                <w:rFonts w:asciiTheme="minorHAnsi" w:eastAsia="MS Mincho" w:hAnsiTheme="minorHAnsi" w:cstheme="minorHAnsi"/>
                <w:bCs/>
                <w:color w:val="000000"/>
                <w:lang w:val="en-US" w:eastAsia="ja-JP"/>
              </w:rPr>
              <w:t>Overall quality of Implementation/Execution</w:t>
            </w:r>
          </w:p>
        </w:tc>
        <w:tc>
          <w:tcPr>
            <w:tcW w:w="1558" w:type="dxa"/>
            <w:tcBorders>
              <w:bottom w:val="single" w:sz="4" w:space="0" w:color="auto"/>
            </w:tcBorders>
          </w:tcPr>
          <w:p w14:paraId="52D7A510" w14:textId="032AD207" w:rsidR="006B449E" w:rsidRPr="00FC1A34" w:rsidRDefault="008757CE" w:rsidP="00BE03EC">
            <w:pPr>
              <w:autoSpaceDE w:val="0"/>
              <w:autoSpaceDN w:val="0"/>
              <w:adjustRightInd w:val="0"/>
              <w:spacing w:after="60"/>
              <w:jc w:val="center"/>
              <w:rPr>
                <w:rFonts w:asciiTheme="minorHAnsi" w:eastAsia="MS Mincho" w:hAnsiTheme="minorHAnsi" w:cstheme="minorHAnsi"/>
                <w:b/>
                <w:color w:val="000000"/>
                <w:lang w:val="en-US" w:eastAsia="ja-JP"/>
              </w:rPr>
            </w:pPr>
            <w:r>
              <w:rPr>
                <w:rFonts w:asciiTheme="minorHAnsi" w:eastAsia="MS Mincho" w:hAnsiTheme="minorHAnsi" w:cstheme="minorHAnsi"/>
                <w:b/>
                <w:color w:val="000000"/>
                <w:lang w:val="en-US" w:eastAsia="ja-JP"/>
              </w:rPr>
              <w:t>5</w:t>
            </w:r>
          </w:p>
        </w:tc>
      </w:tr>
      <w:tr w:rsidR="006B449E" w14:paraId="19F5BF29" w14:textId="77777777" w:rsidTr="00BE03EC">
        <w:tc>
          <w:tcPr>
            <w:tcW w:w="7792" w:type="dxa"/>
            <w:tcBorders>
              <w:bottom w:val="single" w:sz="4" w:space="0" w:color="auto"/>
            </w:tcBorders>
            <w:shd w:val="clear" w:color="auto" w:fill="0070C0"/>
          </w:tcPr>
          <w:p w14:paraId="0DBE0D42" w14:textId="77777777" w:rsidR="006B449E" w:rsidRPr="002E7B1F" w:rsidRDefault="006B449E" w:rsidP="00BE03EC">
            <w:pPr>
              <w:autoSpaceDE w:val="0"/>
              <w:autoSpaceDN w:val="0"/>
              <w:adjustRightInd w:val="0"/>
              <w:spacing w:after="60"/>
              <w:rPr>
                <w:rFonts w:asciiTheme="minorHAnsi" w:eastAsia="MS Mincho" w:hAnsiTheme="minorHAnsi" w:cstheme="minorHAnsi"/>
                <w:bCs/>
                <w:color w:val="FFFFFF" w:themeColor="background1"/>
                <w:lang w:val="en-US" w:eastAsia="ja-JP"/>
              </w:rPr>
            </w:pPr>
            <w:r w:rsidRPr="002E7B1F">
              <w:rPr>
                <w:rFonts w:asciiTheme="minorHAnsi" w:eastAsia="MS Mincho" w:hAnsiTheme="minorHAnsi" w:cstheme="minorHAnsi"/>
                <w:bCs/>
                <w:color w:val="FFFFFF" w:themeColor="background1"/>
                <w:lang w:val="en-US" w:eastAsia="ja-JP"/>
              </w:rPr>
              <w:t xml:space="preserve">3. Assessment of Outcomes </w:t>
            </w:r>
          </w:p>
        </w:tc>
        <w:tc>
          <w:tcPr>
            <w:tcW w:w="1558" w:type="dxa"/>
            <w:shd w:val="clear" w:color="auto" w:fill="0070C0"/>
          </w:tcPr>
          <w:p w14:paraId="4F0F5326" w14:textId="042E46C7" w:rsidR="006B449E" w:rsidRPr="002E7B1F" w:rsidRDefault="006B449E" w:rsidP="00BE03EC">
            <w:pPr>
              <w:autoSpaceDE w:val="0"/>
              <w:autoSpaceDN w:val="0"/>
              <w:adjustRightInd w:val="0"/>
              <w:spacing w:after="60"/>
              <w:jc w:val="center"/>
              <w:rPr>
                <w:rFonts w:asciiTheme="minorHAnsi" w:eastAsia="MS Mincho" w:hAnsiTheme="minorHAnsi" w:cstheme="minorHAnsi"/>
                <w:b/>
                <w:color w:val="FFFFFF" w:themeColor="background1"/>
                <w:lang w:val="en-US" w:eastAsia="ja-JP"/>
              </w:rPr>
            </w:pPr>
          </w:p>
        </w:tc>
      </w:tr>
      <w:tr w:rsidR="006B449E" w14:paraId="6C51F2AF" w14:textId="77777777" w:rsidTr="00BE03EC">
        <w:tc>
          <w:tcPr>
            <w:tcW w:w="7792" w:type="dxa"/>
            <w:shd w:val="clear" w:color="auto" w:fill="8DB3E2" w:themeFill="text2" w:themeFillTint="66"/>
          </w:tcPr>
          <w:p w14:paraId="03B34005" w14:textId="77777777" w:rsidR="006B449E" w:rsidRPr="00FC1A34" w:rsidRDefault="006B449E" w:rsidP="00BE03EC">
            <w:pPr>
              <w:autoSpaceDE w:val="0"/>
              <w:autoSpaceDN w:val="0"/>
              <w:adjustRightInd w:val="0"/>
              <w:spacing w:after="60"/>
              <w:rPr>
                <w:rFonts w:asciiTheme="minorHAnsi" w:eastAsia="MS Mincho" w:hAnsiTheme="minorHAnsi" w:cstheme="minorHAnsi"/>
                <w:bCs/>
                <w:color w:val="000000"/>
                <w:lang w:val="en-US" w:eastAsia="ja-JP"/>
              </w:rPr>
            </w:pPr>
            <w:r>
              <w:rPr>
                <w:rFonts w:asciiTheme="minorHAnsi" w:eastAsia="MS Mincho" w:hAnsiTheme="minorHAnsi" w:cstheme="minorHAnsi"/>
                <w:bCs/>
                <w:color w:val="000000"/>
                <w:lang w:val="en-US" w:eastAsia="ja-JP"/>
              </w:rPr>
              <w:t xml:space="preserve">   Relevance </w:t>
            </w:r>
          </w:p>
        </w:tc>
        <w:tc>
          <w:tcPr>
            <w:tcW w:w="1558" w:type="dxa"/>
          </w:tcPr>
          <w:p w14:paraId="0EABB52B" w14:textId="16480F15" w:rsidR="006B449E" w:rsidRPr="00FC1A34" w:rsidRDefault="008719AA" w:rsidP="00BE03EC">
            <w:pPr>
              <w:autoSpaceDE w:val="0"/>
              <w:autoSpaceDN w:val="0"/>
              <w:adjustRightInd w:val="0"/>
              <w:spacing w:after="60"/>
              <w:jc w:val="center"/>
              <w:rPr>
                <w:rFonts w:asciiTheme="minorHAnsi" w:eastAsia="MS Mincho" w:hAnsiTheme="minorHAnsi" w:cstheme="minorHAnsi"/>
                <w:b/>
                <w:color w:val="000000"/>
                <w:lang w:val="en-US" w:eastAsia="ja-JP"/>
              </w:rPr>
            </w:pPr>
            <w:r>
              <w:rPr>
                <w:rFonts w:asciiTheme="minorHAnsi" w:eastAsia="MS Mincho" w:hAnsiTheme="minorHAnsi" w:cstheme="minorHAnsi"/>
                <w:b/>
                <w:color w:val="000000"/>
                <w:lang w:val="en-US" w:eastAsia="ja-JP"/>
              </w:rPr>
              <w:t>2</w:t>
            </w:r>
            <w:r w:rsidR="00DF4D12">
              <w:rPr>
                <w:rStyle w:val="FootnoteReference"/>
                <w:rFonts w:asciiTheme="minorHAnsi" w:eastAsia="MS Mincho" w:hAnsiTheme="minorHAnsi"/>
                <w:b/>
                <w:color w:val="000000"/>
                <w:lang w:val="en-US" w:eastAsia="ja-JP"/>
              </w:rPr>
              <w:footnoteReference w:id="3"/>
            </w:r>
          </w:p>
        </w:tc>
      </w:tr>
      <w:tr w:rsidR="006B449E" w14:paraId="6C3FA3E4" w14:textId="77777777" w:rsidTr="00BE03EC">
        <w:tc>
          <w:tcPr>
            <w:tcW w:w="7792" w:type="dxa"/>
            <w:shd w:val="clear" w:color="auto" w:fill="8DB3E2" w:themeFill="text2" w:themeFillTint="66"/>
          </w:tcPr>
          <w:p w14:paraId="1ED80908" w14:textId="77777777" w:rsidR="006B449E" w:rsidRPr="00FC1A34" w:rsidRDefault="006B449E" w:rsidP="00BE03EC">
            <w:pPr>
              <w:autoSpaceDE w:val="0"/>
              <w:autoSpaceDN w:val="0"/>
              <w:adjustRightInd w:val="0"/>
              <w:spacing w:after="60"/>
              <w:rPr>
                <w:rFonts w:asciiTheme="minorHAnsi" w:eastAsia="MS Mincho" w:hAnsiTheme="minorHAnsi" w:cstheme="minorHAnsi"/>
                <w:bCs/>
                <w:color w:val="000000"/>
                <w:lang w:val="en-US" w:eastAsia="ja-JP"/>
              </w:rPr>
            </w:pPr>
            <w:r>
              <w:rPr>
                <w:rFonts w:asciiTheme="minorHAnsi" w:eastAsia="MS Mincho" w:hAnsiTheme="minorHAnsi" w:cstheme="minorHAnsi"/>
                <w:bCs/>
                <w:color w:val="000000"/>
                <w:lang w:val="en-US" w:eastAsia="ja-JP"/>
              </w:rPr>
              <w:t xml:space="preserve">   </w:t>
            </w:r>
            <w:r w:rsidRPr="00FC1A34">
              <w:rPr>
                <w:rFonts w:asciiTheme="minorHAnsi" w:eastAsia="MS Mincho" w:hAnsiTheme="minorHAnsi" w:cstheme="minorHAnsi"/>
                <w:bCs/>
                <w:color w:val="000000"/>
                <w:lang w:val="en-US" w:eastAsia="ja-JP"/>
              </w:rPr>
              <w:t>Effectiveness</w:t>
            </w:r>
          </w:p>
        </w:tc>
        <w:tc>
          <w:tcPr>
            <w:tcW w:w="1558" w:type="dxa"/>
          </w:tcPr>
          <w:p w14:paraId="60DF2948" w14:textId="434EBB4F" w:rsidR="006B449E" w:rsidRPr="00FC1A34" w:rsidRDefault="008757CE" w:rsidP="00BE03EC">
            <w:pPr>
              <w:autoSpaceDE w:val="0"/>
              <w:autoSpaceDN w:val="0"/>
              <w:adjustRightInd w:val="0"/>
              <w:spacing w:after="60"/>
              <w:jc w:val="center"/>
              <w:rPr>
                <w:rFonts w:asciiTheme="minorHAnsi" w:eastAsia="MS Mincho" w:hAnsiTheme="minorHAnsi" w:cstheme="minorHAnsi"/>
                <w:b/>
                <w:color w:val="000000"/>
                <w:lang w:val="en-US" w:eastAsia="ja-JP"/>
              </w:rPr>
            </w:pPr>
            <w:r>
              <w:rPr>
                <w:rFonts w:asciiTheme="minorHAnsi" w:eastAsia="MS Mincho" w:hAnsiTheme="minorHAnsi" w:cstheme="minorHAnsi"/>
                <w:b/>
                <w:color w:val="000000"/>
                <w:lang w:val="en-US" w:eastAsia="ja-JP"/>
              </w:rPr>
              <w:t>6</w:t>
            </w:r>
          </w:p>
        </w:tc>
      </w:tr>
      <w:tr w:rsidR="006B449E" w14:paraId="14A6793F" w14:textId="77777777" w:rsidTr="00BE03EC">
        <w:tc>
          <w:tcPr>
            <w:tcW w:w="7792" w:type="dxa"/>
            <w:shd w:val="clear" w:color="auto" w:fill="8DB3E2" w:themeFill="text2" w:themeFillTint="66"/>
          </w:tcPr>
          <w:p w14:paraId="607F61E1" w14:textId="77777777" w:rsidR="006B449E" w:rsidRPr="00FC1A34" w:rsidRDefault="006B449E" w:rsidP="00BE03EC">
            <w:pPr>
              <w:autoSpaceDE w:val="0"/>
              <w:autoSpaceDN w:val="0"/>
              <w:adjustRightInd w:val="0"/>
              <w:spacing w:after="60"/>
              <w:rPr>
                <w:rFonts w:asciiTheme="minorHAnsi" w:eastAsia="MS Mincho" w:hAnsiTheme="minorHAnsi" w:cstheme="minorHAnsi"/>
                <w:bCs/>
                <w:color w:val="000000"/>
                <w:lang w:val="en-US" w:eastAsia="ja-JP"/>
              </w:rPr>
            </w:pPr>
            <w:r>
              <w:rPr>
                <w:rFonts w:asciiTheme="minorHAnsi" w:eastAsia="MS Mincho" w:hAnsiTheme="minorHAnsi" w:cstheme="minorHAnsi"/>
                <w:bCs/>
                <w:color w:val="000000"/>
                <w:lang w:val="en-US" w:eastAsia="ja-JP"/>
              </w:rPr>
              <w:t xml:space="preserve">   </w:t>
            </w:r>
            <w:r w:rsidRPr="00FC1A34">
              <w:rPr>
                <w:rFonts w:asciiTheme="minorHAnsi" w:eastAsia="MS Mincho" w:hAnsiTheme="minorHAnsi" w:cstheme="minorHAnsi"/>
                <w:bCs/>
                <w:color w:val="000000"/>
                <w:lang w:val="en-US" w:eastAsia="ja-JP"/>
              </w:rPr>
              <w:t>Efficiency</w:t>
            </w:r>
          </w:p>
        </w:tc>
        <w:tc>
          <w:tcPr>
            <w:tcW w:w="1558" w:type="dxa"/>
          </w:tcPr>
          <w:p w14:paraId="11DADEEA" w14:textId="3E748C5B" w:rsidR="006B449E" w:rsidRPr="00FC1A34" w:rsidRDefault="008757CE" w:rsidP="00BE03EC">
            <w:pPr>
              <w:autoSpaceDE w:val="0"/>
              <w:autoSpaceDN w:val="0"/>
              <w:adjustRightInd w:val="0"/>
              <w:spacing w:after="60"/>
              <w:jc w:val="center"/>
              <w:rPr>
                <w:rFonts w:asciiTheme="minorHAnsi" w:eastAsia="MS Mincho" w:hAnsiTheme="minorHAnsi" w:cstheme="minorHAnsi"/>
                <w:b/>
                <w:color w:val="000000"/>
                <w:lang w:val="en-US" w:eastAsia="ja-JP"/>
              </w:rPr>
            </w:pPr>
            <w:r>
              <w:rPr>
                <w:rFonts w:asciiTheme="minorHAnsi" w:eastAsia="MS Mincho" w:hAnsiTheme="minorHAnsi" w:cstheme="minorHAnsi"/>
                <w:b/>
                <w:color w:val="000000"/>
                <w:lang w:val="en-US" w:eastAsia="ja-JP"/>
              </w:rPr>
              <w:t>5</w:t>
            </w:r>
          </w:p>
        </w:tc>
      </w:tr>
      <w:tr w:rsidR="006B449E" w14:paraId="5E8BE7F7" w14:textId="77777777" w:rsidTr="00BE03EC">
        <w:tc>
          <w:tcPr>
            <w:tcW w:w="7792" w:type="dxa"/>
            <w:tcBorders>
              <w:bottom w:val="single" w:sz="4" w:space="0" w:color="auto"/>
            </w:tcBorders>
            <w:shd w:val="clear" w:color="auto" w:fill="8DB3E2" w:themeFill="text2" w:themeFillTint="66"/>
          </w:tcPr>
          <w:p w14:paraId="51862F3E" w14:textId="77777777" w:rsidR="006B449E" w:rsidRPr="00FC1A34" w:rsidRDefault="006B449E" w:rsidP="00BE03EC">
            <w:pPr>
              <w:autoSpaceDE w:val="0"/>
              <w:autoSpaceDN w:val="0"/>
              <w:adjustRightInd w:val="0"/>
              <w:spacing w:after="60"/>
              <w:rPr>
                <w:rFonts w:asciiTheme="minorHAnsi" w:eastAsia="MS Mincho" w:hAnsiTheme="minorHAnsi" w:cstheme="minorHAnsi"/>
                <w:bCs/>
                <w:color w:val="000000"/>
                <w:lang w:val="en-US" w:eastAsia="ja-JP"/>
              </w:rPr>
            </w:pPr>
            <w:r>
              <w:rPr>
                <w:rFonts w:asciiTheme="minorHAnsi" w:eastAsia="MS Mincho" w:hAnsiTheme="minorHAnsi" w:cstheme="minorHAnsi"/>
                <w:bCs/>
                <w:color w:val="000000"/>
                <w:lang w:val="en-US" w:eastAsia="ja-JP"/>
              </w:rPr>
              <w:t xml:space="preserve">   </w:t>
            </w:r>
            <w:r w:rsidRPr="00FC1A34">
              <w:rPr>
                <w:rFonts w:asciiTheme="minorHAnsi" w:eastAsia="MS Mincho" w:hAnsiTheme="minorHAnsi" w:cstheme="minorHAnsi"/>
                <w:bCs/>
                <w:color w:val="000000"/>
                <w:lang w:val="en-US" w:eastAsia="ja-JP"/>
              </w:rPr>
              <w:t>Overall Project Outcome Rating</w:t>
            </w:r>
          </w:p>
        </w:tc>
        <w:tc>
          <w:tcPr>
            <w:tcW w:w="1558" w:type="dxa"/>
            <w:tcBorders>
              <w:bottom w:val="single" w:sz="4" w:space="0" w:color="auto"/>
            </w:tcBorders>
          </w:tcPr>
          <w:p w14:paraId="23CF30B2" w14:textId="183963EA" w:rsidR="006B449E" w:rsidRPr="00FC1A34" w:rsidRDefault="008757CE" w:rsidP="00BE03EC">
            <w:pPr>
              <w:autoSpaceDE w:val="0"/>
              <w:autoSpaceDN w:val="0"/>
              <w:adjustRightInd w:val="0"/>
              <w:spacing w:after="60"/>
              <w:jc w:val="center"/>
              <w:rPr>
                <w:rFonts w:asciiTheme="minorHAnsi" w:eastAsia="MS Mincho" w:hAnsiTheme="minorHAnsi" w:cstheme="minorHAnsi"/>
                <w:b/>
                <w:color w:val="000000"/>
                <w:lang w:val="en-US" w:eastAsia="ja-JP"/>
              </w:rPr>
            </w:pPr>
            <w:r>
              <w:rPr>
                <w:rFonts w:asciiTheme="minorHAnsi" w:eastAsia="MS Mincho" w:hAnsiTheme="minorHAnsi" w:cstheme="minorHAnsi"/>
                <w:b/>
                <w:color w:val="000000"/>
                <w:lang w:val="en-US" w:eastAsia="ja-JP"/>
              </w:rPr>
              <w:t>5</w:t>
            </w:r>
          </w:p>
        </w:tc>
      </w:tr>
      <w:tr w:rsidR="006B449E" w14:paraId="3FFC0CC9" w14:textId="77777777" w:rsidTr="00BE03EC">
        <w:tc>
          <w:tcPr>
            <w:tcW w:w="7792" w:type="dxa"/>
            <w:tcBorders>
              <w:bottom w:val="single" w:sz="4" w:space="0" w:color="auto"/>
            </w:tcBorders>
            <w:shd w:val="clear" w:color="auto" w:fill="0070C0"/>
          </w:tcPr>
          <w:p w14:paraId="384EDDA0" w14:textId="77777777" w:rsidR="006B449E" w:rsidRPr="002E7B1F" w:rsidRDefault="006B449E" w:rsidP="00BE03EC">
            <w:pPr>
              <w:autoSpaceDE w:val="0"/>
              <w:autoSpaceDN w:val="0"/>
              <w:adjustRightInd w:val="0"/>
              <w:spacing w:after="60"/>
              <w:rPr>
                <w:rFonts w:asciiTheme="minorHAnsi" w:eastAsia="MS Mincho" w:hAnsiTheme="minorHAnsi" w:cstheme="minorHAnsi"/>
                <w:bCs/>
                <w:color w:val="FFFFFF" w:themeColor="background1"/>
                <w:lang w:val="en-US" w:eastAsia="ja-JP"/>
              </w:rPr>
            </w:pPr>
            <w:r w:rsidRPr="002E7B1F">
              <w:rPr>
                <w:rFonts w:asciiTheme="minorHAnsi" w:eastAsia="MS Mincho" w:hAnsiTheme="minorHAnsi" w:cstheme="minorHAnsi"/>
                <w:bCs/>
                <w:color w:val="FFFFFF" w:themeColor="background1"/>
                <w:lang w:val="en-US" w:eastAsia="ja-JP"/>
              </w:rPr>
              <w:t xml:space="preserve">4. Sustainability </w:t>
            </w:r>
          </w:p>
        </w:tc>
        <w:tc>
          <w:tcPr>
            <w:tcW w:w="1558" w:type="dxa"/>
            <w:shd w:val="clear" w:color="auto" w:fill="0070C0"/>
          </w:tcPr>
          <w:p w14:paraId="4499165F" w14:textId="77777777" w:rsidR="006B449E" w:rsidRPr="002E7B1F" w:rsidRDefault="006B449E" w:rsidP="00BE03EC">
            <w:pPr>
              <w:autoSpaceDE w:val="0"/>
              <w:autoSpaceDN w:val="0"/>
              <w:adjustRightInd w:val="0"/>
              <w:spacing w:after="60"/>
              <w:jc w:val="center"/>
              <w:rPr>
                <w:rFonts w:asciiTheme="minorHAnsi" w:eastAsia="MS Mincho" w:hAnsiTheme="minorHAnsi" w:cstheme="minorHAnsi"/>
                <w:b/>
                <w:color w:val="FFFFFF" w:themeColor="background1"/>
                <w:lang w:val="en-US" w:eastAsia="ja-JP"/>
              </w:rPr>
            </w:pPr>
            <w:r w:rsidRPr="002E7B1F">
              <w:rPr>
                <w:rFonts w:asciiTheme="minorHAnsi" w:eastAsia="MS Mincho" w:hAnsiTheme="minorHAnsi" w:cstheme="minorHAnsi"/>
                <w:bCs/>
                <w:color w:val="FFFFFF" w:themeColor="background1"/>
                <w:lang w:val="en-US" w:eastAsia="ja-JP"/>
              </w:rPr>
              <w:t>Rating</w:t>
            </w:r>
            <w:r>
              <w:rPr>
                <w:rStyle w:val="FootnoteReference"/>
                <w:rFonts w:asciiTheme="minorHAnsi" w:eastAsia="MS Mincho" w:hAnsiTheme="minorHAnsi"/>
                <w:bCs/>
                <w:color w:val="FFFFFF" w:themeColor="background1"/>
                <w:lang w:val="en-US" w:eastAsia="ja-JP"/>
              </w:rPr>
              <w:footnoteReference w:id="4"/>
            </w:r>
          </w:p>
        </w:tc>
      </w:tr>
      <w:tr w:rsidR="006B449E" w14:paraId="37124CE1" w14:textId="77777777" w:rsidTr="00BE03EC">
        <w:tc>
          <w:tcPr>
            <w:tcW w:w="7792" w:type="dxa"/>
            <w:shd w:val="clear" w:color="auto" w:fill="8DB3E2" w:themeFill="text2" w:themeFillTint="66"/>
          </w:tcPr>
          <w:p w14:paraId="43833F6E" w14:textId="77777777" w:rsidR="006B449E" w:rsidRPr="00FC1A34" w:rsidRDefault="006B449E" w:rsidP="00BE03EC">
            <w:pPr>
              <w:autoSpaceDE w:val="0"/>
              <w:autoSpaceDN w:val="0"/>
              <w:adjustRightInd w:val="0"/>
              <w:spacing w:after="60"/>
              <w:rPr>
                <w:rFonts w:asciiTheme="minorHAnsi" w:eastAsia="MS Mincho" w:hAnsiTheme="minorHAnsi" w:cstheme="minorHAnsi"/>
                <w:bCs/>
                <w:color w:val="000000"/>
                <w:lang w:val="en-US" w:eastAsia="ja-JP"/>
              </w:rPr>
            </w:pPr>
            <w:r>
              <w:rPr>
                <w:rFonts w:asciiTheme="minorHAnsi" w:eastAsia="MS Mincho" w:hAnsiTheme="minorHAnsi" w:cstheme="minorHAnsi"/>
                <w:bCs/>
                <w:color w:val="000000"/>
                <w:lang w:val="en-US" w:eastAsia="ja-JP"/>
              </w:rPr>
              <w:t xml:space="preserve">   Financial sustainability</w:t>
            </w:r>
          </w:p>
        </w:tc>
        <w:tc>
          <w:tcPr>
            <w:tcW w:w="1558" w:type="dxa"/>
          </w:tcPr>
          <w:p w14:paraId="1D253295" w14:textId="036D8BD7" w:rsidR="006B449E" w:rsidRPr="00FC1A34" w:rsidRDefault="00765F24" w:rsidP="00BE03EC">
            <w:pPr>
              <w:autoSpaceDE w:val="0"/>
              <w:autoSpaceDN w:val="0"/>
              <w:adjustRightInd w:val="0"/>
              <w:spacing w:after="60"/>
              <w:jc w:val="center"/>
              <w:rPr>
                <w:rFonts w:asciiTheme="minorHAnsi" w:eastAsia="MS Mincho" w:hAnsiTheme="minorHAnsi" w:cstheme="minorHAnsi"/>
                <w:b/>
                <w:color w:val="000000"/>
                <w:lang w:val="en-US" w:eastAsia="ja-JP"/>
              </w:rPr>
            </w:pPr>
            <w:r>
              <w:rPr>
                <w:rFonts w:asciiTheme="minorHAnsi" w:eastAsia="MS Mincho" w:hAnsiTheme="minorHAnsi" w:cstheme="minorHAnsi"/>
                <w:b/>
                <w:color w:val="000000"/>
                <w:lang w:val="en-US" w:eastAsia="ja-JP"/>
              </w:rPr>
              <w:t>3</w:t>
            </w:r>
          </w:p>
        </w:tc>
      </w:tr>
      <w:tr w:rsidR="006B449E" w14:paraId="778C556E" w14:textId="77777777" w:rsidTr="00BE03EC">
        <w:tc>
          <w:tcPr>
            <w:tcW w:w="7792" w:type="dxa"/>
            <w:shd w:val="clear" w:color="auto" w:fill="8DB3E2" w:themeFill="text2" w:themeFillTint="66"/>
          </w:tcPr>
          <w:p w14:paraId="541C29E8" w14:textId="77777777" w:rsidR="006B449E" w:rsidRPr="002E7B1F" w:rsidRDefault="006B449E" w:rsidP="00BE03EC">
            <w:pPr>
              <w:autoSpaceDE w:val="0"/>
              <w:autoSpaceDN w:val="0"/>
              <w:adjustRightInd w:val="0"/>
              <w:spacing w:after="60"/>
              <w:rPr>
                <w:rFonts w:asciiTheme="minorHAnsi" w:eastAsia="MS Mincho" w:hAnsiTheme="minorHAnsi" w:cstheme="minorHAnsi"/>
                <w:bCs/>
                <w:color w:val="000000"/>
                <w:lang w:val="en-US" w:eastAsia="ja-JP"/>
              </w:rPr>
            </w:pPr>
            <w:r>
              <w:rPr>
                <w:rFonts w:asciiTheme="minorHAnsi" w:eastAsia="MS Mincho" w:hAnsiTheme="minorHAnsi" w:cstheme="minorHAnsi"/>
                <w:bCs/>
                <w:color w:val="000000"/>
                <w:lang w:val="en-US" w:eastAsia="ja-JP"/>
              </w:rPr>
              <w:t xml:space="preserve">   </w:t>
            </w:r>
            <w:r w:rsidRPr="00FC1A34">
              <w:rPr>
                <w:rFonts w:asciiTheme="minorHAnsi" w:eastAsia="MS Mincho" w:hAnsiTheme="minorHAnsi" w:cstheme="minorHAnsi"/>
                <w:bCs/>
                <w:color w:val="000000"/>
                <w:lang w:val="en-US" w:eastAsia="ja-JP"/>
              </w:rPr>
              <w:t>Socio-political sustainability</w:t>
            </w:r>
          </w:p>
        </w:tc>
        <w:tc>
          <w:tcPr>
            <w:tcW w:w="1558" w:type="dxa"/>
          </w:tcPr>
          <w:p w14:paraId="57807EC6" w14:textId="1C9A583A" w:rsidR="006B449E" w:rsidRPr="00FC1A34" w:rsidRDefault="00765F24" w:rsidP="00BE03EC">
            <w:pPr>
              <w:autoSpaceDE w:val="0"/>
              <w:autoSpaceDN w:val="0"/>
              <w:adjustRightInd w:val="0"/>
              <w:spacing w:after="60"/>
              <w:jc w:val="center"/>
              <w:rPr>
                <w:rFonts w:asciiTheme="minorHAnsi" w:eastAsia="MS Mincho" w:hAnsiTheme="minorHAnsi" w:cstheme="minorHAnsi"/>
                <w:b/>
                <w:color w:val="000000"/>
                <w:lang w:val="en-US" w:eastAsia="ja-JP"/>
              </w:rPr>
            </w:pPr>
            <w:r>
              <w:rPr>
                <w:rFonts w:asciiTheme="minorHAnsi" w:eastAsia="MS Mincho" w:hAnsiTheme="minorHAnsi" w:cstheme="minorHAnsi"/>
                <w:b/>
                <w:color w:val="000000"/>
                <w:lang w:val="en-US" w:eastAsia="ja-JP"/>
              </w:rPr>
              <w:t>3</w:t>
            </w:r>
          </w:p>
        </w:tc>
      </w:tr>
      <w:tr w:rsidR="006B449E" w14:paraId="1FF2E87A" w14:textId="77777777" w:rsidTr="00BE03EC">
        <w:tc>
          <w:tcPr>
            <w:tcW w:w="7792" w:type="dxa"/>
            <w:shd w:val="clear" w:color="auto" w:fill="8DB3E2" w:themeFill="text2" w:themeFillTint="66"/>
          </w:tcPr>
          <w:p w14:paraId="5DB6658E" w14:textId="77777777" w:rsidR="006B449E" w:rsidRPr="002E7B1F" w:rsidRDefault="006B449E" w:rsidP="00BE03EC">
            <w:pPr>
              <w:autoSpaceDE w:val="0"/>
              <w:autoSpaceDN w:val="0"/>
              <w:adjustRightInd w:val="0"/>
              <w:spacing w:after="60"/>
              <w:rPr>
                <w:rFonts w:asciiTheme="minorHAnsi" w:eastAsia="MS Mincho" w:hAnsiTheme="minorHAnsi" w:cstheme="minorHAnsi"/>
                <w:bCs/>
                <w:color w:val="000000"/>
                <w:lang w:val="en-US" w:eastAsia="ja-JP"/>
              </w:rPr>
            </w:pPr>
            <w:r>
              <w:rPr>
                <w:rFonts w:asciiTheme="minorHAnsi" w:eastAsia="MS Mincho" w:hAnsiTheme="minorHAnsi" w:cstheme="minorHAnsi"/>
                <w:bCs/>
                <w:color w:val="000000"/>
                <w:lang w:val="en-US" w:eastAsia="ja-JP"/>
              </w:rPr>
              <w:t xml:space="preserve">   </w:t>
            </w:r>
            <w:r w:rsidRPr="00FC1A34">
              <w:rPr>
                <w:rFonts w:asciiTheme="minorHAnsi" w:eastAsia="MS Mincho" w:hAnsiTheme="minorHAnsi" w:cstheme="minorHAnsi"/>
                <w:bCs/>
                <w:color w:val="000000"/>
                <w:lang w:val="en-US" w:eastAsia="ja-JP"/>
              </w:rPr>
              <w:t>Institutional framework and governance sustainability</w:t>
            </w:r>
          </w:p>
        </w:tc>
        <w:tc>
          <w:tcPr>
            <w:tcW w:w="1558" w:type="dxa"/>
          </w:tcPr>
          <w:p w14:paraId="3962D785" w14:textId="6837677C" w:rsidR="006B449E" w:rsidRPr="00FC1A34" w:rsidRDefault="00765F24" w:rsidP="00BE03EC">
            <w:pPr>
              <w:autoSpaceDE w:val="0"/>
              <w:autoSpaceDN w:val="0"/>
              <w:adjustRightInd w:val="0"/>
              <w:spacing w:after="60"/>
              <w:jc w:val="center"/>
              <w:rPr>
                <w:rFonts w:asciiTheme="minorHAnsi" w:eastAsia="MS Mincho" w:hAnsiTheme="minorHAnsi" w:cstheme="minorHAnsi"/>
                <w:b/>
                <w:color w:val="000000"/>
                <w:lang w:val="en-US" w:eastAsia="ja-JP"/>
              </w:rPr>
            </w:pPr>
            <w:r>
              <w:rPr>
                <w:rFonts w:asciiTheme="minorHAnsi" w:eastAsia="MS Mincho" w:hAnsiTheme="minorHAnsi" w:cstheme="minorHAnsi"/>
                <w:b/>
                <w:color w:val="000000"/>
                <w:lang w:val="en-US" w:eastAsia="ja-JP"/>
              </w:rPr>
              <w:t>3</w:t>
            </w:r>
          </w:p>
        </w:tc>
      </w:tr>
      <w:tr w:rsidR="006B449E" w14:paraId="3B8529C7" w14:textId="77777777" w:rsidTr="00BE03EC">
        <w:tc>
          <w:tcPr>
            <w:tcW w:w="7792" w:type="dxa"/>
            <w:shd w:val="clear" w:color="auto" w:fill="8DB3E2" w:themeFill="text2" w:themeFillTint="66"/>
          </w:tcPr>
          <w:p w14:paraId="44CD5E05" w14:textId="77777777" w:rsidR="006B449E" w:rsidRPr="002E7B1F" w:rsidRDefault="006B449E" w:rsidP="00BE03EC">
            <w:pPr>
              <w:autoSpaceDE w:val="0"/>
              <w:autoSpaceDN w:val="0"/>
              <w:adjustRightInd w:val="0"/>
              <w:spacing w:after="60"/>
              <w:rPr>
                <w:rFonts w:asciiTheme="minorHAnsi" w:eastAsia="MS Mincho" w:hAnsiTheme="minorHAnsi" w:cstheme="minorHAnsi"/>
                <w:bCs/>
                <w:color w:val="000000"/>
                <w:lang w:val="en-US" w:eastAsia="ja-JP"/>
              </w:rPr>
            </w:pPr>
            <w:r>
              <w:rPr>
                <w:rFonts w:asciiTheme="minorHAnsi" w:eastAsia="MS Mincho" w:hAnsiTheme="minorHAnsi" w:cstheme="minorHAnsi"/>
                <w:bCs/>
                <w:color w:val="000000"/>
                <w:lang w:val="en-US" w:eastAsia="ja-JP"/>
              </w:rPr>
              <w:t xml:space="preserve">   </w:t>
            </w:r>
            <w:r w:rsidRPr="00FC1A34">
              <w:rPr>
                <w:rFonts w:asciiTheme="minorHAnsi" w:eastAsia="MS Mincho" w:hAnsiTheme="minorHAnsi" w:cstheme="minorHAnsi"/>
                <w:bCs/>
                <w:color w:val="000000"/>
                <w:lang w:val="en-US" w:eastAsia="ja-JP"/>
              </w:rPr>
              <w:t>Environmental sustainability</w:t>
            </w:r>
          </w:p>
        </w:tc>
        <w:tc>
          <w:tcPr>
            <w:tcW w:w="1558" w:type="dxa"/>
          </w:tcPr>
          <w:p w14:paraId="159CCD85" w14:textId="3089E5A7" w:rsidR="006B449E" w:rsidRPr="00FC1A34" w:rsidRDefault="00765F24" w:rsidP="00BE03EC">
            <w:pPr>
              <w:autoSpaceDE w:val="0"/>
              <w:autoSpaceDN w:val="0"/>
              <w:adjustRightInd w:val="0"/>
              <w:spacing w:after="60"/>
              <w:jc w:val="center"/>
              <w:rPr>
                <w:rFonts w:asciiTheme="minorHAnsi" w:eastAsia="MS Mincho" w:hAnsiTheme="minorHAnsi" w:cstheme="minorHAnsi"/>
                <w:b/>
                <w:color w:val="000000"/>
                <w:lang w:val="en-US" w:eastAsia="ja-JP"/>
              </w:rPr>
            </w:pPr>
            <w:r>
              <w:rPr>
                <w:rFonts w:asciiTheme="minorHAnsi" w:eastAsia="MS Mincho" w:hAnsiTheme="minorHAnsi" w:cstheme="minorHAnsi"/>
                <w:b/>
                <w:color w:val="000000"/>
                <w:lang w:val="en-US" w:eastAsia="ja-JP"/>
              </w:rPr>
              <w:t>4</w:t>
            </w:r>
          </w:p>
        </w:tc>
      </w:tr>
      <w:tr w:rsidR="006B449E" w14:paraId="29A50232" w14:textId="77777777" w:rsidTr="00BE03EC">
        <w:tc>
          <w:tcPr>
            <w:tcW w:w="7792" w:type="dxa"/>
            <w:shd w:val="clear" w:color="auto" w:fill="8DB3E2" w:themeFill="text2" w:themeFillTint="66"/>
          </w:tcPr>
          <w:p w14:paraId="7EA0958D" w14:textId="77777777" w:rsidR="006B449E" w:rsidRPr="00FC1A34" w:rsidRDefault="006B449E" w:rsidP="00BE03EC">
            <w:pPr>
              <w:autoSpaceDE w:val="0"/>
              <w:autoSpaceDN w:val="0"/>
              <w:adjustRightInd w:val="0"/>
              <w:spacing w:after="60"/>
              <w:rPr>
                <w:rFonts w:asciiTheme="minorHAnsi" w:hAnsiTheme="minorHAnsi" w:cstheme="minorHAnsi"/>
              </w:rPr>
            </w:pPr>
            <w:r>
              <w:rPr>
                <w:rFonts w:asciiTheme="minorHAnsi" w:eastAsia="MS Mincho" w:hAnsiTheme="minorHAnsi" w:cstheme="minorHAnsi"/>
                <w:bCs/>
                <w:color w:val="000000"/>
                <w:lang w:val="en-US" w:eastAsia="ja-JP"/>
              </w:rPr>
              <w:t xml:space="preserve">   </w:t>
            </w:r>
            <w:r w:rsidRPr="00FC1A34">
              <w:rPr>
                <w:rFonts w:asciiTheme="minorHAnsi" w:eastAsia="MS Mincho" w:hAnsiTheme="minorHAnsi" w:cstheme="minorHAnsi"/>
                <w:bCs/>
                <w:color w:val="000000"/>
                <w:lang w:val="en-US" w:eastAsia="ja-JP"/>
              </w:rPr>
              <w:t>Overall Likelihood of Sustainability</w:t>
            </w:r>
          </w:p>
        </w:tc>
        <w:tc>
          <w:tcPr>
            <w:tcW w:w="1558" w:type="dxa"/>
          </w:tcPr>
          <w:p w14:paraId="71962F64" w14:textId="65F0F870" w:rsidR="006B449E" w:rsidRPr="00FC1A34" w:rsidRDefault="00EF23B1" w:rsidP="00BE03EC">
            <w:pPr>
              <w:autoSpaceDE w:val="0"/>
              <w:autoSpaceDN w:val="0"/>
              <w:adjustRightInd w:val="0"/>
              <w:spacing w:after="60"/>
              <w:jc w:val="center"/>
              <w:rPr>
                <w:rFonts w:asciiTheme="minorHAnsi" w:eastAsia="MS Mincho" w:hAnsiTheme="minorHAnsi" w:cstheme="minorHAnsi"/>
                <w:b/>
                <w:color w:val="000000"/>
                <w:lang w:val="en-US" w:eastAsia="ja-JP"/>
              </w:rPr>
            </w:pPr>
            <w:r>
              <w:rPr>
                <w:rFonts w:asciiTheme="minorHAnsi" w:eastAsia="MS Mincho" w:hAnsiTheme="minorHAnsi" w:cstheme="minorHAnsi"/>
                <w:b/>
                <w:color w:val="000000"/>
                <w:lang w:val="en-US" w:eastAsia="ja-JP"/>
              </w:rPr>
              <w:t>3</w:t>
            </w:r>
          </w:p>
        </w:tc>
      </w:tr>
    </w:tbl>
    <w:p w14:paraId="1C8D4E33" w14:textId="714D7854" w:rsidR="007C750F" w:rsidRPr="00546DDC" w:rsidRDefault="000A6A4B">
      <w:pPr>
        <w:rPr>
          <w:rFonts w:asciiTheme="minorHAnsi" w:hAnsiTheme="minorHAnsi" w:cs="Arial"/>
          <w:lang w:val="en-US"/>
        </w:rPr>
      </w:pPr>
      <w:r w:rsidRPr="00546DDC">
        <w:rPr>
          <w:rFonts w:asciiTheme="minorHAnsi" w:hAnsiTheme="minorHAnsi" w:cs="Arial"/>
          <w:lang w:val="en-US"/>
        </w:rPr>
        <w:t xml:space="preserve"> </w:t>
      </w:r>
      <w:r w:rsidR="007C750F" w:rsidRPr="00546DDC">
        <w:rPr>
          <w:rFonts w:asciiTheme="minorHAnsi" w:hAnsiTheme="minorHAnsi" w:cs="Arial"/>
          <w:lang w:val="en-US"/>
        </w:rPr>
        <w:br w:type="page"/>
      </w:r>
    </w:p>
    <w:p w14:paraId="73FDACF4" w14:textId="77777777" w:rsidR="007C750F" w:rsidRPr="00546DDC" w:rsidRDefault="007C750F" w:rsidP="007C750F">
      <w:pPr>
        <w:pStyle w:val="Heading1"/>
        <w:numPr>
          <w:ilvl w:val="0"/>
          <w:numId w:val="0"/>
        </w:numPr>
        <w:spacing w:after="120"/>
        <w:rPr>
          <w:rFonts w:asciiTheme="minorHAnsi" w:hAnsiTheme="minorHAnsi" w:cs="Arial"/>
          <w:lang w:val="en-US"/>
        </w:rPr>
      </w:pPr>
      <w:bookmarkStart w:id="16" w:name="_Toc77494395"/>
      <w:r w:rsidRPr="00546DDC">
        <w:rPr>
          <w:rFonts w:asciiTheme="minorHAnsi" w:hAnsiTheme="minorHAnsi" w:cs="Arial"/>
          <w:lang w:val="en-US"/>
        </w:rPr>
        <w:lastRenderedPageBreak/>
        <w:t>abbreviations</w:t>
      </w:r>
      <w:bookmarkEnd w:id="16"/>
    </w:p>
    <w:tbl>
      <w:tblPr>
        <w:tblW w:w="9243"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A0" w:firstRow="1" w:lastRow="0" w:firstColumn="1" w:lastColumn="0" w:noHBand="0" w:noVBand="0"/>
      </w:tblPr>
      <w:tblGrid>
        <w:gridCol w:w="1661"/>
        <w:gridCol w:w="70"/>
        <w:gridCol w:w="7512"/>
      </w:tblGrid>
      <w:tr w:rsidR="007C750F" w:rsidRPr="00546DDC" w14:paraId="12B906C9" w14:textId="77777777" w:rsidTr="00317DD7">
        <w:trPr>
          <w:tblHeader/>
          <w:jc w:val="center"/>
        </w:trPr>
        <w:tc>
          <w:tcPr>
            <w:tcW w:w="1731" w:type="dxa"/>
            <w:gridSpan w:val="2"/>
            <w:shd w:val="solid" w:color="000080" w:fill="FFFFFF"/>
          </w:tcPr>
          <w:p w14:paraId="65E0EFD8" w14:textId="77777777" w:rsidR="007C750F" w:rsidRPr="00546DDC" w:rsidRDefault="007C750F" w:rsidP="007C750F">
            <w:pPr>
              <w:ind w:left="357" w:hanging="357"/>
              <w:jc w:val="center"/>
              <w:rPr>
                <w:rFonts w:asciiTheme="minorHAnsi" w:hAnsiTheme="minorHAnsi" w:cs="Arial"/>
                <w:b/>
                <w:bCs/>
                <w:sz w:val="20"/>
                <w:szCs w:val="20"/>
                <w:lang w:val="en-US"/>
              </w:rPr>
            </w:pPr>
            <w:r w:rsidRPr="00546DDC">
              <w:rPr>
                <w:rFonts w:asciiTheme="minorHAnsi" w:hAnsiTheme="minorHAnsi" w:cs="Arial"/>
                <w:b/>
                <w:bCs/>
                <w:sz w:val="20"/>
                <w:szCs w:val="20"/>
                <w:lang w:val="en-US"/>
              </w:rPr>
              <w:t>Acronym</w:t>
            </w:r>
          </w:p>
        </w:tc>
        <w:tc>
          <w:tcPr>
            <w:tcW w:w="7512" w:type="dxa"/>
            <w:shd w:val="solid" w:color="000080" w:fill="FFFFFF"/>
          </w:tcPr>
          <w:p w14:paraId="015E1E32" w14:textId="77777777" w:rsidR="007C750F" w:rsidRPr="00546DDC" w:rsidRDefault="007C750F" w:rsidP="007C750F">
            <w:pPr>
              <w:ind w:left="357" w:hanging="357"/>
              <w:jc w:val="center"/>
              <w:rPr>
                <w:rFonts w:asciiTheme="minorHAnsi" w:hAnsiTheme="minorHAnsi" w:cs="Arial"/>
                <w:b/>
                <w:bCs/>
                <w:sz w:val="20"/>
                <w:szCs w:val="20"/>
                <w:lang w:val="en-US"/>
              </w:rPr>
            </w:pPr>
            <w:r w:rsidRPr="00546DDC">
              <w:rPr>
                <w:rFonts w:asciiTheme="minorHAnsi" w:hAnsiTheme="minorHAnsi" w:cs="Arial"/>
                <w:b/>
                <w:bCs/>
                <w:sz w:val="20"/>
                <w:szCs w:val="20"/>
                <w:lang w:val="en-US"/>
              </w:rPr>
              <w:t>Meaning</w:t>
            </w:r>
          </w:p>
        </w:tc>
      </w:tr>
      <w:tr w:rsidR="00820549" w:rsidRPr="00546DDC" w14:paraId="1615904B"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0"/>
          <w:jc w:val="center"/>
        </w:trPr>
        <w:tc>
          <w:tcPr>
            <w:tcW w:w="1661" w:type="dxa"/>
            <w:shd w:val="clear" w:color="auto" w:fill="auto"/>
          </w:tcPr>
          <w:p w14:paraId="5F45FD59" w14:textId="5145EE82" w:rsidR="00820549" w:rsidRPr="00546DDC" w:rsidRDefault="00EF23B1" w:rsidP="00820549">
            <w:pPr>
              <w:ind w:left="357" w:hanging="357"/>
              <w:jc w:val="center"/>
              <w:rPr>
                <w:rFonts w:asciiTheme="minorHAnsi" w:hAnsiTheme="minorHAnsi" w:cs="Arial"/>
                <w:smallCaps/>
                <w:sz w:val="20"/>
                <w:szCs w:val="20"/>
                <w:lang w:val="en-US"/>
              </w:rPr>
            </w:pPr>
            <w:r>
              <w:rPr>
                <w:rFonts w:asciiTheme="minorHAnsi" w:hAnsiTheme="minorHAnsi" w:cs="Arial"/>
                <w:smallCaps/>
                <w:sz w:val="20"/>
                <w:szCs w:val="20"/>
                <w:lang w:val="en-US"/>
              </w:rPr>
              <w:t>ABS</w:t>
            </w:r>
          </w:p>
        </w:tc>
        <w:tc>
          <w:tcPr>
            <w:tcW w:w="7582" w:type="dxa"/>
            <w:gridSpan w:val="2"/>
            <w:shd w:val="clear" w:color="auto" w:fill="auto"/>
          </w:tcPr>
          <w:p w14:paraId="1B152ABF" w14:textId="0F8B34EC" w:rsidR="00820549" w:rsidRPr="00546DDC" w:rsidRDefault="00EF23B1" w:rsidP="00820549">
            <w:pPr>
              <w:ind w:left="357" w:hanging="357"/>
              <w:rPr>
                <w:rFonts w:asciiTheme="minorHAnsi" w:hAnsiTheme="minorHAnsi" w:cs="Arial"/>
                <w:sz w:val="20"/>
                <w:szCs w:val="20"/>
                <w:lang w:val="en-US"/>
              </w:rPr>
            </w:pPr>
            <w:r>
              <w:rPr>
                <w:rFonts w:asciiTheme="minorHAnsi" w:hAnsiTheme="minorHAnsi" w:cs="Arial"/>
                <w:sz w:val="20"/>
                <w:szCs w:val="20"/>
                <w:lang w:val="en-US"/>
              </w:rPr>
              <w:t>Access and benefit sharing</w:t>
            </w:r>
          </w:p>
        </w:tc>
      </w:tr>
      <w:tr w:rsidR="00EF23B1" w:rsidRPr="00546DDC" w14:paraId="65DDAF8C"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0"/>
          <w:jc w:val="center"/>
        </w:trPr>
        <w:tc>
          <w:tcPr>
            <w:tcW w:w="1661" w:type="dxa"/>
            <w:shd w:val="clear" w:color="auto" w:fill="auto"/>
          </w:tcPr>
          <w:p w14:paraId="544D5BD8" w14:textId="550AC45F" w:rsidR="00EF23B1" w:rsidRPr="00546DDC" w:rsidRDefault="00EF23B1" w:rsidP="00EF23B1">
            <w:pPr>
              <w:ind w:left="357" w:hanging="357"/>
              <w:jc w:val="center"/>
              <w:rPr>
                <w:rFonts w:asciiTheme="minorHAnsi" w:hAnsiTheme="minorHAnsi" w:cs="Arial"/>
                <w:smallCaps/>
                <w:sz w:val="20"/>
                <w:szCs w:val="20"/>
                <w:lang w:val="en-US"/>
              </w:rPr>
            </w:pPr>
            <w:r w:rsidRPr="00546DDC">
              <w:rPr>
                <w:rFonts w:asciiTheme="minorHAnsi" w:hAnsiTheme="minorHAnsi"/>
                <w:sz w:val="20"/>
                <w:szCs w:val="20"/>
                <w:lang w:val="en-US"/>
              </w:rPr>
              <w:t>APR</w:t>
            </w:r>
          </w:p>
        </w:tc>
        <w:tc>
          <w:tcPr>
            <w:tcW w:w="7582" w:type="dxa"/>
            <w:gridSpan w:val="2"/>
            <w:shd w:val="clear" w:color="auto" w:fill="auto"/>
          </w:tcPr>
          <w:p w14:paraId="36C95C10" w14:textId="191C5BBD" w:rsidR="00EF23B1" w:rsidRPr="00546DDC" w:rsidRDefault="00EF23B1" w:rsidP="00EF23B1">
            <w:pPr>
              <w:ind w:left="357" w:hanging="357"/>
              <w:rPr>
                <w:rFonts w:asciiTheme="minorHAnsi" w:eastAsia="Batang" w:hAnsiTheme="minorHAnsi" w:cs="Arial"/>
                <w:sz w:val="20"/>
                <w:szCs w:val="20"/>
                <w:lang w:val="en-US" w:eastAsia="ko-KR"/>
              </w:rPr>
            </w:pPr>
            <w:r w:rsidRPr="00546DDC">
              <w:rPr>
                <w:rFonts w:asciiTheme="minorHAnsi" w:hAnsiTheme="minorHAnsi"/>
                <w:sz w:val="20"/>
                <w:szCs w:val="20"/>
                <w:lang w:val="en-US"/>
              </w:rPr>
              <w:t>Annual Progress Report</w:t>
            </w:r>
          </w:p>
        </w:tc>
      </w:tr>
      <w:tr w:rsidR="00EF23B1" w:rsidRPr="00546DDC" w14:paraId="3C081BF3"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0"/>
          <w:jc w:val="center"/>
        </w:trPr>
        <w:tc>
          <w:tcPr>
            <w:tcW w:w="1661" w:type="dxa"/>
            <w:shd w:val="clear" w:color="auto" w:fill="auto"/>
          </w:tcPr>
          <w:p w14:paraId="6CB34214" w14:textId="0154C92E" w:rsidR="00EF23B1" w:rsidRDefault="00EF23B1" w:rsidP="00EF23B1">
            <w:pPr>
              <w:ind w:left="357" w:hanging="357"/>
              <w:jc w:val="center"/>
              <w:rPr>
                <w:rFonts w:asciiTheme="minorHAnsi" w:hAnsiTheme="minorHAnsi" w:cs="Arial"/>
                <w:smallCaps/>
                <w:sz w:val="20"/>
                <w:szCs w:val="20"/>
                <w:lang w:val="en-US"/>
              </w:rPr>
            </w:pPr>
            <w:r>
              <w:rPr>
                <w:rFonts w:asciiTheme="minorHAnsi" w:hAnsiTheme="minorHAnsi" w:cs="Arial"/>
                <w:smallCaps/>
                <w:sz w:val="20"/>
                <w:szCs w:val="20"/>
                <w:lang w:val="en-US"/>
              </w:rPr>
              <w:t>BCP</w:t>
            </w:r>
          </w:p>
        </w:tc>
        <w:tc>
          <w:tcPr>
            <w:tcW w:w="7582" w:type="dxa"/>
            <w:gridSpan w:val="2"/>
            <w:shd w:val="clear" w:color="auto" w:fill="auto"/>
          </w:tcPr>
          <w:p w14:paraId="33FAEAA2" w14:textId="1E98CB61" w:rsidR="00EF23B1" w:rsidRPr="000237EB" w:rsidRDefault="00EF23B1" w:rsidP="00EF23B1">
            <w:pPr>
              <w:ind w:left="357" w:hanging="357"/>
              <w:rPr>
                <w:rFonts w:asciiTheme="minorHAnsi" w:hAnsiTheme="minorHAnsi" w:cs="Arial"/>
                <w:sz w:val="20"/>
                <w:szCs w:val="20"/>
                <w:lang w:val="en-US"/>
              </w:rPr>
            </w:pPr>
            <w:r>
              <w:rPr>
                <w:rFonts w:asciiTheme="minorHAnsi" w:hAnsiTheme="minorHAnsi" w:cs="Arial"/>
                <w:sz w:val="20"/>
                <w:szCs w:val="20"/>
                <w:lang w:val="en-CA"/>
              </w:rPr>
              <w:t>B</w:t>
            </w:r>
            <w:r w:rsidRPr="00EF23B1">
              <w:rPr>
                <w:rFonts w:asciiTheme="minorHAnsi" w:hAnsiTheme="minorHAnsi" w:cs="Arial"/>
                <w:sz w:val="20"/>
                <w:szCs w:val="20"/>
                <w:lang w:val="en-CA"/>
              </w:rPr>
              <w:t>iocultural community protocols</w:t>
            </w:r>
          </w:p>
        </w:tc>
      </w:tr>
      <w:tr w:rsidR="00EF23B1" w:rsidRPr="00546DDC" w14:paraId="7BC15867"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0"/>
          <w:jc w:val="center"/>
        </w:trPr>
        <w:tc>
          <w:tcPr>
            <w:tcW w:w="1661" w:type="dxa"/>
            <w:shd w:val="clear" w:color="auto" w:fill="auto"/>
          </w:tcPr>
          <w:p w14:paraId="04A4709E" w14:textId="07449C09" w:rsidR="00EF23B1" w:rsidRPr="00546DDC" w:rsidRDefault="00EF23B1" w:rsidP="00EF23B1">
            <w:pPr>
              <w:ind w:left="357" w:hanging="357"/>
              <w:jc w:val="center"/>
              <w:rPr>
                <w:rFonts w:asciiTheme="minorHAnsi" w:hAnsiTheme="minorHAnsi" w:cs="Arial"/>
                <w:smallCaps/>
                <w:sz w:val="20"/>
                <w:szCs w:val="20"/>
                <w:lang w:val="en-US"/>
              </w:rPr>
            </w:pPr>
            <w:r>
              <w:rPr>
                <w:rFonts w:asciiTheme="minorHAnsi" w:hAnsiTheme="minorHAnsi"/>
                <w:sz w:val="20"/>
                <w:szCs w:val="20"/>
                <w:lang w:val="en-US"/>
              </w:rPr>
              <w:t>BD</w:t>
            </w:r>
          </w:p>
        </w:tc>
        <w:tc>
          <w:tcPr>
            <w:tcW w:w="7582" w:type="dxa"/>
            <w:gridSpan w:val="2"/>
            <w:shd w:val="clear" w:color="auto" w:fill="auto"/>
          </w:tcPr>
          <w:p w14:paraId="3381204F" w14:textId="6E22C841" w:rsidR="00EF23B1" w:rsidRPr="00546DDC" w:rsidRDefault="00EF23B1" w:rsidP="00EF23B1">
            <w:pPr>
              <w:ind w:left="357" w:hanging="357"/>
              <w:rPr>
                <w:rFonts w:asciiTheme="minorHAnsi" w:hAnsiTheme="minorHAnsi" w:cs="Arial"/>
                <w:sz w:val="20"/>
                <w:szCs w:val="20"/>
                <w:lang w:val="en-US"/>
              </w:rPr>
            </w:pPr>
            <w:r>
              <w:rPr>
                <w:rFonts w:asciiTheme="minorHAnsi" w:hAnsiTheme="minorHAnsi"/>
                <w:sz w:val="20"/>
                <w:szCs w:val="20"/>
                <w:lang w:val="en-US"/>
              </w:rPr>
              <w:t>Biodiversity</w:t>
            </w:r>
          </w:p>
        </w:tc>
      </w:tr>
      <w:tr w:rsidR="002D7F08" w:rsidRPr="00546DDC" w14:paraId="0199FA46"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0"/>
          <w:jc w:val="center"/>
        </w:trPr>
        <w:tc>
          <w:tcPr>
            <w:tcW w:w="1661" w:type="dxa"/>
            <w:shd w:val="clear" w:color="auto" w:fill="auto"/>
          </w:tcPr>
          <w:p w14:paraId="07C0F874" w14:textId="7C69891B" w:rsidR="002D7F08" w:rsidRPr="00546DDC" w:rsidRDefault="002D7F08" w:rsidP="002D7F08">
            <w:pPr>
              <w:ind w:left="357" w:hanging="357"/>
              <w:jc w:val="center"/>
              <w:rPr>
                <w:rFonts w:asciiTheme="minorHAnsi" w:hAnsiTheme="minorHAnsi"/>
                <w:sz w:val="20"/>
                <w:szCs w:val="20"/>
                <w:lang w:val="en-US"/>
              </w:rPr>
            </w:pPr>
            <w:r>
              <w:rPr>
                <w:rFonts w:asciiTheme="minorHAnsi" w:hAnsiTheme="minorHAnsi" w:cs="Arial"/>
                <w:smallCaps/>
                <w:sz w:val="20"/>
                <w:szCs w:val="20"/>
                <w:lang w:val="en-US"/>
              </w:rPr>
              <w:t>CBD</w:t>
            </w:r>
          </w:p>
        </w:tc>
        <w:tc>
          <w:tcPr>
            <w:tcW w:w="7582" w:type="dxa"/>
            <w:gridSpan w:val="2"/>
            <w:shd w:val="clear" w:color="auto" w:fill="auto"/>
          </w:tcPr>
          <w:p w14:paraId="11082C59" w14:textId="77BDC82B" w:rsidR="002D7F08" w:rsidRPr="00546DDC" w:rsidRDefault="002D7F08" w:rsidP="002D7F08">
            <w:pPr>
              <w:ind w:left="357" w:hanging="357"/>
              <w:rPr>
                <w:rFonts w:asciiTheme="minorHAnsi" w:hAnsiTheme="minorHAnsi"/>
                <w:sz w:val="20"/>
                <w:szCs w:val="20"/>
                <w:lang w:val="en-US"/>
              </w:rPr>
            </w:pPr>
            <w:r>
              <w:rPr>
                <w:rFonts w:asciiTheme="minorHAnsi" w:hAnsiTheme="minorHAnsi" w:cs="Arial"/>
                <w:sz w:val="20"/>
                <w:szCs w:val="20"/>
                <w:lang w:val="en-US"/>
              </w:rPr>
              <w:t>Convention on Biological Diversity</w:t>
            </w:r>
          </w:p>
        </w:tc>
      </w:tr>
      <w:tr w:rsidR="002D7F08" w:rsidRPr="00546DDC" w14:paraId="346DDCEB"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0"/>
          <w:jc w:val="center"/>
        </w:trPr>
        <w:tc>
          <w:tcPr>
            <w:tcW w:w="1661" w:type="dxa"/>
            <w:shd w:val="clear" w:color="auto" w:fill="auto"/>
          </w:tcPr>
          <w:p w14:paraId="0B22FBCA" w14:textId="46B50119" w:rsidR="002D7F08" w:rsidRPr="00546DDC" w:rsidRDefault="002D7F08" w:rsidP="002D7F08">
            <w:pPr>
              <w:ind w:left="357" w:hanging="357"/>
              <w:jc w:val="center"/>
              <w:rPr>
                <w:rFonts w:asciiTheme="minorHAnsi" w:hAnsiTheme="minorHAnsi" w:cs="Arial"/>
                <w:smallCaps/>
                <w:sz w:val="20"/>
                <w:szCs w:val="20"/>
                <w:lang w:val="en-US"/>
              </w:rPr>
            </w:pPr>
            <w:r w:rsidRPr="00546DDC">
              <w:rPr>
                <w:rFonts w:asciiTheme="minorHAnsi" w:hAnsiTheme="minorHAnsi"/>
                <w:sz w:val="20"/>
                <w:szCs w:val="20"/>
                <w:lang w:val="en-US"/>
              </w:rPr>
              <w:t>CCM</w:t>
            </w:r>
          </w:p>
        </w:tc>
        <w:tc>
          <w:tcPr>
            <w:tcW w:w="7582" w:type="dxa"/>
            <w:gridSpan w:val="2"/>
            <w:shd w:val="clear" w:color="auto" w:fill="auto"/>
          </w:tcPr>
          <w:p w14:paraId="58223C3D" w14:textId="28F7F014" w:rsidR="002D7F08" w:rsidRPr="00546DDC" w:rsidRDefault="002D7F08" w:rsidP="002D7F08">
            <w:pPr>
              <w:ind w:left="357" w:hanging="357"/>
              <w:rPr>
                <w:rFonts w:asciiTheme="minorHAnsi" w:hAnsiTheme="minorHAnsi" w:cs="Arial"/>
                <w:sz w:val="20"/>
                <w:szCs w:val="20"/>
                <w:lang w:val="en-US"/>
              </w:rPr>
            </w:pPr>
            <w:r w:rsidRPr="00546DDC">
              <w:rPr>
                <w:rFonts w:asciiTheme="minorHAnsi" w:hAnsiTheme="minorHAnsi"/>
                <w:sz w:val="20"/>
                <w:szCs w:val="20"/>
                <w:lang w:val="en-US"/>
              </w:rPr>
              <w:t>Climate change mitigation</w:t>
            </w:r>
          </w:p>
        </w:tc>
      </w:tr>
      <w:tr w:rsidR="002D7F08" w:rsidRPr="00546DDC" w14:paraId="69C413ED"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75C102FA" w14:textId="1B68F965" w:rsidR="002D7F08" w:rsidRPr="00546DDC" w:rsidRDefault="002D7F08" w:rsidP="002D7F08">
            <w:pPr>
              <w:ind w:left="357" w:hanging="357"/>
              <w:jc w:val="center"/>
              <w:rPr>
                <w:rFonts w:asciiTheme="minorHAnsi" w:hAnsiTheme="minorHAnsi" w:cs="Arial"/>
                <w:sz w:val="20"/>
                <w:szCs w:val="20"/>
                <w:lang w:val="en-US"/>
              </w:rPr>
            </w:pPr>
            <w:r>
              <w:rPr>
                <w:rFonts w:asciiTheme="minorHAnsi" w:hAnsiTheme="minorHAnsi" w:cs="Arial"/>
                <w:sz w:val="20"/>
                <w:szCs w:val="20"/>
                <w:lang w:val="en-US"/>
              </w:rPr>
              <w:t>CDR</w:t>
            </w:r>
          </w:p>
        </w:tc>
        <w:tc>
          <w:tcPr>
            <w:tcW w:w="7582" w:type="dxa"/>
            <w:gridSpan w:val="2"/>
            <w:shd w:val="clear" w:color="auto" w:fill="auto"/>
          </w:tcPr>
          <w:p w14:paraId="089C2856" w14:textId="7AE3731F" w:rsidR="002D7F08" w:rsidRPr="00546DDC" w:rsidRDefault="002D7F08" w:rsidP="002D7F08">
            <w:pPr>
              <w:ind w:left="357" w:hanging="357"/>
              <w:rPr>
                <w:rFonts w:asciiTheme="minorHAnsi" w:hAnsiTheme="minorHAnsi" w:cs="Arial"/>
                <w:sz w:val="20"/>
                <w:szCs w:val="20"/>
                <w:lang w:val="en-US"/>
              </w:rPr>
            </w:pPr>
            <w:r w:rsidRPr="002D7F08">
              <w:rPr>
                <w:rFonts w:asciiTheme="minorHAnsi" w:hAnsiTheme="minorHAnsi" w:cs="Arial"/>
                <w:sz w:val="20"/>
                <w:szCs w:val="20"/>
                <w:lang w:val="en-CA"/>
              </w:rPr>
              <w:t>Combined Delivery Reports</w:t>
            </w:r>
          </w:p>
        </w:tc>
      </w:tr>
      <w:tr w:rsidR="002D7F08" w:rsidRPr="00546DDC" w14:paraId="35BC77FF"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223D5D24" w14:textId="4E156E76" w:rsidR="002D7F08" w:rsidRPr="00546DDC" w:rsidRDefault="002D7F08" w:rsidP="002D7F08">
            <w:pPr>
              <w:ind w:left="357" w:hanging="357"/>
              <w:jc w:val="center"/>
              <w:rPr>
                <w:rFonts w:asciiTheme="minorHAnsi" w:hAnsiTheme="minorHAnsi"/>
                <w:sz w:val="20"/>
                <w:szCs w:val="20"/>
                <w:lang w:val="en-US"/>
              </w:rPr>
            </w:pPr>
            <w:r>
              <w:rPr>
                <w:rFonts w:asciiTheme="minorHAnsi" w:hAnsiTheme="minorHAnsi"/>
                <w:sz w:val="20"/>
                <w:szCs w:val="20"/>
                <w:lang w:val="en-US"/>
              </w:rPr>
              <w:t>CHM</w:t>
            </w:r>
          </w:p>
        </w:tc>
        <w:tc>
          <w:tcPr>
            <w:tcW w:w="7582" w:type="dxa"/>
            <w:gridSpan w:val="2"/>
            <w:shd w:val="clear" w:color="auto" w:fill="auto"/>
          </w:tcPr>
          <w:p w14:paraId="272AF317" w14:textId="462E3F0C" w:rsidR="002D7F08" w:rsidRPr="00546DDC" w:rsidRDefault="002D7F08" w:rsidP="002D7F08">
            <w:pPr>
              <w:ind w:left="357" w:hanging="357"/>
              <w:rPr>
                <w:rFonts w:asciiTheme="minorHAnsi" w:hAnsiTheme="minorHAnsi"/>
                <w:sz w:val="20"/>
                <w:szCs w:val="20"/>
                <w:lang w:val="en-US"/>
              </w:rPr>
            </w:pPr>
            <w:r w:rsidRPr="00F312D2">
              <w:rPr>
                <w:rFonts w:asciiTheme="minorHAnsi" w:hAnsiTheme="minorHAnsi"/>
                <w:bCs/>
                <w:sz w:val="20"/>
                <w:szCs w:val="20"/>
                <w:lang w:val="en-US"/>
              </w:rPr>
              <w:t>Clearing House Mechanism</w:t>
            </w:r>
          </w:p>
        </w:tc>
      </w:tr>
      <w:tr w:rsidR="002D7F08" w:rsidRPr="00546DDC" w14:paraId="59220C05"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7CEEB95F" w14:textId="160584A0" w:rsidR="002D7F08" w:rsidRPr="00546DDC" w:rsidRDefault="002D7F08" w:rsidP="002D7F08">
            <w:pPr>
              <w:ind w:left="357" w:hanging="357"/>
              <w:jc w:val="center"/>
              <w:rPr>
                <w:rFonts w:asciiTheme="minorHAnsi" w:hAnsiTheme="minorHAnsi"/>
                <w:sz w:val="20"/>
                <w:szCs w:val="20"/>
                <w:lang w:val="en-US"/>
              </w:rPr>
            </w:pPr>
            <w:r>
              <w:rPr>
                <w:rFonts w:asciiTheme="minorHAnsi" w:hAnsiTheme="minorHAnsi"/>
                <w:sz w:val="20"/>
                <w:szCs w:val="20"/>
                <w:lang w:val="en-US"/>
              </w:rPr>
              <w:t>CNA</w:t>
            </w:r>
          </w:p>
        </w:tc>
        <w:tc>
          <w:tcPr>
            <w:tcW w:w="7582" w:type="dxa"/>
            <w:gridSpan w:val="2"/>
            <w:shd w:val="clear" w:color="auto" w:fill="auto"/>
          </w:tcPr>
          <w:p w14:paraId="6D4A5EC1" w14:textId="253C1EBA" w:rsidR="002D7F08" w:rsidRPr="00546DDC" w:rsidRDefault="002D7F08" w:rsidP="002D7F08">
            <w:pPr>
              <w:ind w:left="357" w:hanging="357"/>
              <w:rPr>
                <w:rFonts w:asciiTheme="minorHAnsi" w:hAnsiTheme="minorHAnsi"/>
                <w:sz w:val="20"/>
                <w:szCs w:val="20"/>
                <w:lang w:val="en-US"/>
              </w:rPr>
            </w:pPr>
            <w:r>
              <w:rPr>
                <w:rFonts w:asciiTheme="minorHAnsi" w:hAnsiTheme="minorHAnsi"/>
                <w:sz w:val="20"/>
                <w:szCs w:val="20"/>
                <w:lang w:val="en-CA"/>
              </w:rPr>
              <w:t>C</w:t>
            </w:r>
            <w:r w:rsidRPr="00F312D2">
              <w:rPr>
                <w:rFonts w:asciiTheme="minorHAnsi" w:hAnsiTheme="minorHAnsi"/>
                <w:sz w:val="20"/>
                <w:szCs w:val="20"/>
                <w:lang w:val="en-CA"/>
              </w:rPr>
              <w:t>ompetent National Authorities</w:t>
            </w:r>
          </w:p>
        </w:tc>
      </w:tr>
      <w:tr w:rsidR="002D7F08" w:rsidRPr="00546DDC" w14:paraId="32DB71F9"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1A5445C9" w14:textId="3058657A" w:rsidR="002D7F08" w:rsidRPr="00546DDC" w:rsidRDefault="002D7F08" w:rsidP="002D7F08">
            <w:pPr>
              <w:ind w:left="357" w:hanging="357"/>
              <w:jc w:val="center"/>
              <w:rPr>
                <w:rFonts w:asciiTheme="minorHAnsi" w:hAnsiTheme="minorHAnsi" w:cs="Arial"/>
                <w:sz w:val="20"/>
                <w:szCs w:val="20"/>
                <w:lang w:val="en-US"/>
              </w:rPr>
            </w:pPr>
            <w:r w:rsidRPr="00546DDC">
              <w:rPr>
                <w:rFonts w:asciiTheme="minorHAnsi" w:hAnsiTheme="minorHAnsi"/>
                <w:sz w:val="20"/>
                <w:szCs w:val="20"/>
                <w:lang w:val="en-US"/>
              </w:rPr>
              <w:t>CO</w:t>
            </w:r>
          </w:p>
        </w:tc>
        <w:tc>
          <w:tcPr>
            <w:tcW w:w="7582" w:type="dxa"/>
            <w:gridSpan w:val="2"/>
            <w:shd w:val="clear" w:color="auto" w:fill="auto"/>
          </w:tcPr>
          <w:p w14:paraId="2E05E2D3" w14:textId="4A39B9FC" w:rsidR="002D7F08" w:rsidRPr="00546DDC" w:rsidRDefault="002D7F08" w:rsidP="002D7F08">
            <w:pPr>
              <w:ind w:left="357" w:hanging="357"/>
              <w:rPr>
                <w:rFonts w:asciiTheme="minorHAnsi" w:hAnsiTheme="minorHAnsi" w:cs="Arial"/>
                <w:sz w:val="20"/>
                <w:szCs w:val="20"/>
                <w:lang w:val="en-US"/>
              </w:rPr>
            </w:pPr>
            <w:r w:rsidRPr="00546DDC">
              <w:rPr>
                <w:rFonts w:asciiTheme="minorHAnsi" w:hAnsiTheme="minorHAnsi"/>
                <w:sz w:val="20"/>
                <w:szCs w:val="20"/>
                <w:lang w:val="en-US"/>
              </w:rPr>
              <w:t>Country Office</w:t>
            </w:r>
          </w:p>
        </w:tc>
      </w:tr>
      <w:tr w:rsidR="002D7F08" w:rsidRPr="00546DDC" w14:paraId="6D63900F"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27B03593" w14:textId="23A0C906" w:rsidR="002D7F08" w:rsidRPr="00546DDC" w:rsidRDefault="002D7F08" w:rsidP="002D7F08">
            <w:pPr>
              <w:ind w:left="357" w:hanging="357"/>
              <w:jc w:val="center"/>
              <w:rPr>
                <w:rFonts w:asciiTheme="minorHAnsi" w:hAnsiTheme="minorHAnsi"/>
                <w:sz w:val="20"/>
                <w:szCs w:val="20"/>
                <w:lang w:val="en-US"/>
              </w:rPr>
            </w:pPr>
            <w:r>
              <w:rPr>
                <w:rFonts w:asciiTheme="minorHAnsi" w:hAnsiTheme="minorHAnsi" w:cs="Arial"/>
                <w:sz w:val="20"/>
                <w:szCs w:val="20"/>
                <w:lang w:val="en-US"/>
              </w:rPr>
              <w:t>COP</w:t>
            </w:r>
          </w:p>
        </w:tc>
        <w:tc>
          <w:tcPr>
            <w:tcW w:w="7582" w:type="dxa"/>
            <w:gridSpan w:val="2"/>
            <w:shd w:val="clear" w:color="auto" w:fill="auto"/>
          </w:tcPr>
          <w:p w14:paraId="2E041342" w14:textId="6A4CA1CD" w:rsidR="002D7F08" w:rsidRPr="00546DDC" w:rsidRDefault="002D7F08" w:rsidP="002D7F08">
            <w:pPr>
              <w:ind w:left="357" w:hanging="357"/>
              <w:rPr>
                <w:rFonts w:asciiTheme="minorHAnsi" w:hAnsiTheme="minorHAnsi"/>
                <w:sz w:val="20"/>
                <w:szCs w:val="20"/>
                <w:lang w:val="en-US"/>
              </w:rPr>
            </w:pPr>
            <w:r>
              <w:rPr>
                <w:rFonts w:asciiTheme="minorHAnsi" w:hAnsiTheme="minorHAnsi" w:cs="Arial"/>
                <w:sz w:val="20"/>
                <w:szCs w:val="20"/>
                <w:lang w:val="en-US"/>
              </w:rPr>
              <w:t>Conference of Parties</w:t>
            </w:r>
          </w:p>
        </w:tc>
      </w:tr>
      <w:tr w:rsidR="002D7F08" w:rsidRPr="00546DDC" w14:paraId="05E76D1A"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3A78C3A2" w14:textId="6081CCAA" w:rsidR="002D7F08" w:rsidRDefault="002D7F08" w:rsidP="002D7F08">
            <w:pPr>
              <w:ind w:left="357" w:hanging="357"/>
              <w:jc w:val="center"/>
              <w:rPr>
                <w:rFonts w:asciiTheme="minorHAnsi" w:hAnsiTheme="minorHAnsi" w:cs="Arial"/>
                <w:sz w:val="20"/>
                <w:szCs w:val="20"/>
                <w:lang w:val="en-US"/>
              </w:rPr>
            </w:pPr>
            <w:r>
              <w:rPr>
                <w:rFonts w:asciiTheme="minorHAnsi" w:hAnsiTheme="minorHAnsi" w:cs="Arial"/>
                <w:sz w:val="20"/>
                <w:szCs w:val="20"/>
                <w:lang w:val="en-US"/>
              </w:rPr>
              <w:t>CoP</w:t>
            </w:r>
          </w:p>
        </w:tc>
        <w:tc>
          <w:tcPr>
            <w:tcW w:w="7582" w:type="dxa"/>
            <w:gridSpan w:val="2"/>
            <w:shd w:val="clear" w:color="auto" w:fill="auto"/>
          </w:tcPr>
          <w:p w14:paraId="45F5E88E" w14:textId="2F74772C" w:rsidR="002D7F08" w:rsidRDefault="002D7F08" w:rsidP="002D7F08">
            <w:pPr>
              <w:ind w:left="357" w:hanging="357"/>
              <w:rPr>
                <w:rFonts w:asciiTheme="minorHAnsi" w:hAnsiTheme="minorHAnsi" w:cs="Arial"/>
                <w:sz w:val="20"/>
                <w:szCs w:val="20"/>
                <w:lang w:val="en-US"/>
              </w:rPr>
            </w:pPr>
            <w:r w:rsidRPr="00073F35">
              <w:rPr>
                <w:rFonts w:asciiTheme="minorHAnsi" w:hAnsiTheme="minorHAnsi" w:cs="Arial"/>
                <w:sz w:val="20"/>
                <w:szCs w:val="20"/>
                <w:lang w:val="en-US"/>
              </w:rPr>
              <w:t>Community of Practice</w:t>
            </w:r>
          </w:p>
        </w:tc>
      </w:tr>
      <w:tr w:rsidR="002D7F08" w:rsidRPr="00546DDC" w14:paraId="0806713C"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5E566584" w14:textId="7BC024D6" w:rsidR="002D7F08" w:rsidRDefault="002D7F08" w:rsidP="002D7F08">
            <w:pPr>
              <w:ind w:left="357" w:hanging="357"/>
              <w:jc w:val="center"/>
              <w:rPr>
                <w:rFonts w:asciiTheme="minorHAnsi" w:hAnsiTheme="minorHAnsi" w:cs="Arial"/>
                <w:sz w:val="20"/>
                <w:szCs w:val="20"/>
                <w:lang w:val="en-US"/>
              </w:rPr>
            </w:pPr>
            <w:r>
              <w:rPr>
                <w:rFonts w:asciiTheme="minorHAnsi" w:hAnsiTheme="minorHAnsi" w:cs="Arial"/>
                <w:sz w:val="20"/>
                <w:szCs w:val="20"/>
                <w:lang w:val="en-US"/>
              </w:rPr>
              <w:t>CSO</w:t>
            </w:r>
          </w:p>
        </w:tc>
        <w:tc>
          <w:tcPr>
            <w:tcW w:w="7582" w:type="dxa"/>
            <w:gridSpan w:val="2"/>
            <w:shd w:val="clear" w:color="auto" w:fill="auto"/>
          </w:tcPr>
          <w:p w14:paraId="33817230" w14:textId="15521251" w:rsidR="002D7F08" w:rsidRDefault="002D7F08" w:rsidP="002D7F08">
            <w:pPr>
              <w:ind w:left="357" w:hanging="357"/>
              <w:rPr>
                <w:rFonts w:asciiTheme="minorHAnsi" w:hAnsiTheme="minorHAnsi" w:cs="Arial"/>
                <w:sz w:val="20"/>
                <w:szCs w:val="20"/>
                <w:lang w:val="en-US"/>
              </w:rPr>
            </w:pPr>
            <w:r>
              <w:rPr>
                <w:rFonts w:asciiTheme="minorHAnsi" w:hAnsiTheme="minorHAnsi" w:cs="Arial"/>
                <w:sz w:val="20"/>
                <w:szCs w:val="20"/>
                <w:lang w:val="en-US"/>
              </w:rPr>
              <w:t>Civil service organization</w:t>
            </w:r>
          </w:p>
        </w:tc>
      </w:tr>
      <w:tr w:rsidR="002D7F08" w:rsidRPr="00546DDC" w14:paraId="0EBA6171"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2D6ED8B5" w14:textId="0895688C" w:rsidR="002D7F08" w:rsidRPr="007A4778" w:rsidRDefault="002D7F08" w:rsidP="002D7F08">
            <w:pPr>
              <w:ind w:left="357" w:hanging="357"/>
              <w:jc w:val="center"/>
              <w:rPr>
                <w:rFonts w:asciiTheme="minorHAnsi" w:hAnsiTheme="minorHAnsi" w:cs="Arial"/>
                <w:sz w:val="20"/>
                <w:szCs w:val="20"/>
                <w:lang w:val="en-US"/>
              </w:rPr>
            </w:pPr>
            <w:r>
              <w:rPr>
                <w:rFonts w:asciiTheme="minorHAnsi" w:hAnsiTheme="minorHAnsi" w:cs="Arial"/>
                <w:sz w:val="20"/>
                <w:szCs w:val="20"/>
                <w:lang w:val="en-US"/>
              </w:rPr>
              <w:t xml:space="preserve">CSR </w:t>
            </w:r>
          </w:p>
        </w:tc>
        <w:tc>
          <w:tcPr>
            <w:tcW w:w="7582" w:type="dxa"/>
            <w:gridSpan w:val="2"/>
            <w:shd w:val="clear" w:color="auto" w:fill="auto"/>
          </w:tcPr>
          <w:p w14:paraId="107C61A3" w14:textId="66D88266" w:rsidR="002D7F08" w:rsidRPr="007A4778" w:rsidRDefault="002D7F08" w:rsidP="002D7F08">
            <w:pPr>
              <w:ind w:left="357" w:hanging="357"/>
              <w:rPr>
                <w:rFonts w:asciiTheme="minorHAnsi" w:hAnsiTheme="minorHAnsi" w:cs="Arial"/>
                <w:sz w:val="20"/>
                <w:szCs w:val="20"/>
                <w:lang w:val="en-US"/>
              </w:rPr>
            </w:pPr>
            <w:r>
              <w:rPr>
                <w:rFonts w:asciiTheme="minorHAnsi" w:hAnsiTheme="minorHAnsi" w:cs="Arial"/>
                <w:sz w:val="20"/>
                <w:szCs w:val="20"/>
                <w:lang w:val="en-US"/>
              </w:rPr>
              <w:t>Corporate social responsibility</w:t>
            </w:r>
          </w:p>
        </w:tc>
      </w:tr>
      <w:tr w:rsidR="002D7F08" w:rsidRPr="00546DDC" w14:paraId="23869EAF"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04F17849" w14:textId="1B0F5E18" w:rsidR="002D7F08" w:rsidRDefault="002D7F08" w:rsidP="002D7F08">
            <w:pPr>
              <w:ind w:left="357" w:hanging="357"/>
              <w:jc w:val="center"/>
              <w:rPr>
                <w:rFonts w:asciiTheme="minorHAnsi" w:hAnsiTheme="minorHAnsi" w:cs="Arial"/>
                <w:sz w:val="20"/>
                <w:szCs w:val="20"/>
                <w:lang w:val="en-US"/>
              </w:rPr>
            </w:pPr>
            <w:r w:rsidRPr="00073F35">
              <w:rPr>
                <w:rFonts w:asciiTheme="minorHAnsi" w:hAnsiTheme="minorHAnsi" w:cs="Arial"/>
                <w:sz w:val="20"/>
                <w:szCs w:val="20"/>
                <w:lang w:val="en-US"/>
              </w:rPr>
              <w:t>DEA</w:t>
            </w:r>
          </w:p>
        </w:tc>
        <w:tc>
          <w:tcPr>
            <w:tcW w:w="7582" w:type="dxa"/>
            <w:gridSpan w:val="2"/>
            <w:shd w:val="clear" w:color="auto" w:fill="auto"/>
          </w:tcPr>
          <w:p w14:paraId="3EA037BA" w14:textId="37998CCB" w:rsidR="002D7F08" w:rsidRDefault="002D7F08" w:rsidP="002D7F08">
            <w:pPr>
              <w:ind w:left="357" w:hanging="357"/>
              <w:rPr>
                <w:rFonts w:asciiTheme="minorHAnsi" w:hAnsiTheme="minorHAnsi" w:cs="Arial"/>
                <w:sz w:val="20"/>
                <w:szCs w:val="20"/>
                <w:lang w:val="en-US"/>
              </w:rPr>
            </w:pPr>
            <w:r w:rsidRPr="00073F35">
              <w:rPr>
                <w:rFonts w:asciiTheme="minorHAnsi" w:hAnsiTheme="minorHAnsi" w:cs="Arial"/>
                <w:sz w:val="20"/>
                <w:szCs w:val="20"/>
                <w:lang w:val="en-US"/>
              </w:rPr>
              <w:t>Department of Environmental Affairs (</w:t>
            </w:r>
            <w:r>
              <w:rPr>
                <w:rFonts w:asciiTheme="minorHAnsi" w:hAnsiTheme="minorHAnsi" w:cs="Arial"/>
                <w:sz w:val="20"/>
                <w:szCs w:val="20"/>
                <w:lang w:val="en-US"/>
              </w:rPr>
              <w:t>South Africa</w:t>
            </w:r>
            <w:r w:rsidRPr="00073F35">
              <w:rPr>
                <w:rFonts w:asciiTheme="minorHAnsi" w:hAnsiTheme="minorHAnsi" w:cs="Arial"/>
                <w:sz w:val="20"/>
                <w:szCs w:val="20"/>
                <w:lang w:val="en-US"/>
              </w:rPr>
              <w:t>)</w:t>
            </w:r>
          </w:p>
        </w:tc>
      </w:tr>
      <w:tr w:rsidR="002D7F08" w:rsidRPr="00546DDC" w14:paraId="4EFE5153"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38BE1182" w14:textId="098603C7" w:rsidR="002D7F08" w:rsidRPr="00073F35" w:rsidRDefault="002D7F08" w:rsidP="002D7F08">
            <w:pPr>
              <w:ind w:left="357" w:hanging="357"/>
              <w:jc w:val="center"/>
              <w:rPr>
                <w:rFonts w:asciiTheme="minorHAnsi" w:hAnsiTheme="minorHAnsi" w:cs="Arial"/>
                <w:sz w:val="20"/>
                <w:szCs w:val="20"/>
                <w:lang w:val="en-US"/>
              </w:rPr>
            </w:pPr>
            <w:r>
              <w:rPr>
                <w:rFonts w:asciiTheme="minorHAnsi" w:hAnsiTheme="minorHAnsi" w:cs="Arial"/>
                <w:sz w:val="20"/>
                <w:szCs w:val="20"/>
                <w:lang w:val="en-US"/>
              </w:rPr>
              <w:t>DIM</w:t>
            </w:r>
          </w:p>
        </w:tc>
        <w:tc>
          <w:tcPr>
            <w:tcW w:w="7582" w:type="dxa"/>
            <w:gridSpan w:val="2"/>
            <w:shd w:val="clear" w:color="auto" w:fill="auto"/>
          </w:tcPr>
          <w:p w14:paraId="6EB2734D" w14:textId="41877B9A" w:rsidR="002D7F08" w:rsidRPr="00073F35" w:rsidRDefault="002D7F08" w:rsidP="002D7F08">
            <w:pPr>
              <w:ind w:left="357" w:hanging="357"/>
              <w:rPr>
                <w:rFonts w:asciiTheme="minorHAnsi" w:hAnsiTheme="minorHAnsi" w:cs="Arial"/>
                <w:sz w:val="20"/>
                <w:szCs w:val="20"/>
                <w:lang w:val="en-US"/>
              </w:rPr>
            </w:pPr>
            <w:r w:rsidRPr="00481449">
              <w:rPr>
                <w:rFonts w:asciiTheme="minorHAnsi" w:hAnsiTheme="minorHAnsi" w:cs="Arial"/>
                <w:sz w:val="20"/>
                <w:szCs w:val="20"/>
                <w:lang w:val="en-US"/>
              </w:rPr>
              <w:t>Direct Implementation Modality</w:t>
            </w:r>
          </w:p>
        </w:tc>
      </w:tr>
      <w:tr w:rsidR="002D7F08" w:rsidRPr="00546DDC" w14:paraId="3E3FAE35"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6A701A07" w14:textId="4008766B" w:rsidR="002D7F08" w:rsidRPr="007A4778" w:rsidRDefault="002D7F08" w:rsidP="002D7F08">
            <w:pPr>
              <w:ind w:left="357" w:hanging="357"/>
              <w:jc w:val="center"/>
              <w:rPr>
                <w:rFonts w:asciiTheme="minorHAnsi" w:hAnsiTheme="minorHAnsi" w:cs="Arial"/>
                <w:sz w:val="20"/>
                <w:szCs w:val="20"/>
                <w:lang w:val="en-US"/>
              </w:rPr>
            </w:pPr>
            <w:r w:rsidRPr="00073F35">
              <w:rPr>
                <w:rFonts w:asciiTheme="minorHAnsi" w:hAnsiTheme="minorHAnsi" w:cs="Arial"/>
                <w:sz w:val="20"/>
                <w:szCs w:val="20"/>
                <w:lang w:val="en-US"/>
              </w:rPr>
              <w:t>DINAMA</w:t>
            </w:r>
          </w:p>
        </w:tc>
        <w:tc>
          <w:tcPr>
            <w:tcW w:w="7582" w:type="dxa"/>
            <w:gridSpan w:val="2"/>
            <w:shd w:val="clear" w:color="auto" w:fill="auto"/>
          </w:tcPr>
          <w:p w14:paraId="69A37155" w14:textId="2BA44207" w:rsidR="002D7F08" w:rsidRPr="007A4778" w:rsidRDefault="002D7F08" w:rsidP="002D7F08">
            <w:pPr>
              <w:ind w:left="357" w:hanging="357"/>
              <w:rPr>
                <w:rFonts w:asciiTheme="minorHAnsi" w:hAnsiTheme="minorHAnsi" w:cs="Arial"/>
                <w:sz w:val="20"/>
                <w:szCs w:val="20"/>
                <w:lang w:val="en-US"/>
              </w:rPr>
            </w:pPr>
            <w:r w:rsidRPr="00073F35">
              <w:rPr>
                <w:rFonts w:asciiTheme="minorHAnsi" w:hAnsiTheme="minorHAnsi" w:cs="Arial"/>
                <w:sz w:val="20"/>
                <w:szCs w:val="20"/>
                <w:lang w:val="en-US"/>
              </w:rPr>
              <w:t>Ministry of Environment, Housing, and Land Planning; National Environmental Directorate (</w:t>
            </w:r>
            <w:r>
              <w:rPr>
                <w:rFonts w:asciiTheme="minorHAnsi" w:hAnsiTheme="minorHAnsi" w:cs="Arial"/>
                <w:sz w:val="20"/>
                <w:szCs w:val="20"/>
                <w:lang w:val="en-US"/>
              </w:rPr>
              <w:t>Uruguay)</w:t>
            </w:r>
          </w:p>
        </w:tc>
      </w:tr>
      <w:tr w:rsidR="002D7F08" w:rsidRPr="00546DDC" w14:paraId="6495D362"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1F9A7B6C" w14:textId="186CE8BC" w:rsidR="002D7F08" w:rsidRPr="00546DDC" w:rsidRDefault="002D7F08" w:rsidP="002D7F08">
            <w:pPr>
              <w:ind w:left="357" w:hanging="357"/>
              <w:jc w:val="center"/>
              <w:rPr>
                <w:rFonts w:asciiTheme="minorHAnsi" w:hAnsiTheme="minorHAnsi" w:cs="Arial"/>
                <w:sz w:val="20"/>
                <w:szCs w:val="20"/>
                <w:lang w:val="en-US"/>
              </w:rPr>
            </w:pPr>
            <w:r>
              <w:rPr>
                <w:rFonts w:asciiTheme="minorHAnsi" w:hAnsiTheme="minorHAnsi" w:cs="Arial"/>
                <w:sz w:val="20"/>
                <w:szCs w:val="20"/>
                <w:lang w:val="en-US"/>
              </w:rPr>
              <w:t>EC</w:t>
            </w:r>
          </w:p>
        </w:tc>
        <w:tc>
          <w:tcPr>
            <w:tcW w:w="7582" w:type="dxa"/>
            <w:gridSpan w:val="2"/>
            <w:shd w:val="clear" w:color="auto" w:fill="auto"/>
          </w:tcPr>
          <w:p w14:paraId="047DAE56" w14:textId="2529224E" w:rsidR="002D7F08" w:rsidRPr="00546DDC" w:rsidRDefault="002D7F08" w:rsidP="002D7F08">
            <w:pPr>
              <w:ind w:left="357" w:hanging="357"/>
              <w:rPr>
                <w:rFonts w:asciiTheme="minorHAnsi" w:hAnsiTheme="minorHAnsi" w:cs="Arial"/>
                <w:sz w:val="20"/>
                <w:szCs w:val="20"/>
                <w:lang w:val="en-US"/>
              </w:rPr>
            </w:pPr>
            <w:r>
              <w:rPr>
                <w:rFonts w:asciiTheme="minorHAnsi" w:hAnsiTheme="minorHAnsi" w:cs="Arial"/>
                <w:sz w:val="20"/>
                <w:szCs w:val="20"/>
                <w:lang w:val="en-US"/>
              </w:rPr>
              <w:t>European Commission</w:t>
            </w:r>
          </w:p>
        </w:tc>
      </w:tr>
      <w:tr w:rsidR="002D7F08" w:rsidRPr="00546DDC" w14:paraId="5639DD3D"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62DB5501" w14:textId="77777777" w:rsidR="002D7F08" w:rsidRPr="00546DDC" w:rsidRDefault="002D7F08" w:rsidP="002D7F08">
            <w:pPr>
              <w:ind w:left="357" w:hanging="357"/>
              <w:jc w:val="center"/>
              <w:rPr>
                <w:rFonts w:asciiTheme="minorHAnsi" w:hAnsiTheme="minorHAnsi" w:cs="Arial"/>
                <w:sz w:val="20"/>
                <w:szCs w:val="20"/>
                <w:lang w:val="en-US"/>
              </w:rPr>
            </w:pPr>
            <w:r w:rsidRPr="00546DDC">
              <w:rPr>
                <w:rFonts w:asciiTheme="minorHAnsi" w:hAnsiTheme="minorHAnsi" w:cs="Arial"/>
                <w:sz w:val="20"/>
                <w:szCs w:val="20"/>
                <w:lang w:val="en-US"/>
              </w:rPr>
              <w:t>EN</w:t>
            </w:r>
          </w:p>
        </w:tc>
        <w:tc>
          <w:tcPr>
            <w:tcW w:w="7582" w:type="dxa"/>
            <w:gridSpan w:val="2"/>
            <w:shd w:val="clear" w:color="auto" w:fill="auto"/>
          </w:tcPr>
          <w:p w14:paraId="1358F19D" w14:textId="77777777" w:rsidR="002D7F08" w:rsidRPr="00546DDC" w:rsidRDefault="002D7F08" w:rsidP="002D7F08">
            <w:pPr>
              <w:ind w:left="357" w:hanging="357"/>
              <w:rPr>
                <w:rFonts w:asciiTheme="minorHAnsi" w:hAnsiTheme="minorHAnsi" w:cs="Arial"/>
                <w:sz w:val="20"/>
                <w:szCs w:val="20"/>
                <w:lang w:val="en-US"/>
              </w:rPr>
            </w:pPr>
            <w:r w:rsidRPr="00546DDC">
              <w:rPr>
                <w:rFonts w:asciiTheme="minorHAnsi" w:hAnsiTheme="minorHAnsi" w:cs="Arial"/>
                <w:sz w:val="20"/>
                <w:szCs w:val="20"/>
                <w:lang w:val="en-US"/>
              </w:rPr>
              <w:t>European standards or norms</w:t>
            </w:r>
          </w:p>
        </w:tc>
      </w:tr>
      <w:tr w:rsidR="002D7F08" w:rsidRPr="00546DDC" w14:paraId="7A9853F5"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04E958C3" w14:textId="77777777" w:rsidR="002D7F08" w:rsidRPr="00546DDC" w:rsidRDefault="002D7F08" w:rsidP="002D7F08">
            <w:pPr>
              <w:ind w:left="357" w:hanging="357"/>
              <w:jc w:val="center"/>
              <w:rPr>
                <w:rFonts w:asciiTheme="minorHAnsi" w:hAnsiTheme="minorHAnsi" w:cs="Arial"/>
                <w:sz w:val="20"/>
                <w:szCs w:val="20"/>
                <w:lang w:val="en-US"/>
              </w:rPr>
            </w:pPr>
            <w:r w:rsidRPr="00546DDC">
              <w:rPr>
                <w:rFonts w:asciiTheme="minorHAnsi" w:hAnsiTheme="minorHAnsi" w:cs="Arial"/>
                <w:sz w:val="20"/>
                <w:szCs w:val="20"/>
                <w:lang w:val="en-US"/>
              </w:rPr>
              <w:t>EOP</w:t>
            </w:r>
          </w:p>
        </w:tc>
        <w:tc>
          <w:tcPr>
            <w:tcW w:w="7582" w:type="dxa"/>
            <w:gridSpan w:val="2"/>
            <w:shd w:val="clear" w:color="auto" w:fill="auto"/>
          </w:tcPr>
          <w:p w14:paraId="06FEDE07" w14:textId="77777777" w:rsidR="002D7F08" w:rsidRPr="00546DDC" w:rsidRDefault="002D7F08" w:rsidP="002D7F08">
            <w:pPr>
              <w:ind w:left="357" w:hanging="357"/>
              <w:rPr>
                <w:rFonts w:asciiTheme="minorHAnsi" w:hAnsiTheme="minorHAnsi" w:cs="Arial"/>
                <w:sz w:val="20"/>
                <w:szCs w:val="20"/>
                <w:lang w:val="en-US"/>
              </w:rPr>
            </w:pPr>
            <w:r w:rsidRPr="00546DDC">
              <w:rPr>
                <w:rFonts w:asciiTheme="minorHAnsi" w:hAnsiTheme="minorHAnsi" w:cs="Arial"/>
                <w:sz w:val="20"/>
                <w:szCs w:val="20"/>
                <w:lang w:val="en-US"/>
              </w:rPr>
              <w:t>End of Project</w:t>
            </w:r>
          </w:p>
        </w:tc>
      </w:tr>
      <w:tr w:rsidR="002D7F08" w:rsidRPr="00546DDC" w14:paraId="022580B5"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40D9DEA8" w14:textId="44F5A83B" w:rsidR="002D7F08" w:rsidRPr="00546DDC" w:rsidRDefault="002D7F08" w:rsidP="002D7F08">
            <w:pPr>
              <w:ind w:left="357" w:hanging="357"/>
              <w:jc w:val="center"/>
              <w:rPr>
                <w:rFonts w:asciiTheme="minorHAnsi" w:hAnsiTheme="minorHAnsi" w:cs="Arial"/>
                <w:sz w:val="20"/>
                <w:szCs w:val="20"/>
                <w:lang w:val="en-US"/>
              </w:rPr>
            </w:pPr>
            <w:r w:rsidRPr="00546DDC">
              <w:rPr>
                <w:rFonts w:asciiTheme="minorHAnsi" w:hAnsiTheme="minorHAnsi"/>
                <w:sz w:val="20"/>
                <w:szCs w:val="20"/>
                <w:lang w:val="en-US"/>
              </w:rPr>
              <w:t>EU</w:t>
            </w:r>
          </w:p>
        </w:tc>
        <w:tc>
          <w:tcPr>
            <w:tcW w:w="7582" w:type="dxa"/>
            <w:gridSpan w:val="2"/>
            <w:shd w:val="clear" w:color="auto" w:fill="auto"/>
          </w:tcPr>
          <w:p w14:paraId="013FA83B" w14:textId="1F43A75E" w:rsidR="002D7F08" w:rsidRPr="00546DDC" w:rsidRDefault="002D7F08" w:rsidP="002D7F08">
            <w:pPr>
              <w:ind w:left="357" w:hanging="357"/>
              <w:rPr>
                <w:rFonts w:asciiTheme="minorHAnsi" w:hAnsiTheme="minorHAnsi" w:cs="Arial"/>
                <w:sz w:val="20"/>
                <w:szCs w:val="20"/>
                <w:lang w:val="en-US"/>
              </w:rPr>
            </w:pPr>
            <w:r w:rsidRPr="00546DDC">
              <w:rPr>
                <w:rFonts w:asciiTheme="minorHAnsi" w:hAnsiTheme="minorHAnsi"/>
                <w:sz w:val="20"/>
                <w:szCs w:val="20"/>
                <w:lang w:val="en-US"/>
              </w:rPr>
              <w:t>European Union</w:t>
            </w:r>
          </w:p>
        </w:tc>
      </w:tr>
      <w:tr w:rsidR="002D7F08" w:rsidRPr="00546DDC" w14:paraId="2BBCB38F"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4A7F8409" w14:textId="5046C4CD" w:rsidR="002D7F08" w:rsidRPr="00546DDC" w:rsidRDefault="002D7F08" w:rsidP="002D7F08">
            <w:pPr>
              <w:ind w:left="357" w:hanging="357"/>
              <w:jc w:val="center"/>
              <w:rPr>
                <w:rFonts w:asciiTheme="minorHAnsi" w:hAnsiTheme="minorHAnsi" w:cs="Arial"/>
                <w:sz w:val="20"/>
                <w:szCs w:val="20"/>
                <w:lang w:val="en-US"/>
              </w:rPr>
            </w:pPr>
            <w:r w:rsidRPr="00546DDC">
              <w:rPr>
                <w:rFonts w:asciiTheme="minorHAnsi" w:hAnsiTheme="minorHAnsi"/>
                <w:sz w:val="20"/>
                <w:szCs w:val="20"/>
                <w:lang w:val="en-US"/>
              </w:rPr>
              <w:t>FSP</w:t>
            </w:r>
          </w:p>
        </w:tc>
        <w:tc>
          <w:tcPr>
            <w:tcW w:w="7582" w:type="dxa"/>
            <w:gridSpan w:val="2"/>
            <w:shd w:val="clear" w:color="auto" w:fill="auto"/>
          </w:tcPr>
          <w:p w14:paraId="18F936EC" w14:textId="45F8BC6C" w:rsidR="002D7F08" w:rsidRPr="00546DDC" w:rsidRDefault="002D7F08" w:rsidP="002D7F08">
            <w:pPr>
              <w:ind w:left="357" w:hanging="357"/>
              <w:rPr>
                <w:rFonts w:asciiTheme="minorHAnsi" w:hAnsiTheme="minorHAnsi" w:cs="Arial"/>
                <w:sz w:val="20"/>
                <w:szCs w:val="20"/>
                <w:lang w:val="en-US"/>
              </w:rPr>
            </w:pPr>
            <w:r w:rsidRPr="00546DDC">
              <w:rPr>
                <w:rFonts w:asciiTheme="minorHAnsi" w:hAnsiTheme="minorHAnsi"/>
                <w:sz w:val="20"/>
                <w:szCs w:val="20"/>
                <w:lang w:val="en-US"/>
              </w:rPr>
              <w:t>Full Sized Project</w:t>
            </w:r>
          </w:p>
        </w:tc>
      </w:tr>
      <w:tr w:rsidR="002D7F08" w:rsidRPr="00546DDC" w14:paraId="4A8B036B"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014134CB" w14:textId="615E33B0" w:rsidR="002D7F08" w:rsidRPr="00546DDC" w:rsidRDefault="002D7F08" w:rsidP="002D7F08">
            <w:pPr>
              <w:ind w:left="357" w:hanging="357"/>
              <w:jc w:val="center"/>
              <w:rPr>
                <w:rFonts w:asciiTheme="minorHAnsi" w:hAnsiTheme="minorHAnsi" w:cs="Arial"/>
                <w:sz w:val="20"/>
                <w:szCs w:val="20"/>
                <w:lang w:val="en-US"/>
              </w:rPr>
            </w:pPr>
            <w:r w:rsidRPr="007A4778">
              <w:rPr>
                <w:rFonts w:asciiTheme="minorHAnsi" w:hAnsiTheme="minorHAnsi" w:cs="Arial"/>
                <w:sz w:val="20"/>
                <w:szCs w:val="20"/>
                <w:lang w:val="en-US"/>
              </w:rPr>
              <w:t>GCF</w:t>
            </w:r>
          </w:p>
        </w:tc>
        <w:tc>
          <w:tcPr>
            <w:tcW w:w="7582" w:type="dxa"/>
            <w:gridSpan w:val="2"/>
            <w:shd w:val="clear" w:color="auto" w:fill="auto"/>
          </w:tcPr>
          <w:p w14:paraId="3D92F9EE" w14:textId="5896F73E" w:rsidR="002D7F08" w:rsidRPr="00546DDC" w:rsidRDefault="002D7F08" w:rsidP="002D7F08">
            <w:pPr>
              <w:ind w:left="357" w:hanging="357"/>
              <w:rPr>
                <w:rFonts w:asciiTheme="minorHAnsi" w:hAnsiTheme="minorHAnsi" w:cs="Arial"/>
                <w:sz w:val="20"/>
                <w:szCs w:val="20"/>
                <w:lang w:val="en-US"/>
              </w:rPr>
            </w:pPr>
            <w:r>
              <w:rPr>
                <w:rFonts w:asciiTheme="minorHAnsi" w:hAnsiTheme="minorHAnsi" w:cs="Arial"/>
                <w:sz w:val="20"/>
                <w:szCs w:val="20"/>
                <w:lang w:val="en-US"/>
              </w:rPr>
              <w:t>Green Climate Fund</w:t>
            </w:r>
          </w:p>
        </w:tc>
      </w:tr>
      <w:tr w:rsidR="002D7F08" w:rsidRPr="00546DDC" w14:paraId="1972D6C0"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520EEAA6" w14:textId="15C30E75" w:rsidR="002D7F08" w:rsidRPr="00546DDC" w:rsidRDefault="002D7F08" w:rsidP="002D7F08">
            <w:pPr>
              <w:ind w:left="357" w:hanging="357"/>
              <w:jc w:val="center"/>
              <w:rPr>
                <w:rFonts w:asciiTheme="minorHAnsi" w:hAnsiTheme="minorHAnsi" w:cs="Arial"/>
                <w:sz w:val="20"/>
                <w:szCs w:val="20"/>
                <w:lang w:val="en-US"/>
              </w:rPr>
            </w:pPr>
            <w:r w:rsidRPr="00546DDC">
              <w:rPr>
                <w:rFonts w:asciiTheme="minorHAnsi" w:hAnsiTheme="minorHAnsi"/>
                <w:sz w:val="20"/>
                <w:szCs w:val="20"/>
                <w:lang w:val="en-US"/>
              </w:rPr>
              <w:t>GDP</w:t>
            </w:r>
          </w:p>
        </w:tc>
        <w:tc>
          <w:tcPr>
            <w:tcW w:w="7582" w:type="dxa"/>
            <w:gridSpan w:val="2"/>
            <w:shd w:val="clear" w:color="auto" w:fill="auto"/>
          </w:tcPr>
          <w:p w14:paraId="214CC6C9" w14:textId="770E59FE" w:rsidR="002D7F08" w:rsidRPr="00546DDC" w:rsidRDefault="002D7F08" w:rsidP="002D7F08">
            <w:pPr>
              <w:ind w:left="357" w:hanging="357"/>
              <w:rPr>
                <w:rFonts w:asciiTheme="minorHAnsi" w:hAnsiTheme="minorHAnsi" w:cs="Arial"/>
                <w:sz w:val="20"/>
                <w:szCs w:val="20"/>
                <w:lang w:val="en-US" w:eastAsia="ko-KR"/>
              </w:rPr>
            </w:pPr>
            <w:r w:rsidRPr="00546DDC">
              <w:rPr>
                <w:rFonts w:asciiTheme="minorHAnsi" w:hAnsiTheme="minorHAnsi"/>
                <w:sz w:val="20"/>
                <w:szCs w:val="20"/>
                <w:lang w:val="en-US"/>
              </w:rPr>
              <w:t>Gross domestic product</w:t>
            </w:r>
          </w:p>
        </w:tc>
      </w:tr>
      <w:tr w:rsidR="002D7F08" w:rsidRPr="00546DDC" w14:paraId="6C04424D"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65A55366" w14:textId="7C9F6E04" w:rsidR="002D7F08" w:rsidRPr="00546DDC" w:rsidRDefault="002D7F08" w:rsidP="002D7F08">
            <w:pPr>
              <w:ind w:left="357" w:hanging="357"/>
              <w:jc w:val="center"/>
              <w:rPr>
                <w:rFonts w:asciiTheme="minorHAnsi" w:hAnsiTheme="minorHAnsi" w:cs="Arial"/>
                <w:sz w:val="20"/>
                <w:szCs w:val="20"/>
                <w:lang w:val="en-US"/>
              </w:rPr>
            </w:pPr>
            <w:r w:rsidRPr="00546DDC">
              <w:rPr>
                <w:rFonts w:asciiTheme="minorHAnsi" w:hAnsiTheme="minorHAnsi"/>
                <w:sz w:val="20"/>
                <w:szCs w:val="20"/>
                <w:lang w:val="en-US"/>
              </w:rPr>
              <w:t>GEF</w:t>
            </w:r>
          </w:p>
        </w:tc>
        <w:tc>
          <w:tcPr>
            <w:tcW w:w="7582" w:type="dxa"/>
            <w:gridSpan w:val="2"/>
            <w:shd w:val="clear" w:color="auto" w:fill="auto"/>
          </w:tcPr>
          <w:p w14:paraId="127D4D1E" w14:textId="0B4C7C54" w:rsidR="002D7F08" w:rsidRPr="00546DDC" w:rsidRDefault="002D7F08" w:rsidP="002D7F08">
            <w:pPr>
              <w:ind w:left="357" w:hanging="357"/>
              <w:rPr>
                <w:rFonts w:asciiTheme="minorHAnsi" w:hAnsiTheme="minorHAnsi" w:cs="Arial"/>
                <w:sz w:val="20"/>
                <w:szCs w:val="20"/>
                <w:lang w:val="en-US"/>
              </w:rPr>
            </w:pPr>
            <w:r w:rsidRPr="00546DDC">
              <w:rPr>
                <w:rFonts w:asciiTheme="minorHAnsi" w:hAnsiTheme="minorHAnsi"/>
                <w:sz w:val="20"/>
                <w:szCs w:val="20"/>
                <w:lang w:val="en-US"/>
              </w:rPr>
              <w:t>Global Environment Facility</w:t>
            </w:r>
          </w:p>
        </w:tc>
      </w:tr>
      <w:tr w:rsidR="002D7F08" w:rsidRPr="00546DDC" w14:paraId="657CF298"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7A706BF8" w14:textId="25707D1E" w:rsidR="002D7F08" w:rsidRPr="00546DDC" w:rsidRDefault="002D7F08" w:rsidP="002D7F08">
            <w:pPr>
              <w:ind w:left="357" w:hanging="357"/>
              <w:jc w:val="center"/>
              <w:rPr>
                <w:rFonts w:asciiTheme="minorHAnsi" w:hAnsiTheme="minorHAnsi" w:cs="Arial"/>
                <w:sz w:val="20"/>
                <w:szCs w:val="20"/>
                <w:lang w:val="en-US"/>
              </w:rPr>
            </w:pPr>
            <w:r>
              <w:rPr>
                <w:rFonts w:asciiTheme="minorHAnsi" w:hAnsiTheme="minorHAnsi" w:cs="Arial"/>
                <w:sz w:val="20"/>
                <w:szCs w:val="20"/>
                <w:lang w:val="en-US"/>
              </w:rPr>
              <w:t>GHG</w:t>
            </w:r>
          </w:p>
        </w:tc>
        <w:tc>
          <w:tcPr>
            <w:tcW w:w="7582" w:type="dxa"/>
            <w:gridSpan w:val="2"/>
            <w:shd w:val="clear" w:color="auto" w:fill="auto"/>
          </w:tcPr>
          <w:p w14:paraId="45EB0DCB" w14:textId="56296C7C" w:rsidR="002D7F08" w:rsidRPr="00546DDC" w:rsidRDefault="002D7F08" w:rsidP="002D7F08">
            <w:pPr>
              <w:ind w:left="357" w:hanging="357"/>
              <w:rPr>
                <w:rFonts w:asciiTheme="minorHAnsi" w:hAnsiTheme="minorHAnsi" w:cs="Arial"/>
                <w:sz w:val="20"/>
                <w:szCs w:val="20"/>
                <w:lang w:val="en-US"/>
              </w:rPr>
            </w:pPr>
            <w:r>
              <w:rPr>
                <w:rFonts w:asciiTheme="minorHAnsi" w:hAnsiTheme="minorHAnsi" w:cs="Arial"/>
                <w:sz w:val="20"/>
                <w:szCs w:val="20"/>
                <w:lang w:val="en-US"/>
              </w:rPr>
              <w:t>Greenhouse gas</w:t>
            </w:r>
          </w:p>
        </w:tc>
      </w:tr>
      <w:tr w:rsidR="002D7F08" w:rsidRPr="00546DDC" w14:paraId="67C5F7FB"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07DCF39B" w14:textId="72C2BFFC" w:rsidR="002D7F08" w:rsidRDefault="002D7F08" w:rsidP="002D7F08">
            <w:pPr>
              <w:ind w:left="357" w:hanging="357"/>
              <w:jc w:val="center"/>
              <w:rPr>
                <w:rFonts w:asciiTheme="minorHAnsi" w:hAnsiTheme="minorHAnsi" w:cs="Arial"/>
                <w:sz w:val="20"/>
                <w:szCs w:val="20"/>
                <w:lang w:val="en-US"/>
              </w:rPr>
            </w:pPr>
            <w:r w:rsidRPr="00073F35">
              <w:rPr>
                <w:rFonts w:asciiTheme="minorHAnsi" w:hAnsiTheme="minorHAnsi" w:cs="Arial"/>
                <w:sz w:val="20"/>
                <w:szCs w:val="20"/>
              </w:rPr>
              <w:t>GIZ</w:t>
            </w:r>
          </w:p>
        </w:tc>
        <w:tc>
          <w:tcPr>
            <w:tcW w:w="7582" w:type="dxa"/>
            <w:gridSpan w:val="2"/>
            <w:shd w:val="clear" w:color="auto" w:fill="auto"/>
          </w:tcPr>
          <w:p w14:paraId="427A456B" w14:textId="0C772E34" w:rsidR="002D7F08" w:rsidRDefault="002D7F08" w:rsidP="002D7F08">
            <w:pPr>
              <w:ind w:left="357" w:hanging="357"/>
              <w:rPr>
                <w:rFonts w:asciiTheme="minorHAnsi" w:hAnsiTheme="minorHAnsi" w:cs="Arial"/>
                <w:sz w:val="20"/>
                <w:szCs w:val="20"/>
                <w:lang w:val="en-US"/>
              </w:rPr>
            </w:pPr>
            <w:r w:rsidRPr="00073F35">
              <w:rPr>
                <w:rFonts w:asciiTheme="minorHAnsi" w:hAnsiTheme="minorHAnsi" w:cs="Arial"/>
                <w:sz w:val="20"/>
                <w:szCs w:val="20"/>
              </w:rPr>
              <w:t xml:space="preserve">Deutsche Gesellschaft </w:t>
            </w:r>
            <w:proofErr w:type="spellStart"/>
            <w:r w:rsidRPr="00073F35">
              <w:rPr>
                <w:rFonts w:asciiTheme="minorHAnsi" w:hAnsiTheme="minorHAnsi" w:cs="Arial"/>
                <w:sz w:val="20"/>
                <w:szCs w:val="20"/>
              </w:rPr>
              <w:t>für</w:t>
            </w:r>
            <w:proofErr w:type="spellEnd"/>
            <w:r w:rsidRPr="00073F35">
              <w:rPr>
                <w:rFonts w:asciiTheme="minorHAnsi" w:hAnsiTheme="minorHAnsi" w:cs="Arial"/>
                <w:sz w:val="20"/>
                <w:szCs w:val="20"/>
              </w:rPr>
              <w:t xml:space="preserve"> Internationale </w:t>
            </w:r>
            <w:proofErr w:type="spellStart"/>
            <w:r w:rsidRPr="00073F35">
              <w:rPr>
                <w:rFonts w:asciiTheme="minorHAnsi" w:hAnsiTheme="minorHAnsi" w:cs="Arial"/>
                <w:sz w:val="20"/>
                <w:szCs w:val="20"/>
              </w:rPr>
              <w:t>Zusammenarbeit</w:t>
            </w:r>
            <w:proofErr w:type="spellEnd"/>
            <w:r w:rsidRPr="00073F35">
              <w:rPr>
                <w:rFonts w:asciiTheme="minorHAnsi" w:hAnsiTheme="minorHAnsi" w:cs="Arial"/>
                <w:sz w:val="20"/>
                <w:szCs w:val="20"/>
              </w:rPr>
              <w:t xml:space="preserve"> (</w:t>
            </w:r>
            <w:r>
              <w:rPr>
                <w:rFonts w:asciiTheme="minorHAnsi" w:hAnsiTheme="minorHAnsi" w:cs="Arial"/>
                <w:sz w:val="20"/>
                <w:szCs w:val="20"/>
              </w:rPr>
              <w:t xml:space="preserve">German Technical </w:t>
            </w:r>
            <w:proofErr w:type="spellStart"/>
            <w:r>
              <w:rPr>
                <w:rFonts w:asciiTheme="minorHAnsi" w:hAnsiTheme="minorHAnsi" w:cs="Arial"/>
                <w:sz w:val="20"/>
                <w:szCs w:val="20"/>
              </w:rPr>
              <w:t>Asssistance</w:t>
            </w:r>
            <w:proofErr w:type="spellEnd"/>
            <w:r>
              <w:rPr>
                <w:rFonts w:asciiTheme="minorHAnsi" w:hAnsiTheme="minorHAnsi" w:cs="Arial"/>
                <w:sz w:val="20"/>
                <w:szCs w:val="20"/>
              </w:rPr>
              <w:t>)</w:t>
            </w:r>
          </w:p>
        </w:tc>
      </w:tr>
      <w:tr w:rsidR="002D7F08" w:rsidRPr="00546DDC" w14:paraId="46734416"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0573A6DC" w14:textId="3C6C1768" w:rsidR="002D7F08" w:rsidRPr="00546DDC" w:rsidRDefault="002D7F08" w:rsidP="002D7F08">
            <w:pPr>
              <w:ind w:left="357" w:hanging="357"/>
              <w:jc w:val="center"/>
              <w:rPr>
                <w:rFonts w:asciiTheme="minorHAnsi" w:hAnsiTheme="minorHAnsi" w:cs="Arial"/>
                <w:sz w:val="20"/>
                <w:szCs w:val="20"/>
                <w:lang w:val="en-US"/>
              </w:rPr>
            </w:pPr>
            <w:r w:rsidRPr="00073F35">
              <w:rPr>
                <w:rFonts w:asciiTheme="minorHAnsi" w:hAnsiTheme="minorHAnsi" w:cs="Arial"/>
                <w:sz w:val="20"/>
                <w:szCs w:val="20"/>
                <w:lang w:val="en-US"/>
              </w:rPr>
              <w:t>HCENR</w:t>
            </w:r>
          </w:p>
        </w:tc>
        <w:tc>
          <w:tcPr>
            <w:tcW w:w="7582" w:type="dxa"/>
            <w:gridSpan w:val="2"/>
            <w:shd w:val="clear" w:color="auto" w:fill="auto"/>
          </w:tcPr>
          <w:p w14:paraId="40D50024" w14:textId="5D72DFF6" w:rsidR="002D7F08" w:rsidRPr="00546DDC" w:rsidRDefault="002D7F08" w:rsidP="002D7F08">
            <w:pPr>
              <w:ind w:left="357" w:hanging="357"/>
              <w:rPr>
                <w:rFonts w:asciiTheme="minorHAnsi" w:hAnsiTheme="minorHAnsi" w:cs="Arial"/>
                <w:sz w:val="20"/>
                <w:szCs w:val="20"/>
                <w:lang w:val="en-US"/>
              </w:rPr>
            </w:pPr>
            <w:r w:rsidRPr="00073F35">
              <w:rPr>
                <w:rFonts w:asciiTheme="minorHAnsi" w:hAnsiTheme="minorHAnsi" w:cs="Arial"/>
                <w:sz w:val="20"/>
                <w:szCs w:val="20"/>
                <w:lang w:val="en-US"/>
              </w:rPr>
              <w:t>Higher Council for Environment and Natural Resources (</w:t>
            </w:r>
            <w:r>
              <w:rPr>
                <w:rFonts w:asciiTheme="minorHAnsi" w:hAnsiTheme="minorHAnsi" w:cs="Arial"/>
                <w:sz w:val="20"/>
                <w:szCs w:val="20"/>
                <w:lang w:val="en-US"/>
              </w:rPr>
              <w:t>Sudan</w:t>
            </w:r>
            <w:r w:rsidRPr="00073F35">
              <w:rPr>
                <w:rFonts w:asciiTheme="minorHAnsi" w:hAnsiTheme="minorHAnsi" w:cs="Arial"/>
                <w:sz w:val="20"/>
                <w:szCs w:val="20"/>
                <w:lang w:val="en-US"/>
              </w:rPr>
              <w:t>)</w:t>
            </w:r>
          </w:p>
        </w:tc>
      </w:tr>
      <w:tr w:rsidR="002D7F08" w:rsidRPr="00546DDC" w14:paraId="6764CDBF"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0FE89F90" w14:textId="281A78FC" w:rsidR="002D7F08" w:rsidRPr="00073F35" w:rsidRDefault="002D7F08" w:rsidP="002D7F08">
            <w:pPr>
              <w:ind w:left="357" w:hanging="357"/>
              <w:jc w:val="center"/>
              <w:rPr>
                <w:rFonts w:asciiTheme="minorHAnsi" w:hAnsiTheme="minorHAnsi" w:cs="Arial"/>
                <w:sz w:val="20"/>
                <w:szCs w:val="20"/>
                <w:lang w:val="en-US"/>
              </w:rPr>
            </w:pPr>
            <w:r>
              <w:rPr>
                <w:rFonts w:asciiTheme="minorHAnsi" w:hAnsiTheme="minorHAnsi" w:cs="Arial"/>
                <w:sz w:val="20"/>
                <w:szCs w:val="20"/>
                <w:lang w:val="en-US"/>
              </w:rPr>
              <w:t>IDLO</w:t>
            </w:r>
          </w:p>
        </w:tc>
        <w:tc>
          <w:tcPr>
            <w:tcW w:w="7582" w:type="dxa"/>
            <w:gridSpan w:val="2"/>
            <w:shd w:val="clear" w:color="auto" w:fill="auto"/>
          </w:tcPr>
          <w:p w14:paraId="6A3DFECC" w14:textId="1C569A4A" w:rsidR="002D7F08" w:rsidRPr="00073F35" w:rsidRDefault="002D7F08" w:rsidP="002D7F08">
            <w:pPr>
              <w:ind w:left="357" w:hanging="357"/>
              <w:rPr>
                <w:rFonts w:asciiTheme="minorHAnsi" w:hAnsiTheme="minorHAnsi" w:cs="Arial"/>
                <w:sz w:val="20"/>
                <w:szCs w:val="20"/>
                <w:lang w:val="en-US"/>
              </w:rPr>
            </w:pPr>
            <w:r w:rsidRPr="002D7F08">
              <w:rPr>
                <w:rFonts w:asciiTheme="minorHAnsi" w:hAnsiTheme="minorHAnsi" w:cs="Arial"/>
                <w:sz w:val="20"/>
                <w:szCs w:val="20"/>
                <w:lang w:val="en-US"/>
              </w:rPr>
              <w:t>International Development Law Organization</w:t>
            </w:r>
          </w:p>
        </w:tc>
      </w:tr>
      <w:tr w:rsidR="002D7F08" w:rsidRPr="00546DDC" w14:paraId="02D7AC2F"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4F07E61E" w14:textId="49964A4D" w:rsidR="002D7F08" w:rsidRPr="00546DDC" w:rsidRDefault="002D7F08" w:rsidP="002D7F08">
            <w:pPr>
              <w:ind w:left="357" w:hanging="357"/>
              <w:jc w:val="center"/>
              <w:rPr>
                <w:rFonts w:asciiTheme="minorHAnsi" w:hAnsiTheme="minorHAnsi" w:cs="Arial"/>
                <w:smallCaps/>
                <w:sz w:val="20"/>
                <w:szCs w:val="20"/>
                <w:lang w:val="en-US"/>
              </w:rPr>
            </w:pPr>
            <w:r w:rsidRPr="00F312D2">
              <w:rPr>
                <w:rFonts w:asciiTheme="minorHAnsi" w:hAnsiTheme="minorHAnsi" w:cs="Arial"/>
                <w:sz w:val="20"/>
                <w:szCs w:val="20"/>
                <w:lang w:val="en-CA"/>
              </w:rPr>
              <w:t>ILCs</w:t>
            </w:r>
          </w:p>
        </w:tc>
        <w:tc>
          <w:tcPr>
            <w:tcW w:w="7582" w:type="dxa"/>
            <w:gridSpan w:val="2"/>
            <w:shd w:val="clear" w:color="auto" w:fill="auto"/>
          </w:tcPr>
          <w:p w14:paraId="7D13FCD7" w14:textId="65C9F364" w:rsidR="002D7F08" w:rsidRPr="00546DDC" w:rsidRDefault="002D7F08" w:rsidP="002D7F08">
            <w:pPr>
              <w:rPr>
                <w:rFonts w:asciiTheme="minorHAnsi" w:hAnsiTheme="minorHAnsi" w:cs="Arial"/>
                <w:sz w:val="20"/>
                <w:szCs w:val="20"/>
                <w:lang w:val="en-US"/>
              </w:rPr>
            </w:pPr>
            <w:r w:rsidRPr="00F312D2">
              <w:rPr>
                <w:rFonts w:asciiTheme="minorHAnsi" w:hAnsiTheme="minorHAnsi" w:cs="Arial"/>
                <w:sz w:val="20"/>
                <w:szCs w:val="20"/>
                <w:lang w:val="en-CA"/>
              </w:rPr>
              <w:t>indigenous and local communities</w:t>
            </w:r>
          </w:p>
        </w:tc>
      </w:tr>
      <w:tr w:rsidR="002D7F08" w:rsidRPr="00546DDC" w14:paraId="3F2868BF"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26F54617" w14:textId="77777777" w:rsidR="002D7F08" w:rsidRPr="00546DDC" w:rsidRDefault="002D7F08" w:rsidP="002D7F08">
            <w:pPr>
              <w:ind w:left="357" w:hanging="357"/>
              <w:jc w:val="center"/>
              <w:rPr>
                <w:rFonts w:asciiTheme="minorHAnsi" w:hAnsiTheme="minorHAnsi" w:cs="Arial"/>
                <w:smallCaps/>
                <w:sz w:val="20"/>
                <w:szCs w:val="20"/>
                <w:lang w:val="en-US"/>
              </w:rPr>
            </w:pPr>
            <w:r w:rsidRPr="00546DDC">
              <w:rPr>
                <w:rFonts w:asciiTheme="minorHAnsi" w:hAnsiTheme="minorHAnsi" w:cs="Arial"/>
                <w:smallCaps/>
                <w:sz w:val="20"/>
                <w:szCs w:val="20"/>
                <w:lang w:val="en-US"/>
              </w:rPr>
              <w:t>IP</w:t>
            </w:r>
          </w:p>
        </w:tc>
        <w:tc>
          <w:tcPr>
            <w:tcW w:w="7582" w:type="dxa"/>
            <w:gridSpan w:val="2"/>
            <w:shd w:val="clear" w:color="auto" w:fill="auto"/>
          </w:tcPr>
          <w:p w14:paraId="2A8EB0FB" w14:textId="77777777" w:rsidR="002D7F08" w:rsidRPr="00546DDC" w:rsidRDefault="002D7F08" w:rsidP="002D7F08">
            <w:pPr>
              <w:rPr>
                <w:rFonts w:asciiTheme="minorHAnsi" w:hAnsiTheme="minorHAnsi" w:cs="Arial"/>
                <w:sz w:val="20"/>
                <w:szCs w:val="20"/>
                <w:lang w:val="en-US"/>
              </w:rPr>
            </w:pPr>
            <w:r w:rsidRPr="00546DDC">
              <w:rPr>
                <w:rFonts w:asciiTheme="minorHAnsi" w:hAnsiTheme="minorHAnsi" w:cs="Arial"/>
                <w:sz w:val="20"/>
                <w:szCs w:val="20"/>
                <w:lang w:val="en-US"/>
              </w:rPr>
              <w:t>Implementing partner</w:t>
            </w:r>
          </w:p>
        </w:tc>
      </w:tr>
      <w:tr w:rsidR="002D7F08" w:rsidRPr="00546DDC" w14:paraId="44215346"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22E1114C" w14:textId="4D847474" w:rsidR="002D7F08" w:rsidRPr="00546DDC" w:rsidRDefault="002D7F08" w:rsidP="002D7F08">
            <w:pPr>
              <w:ind w:left="357" w:hanging="357"/>
              <w:jc w:val="center"/>
              <w:rPr>
                <w:rFonts w:asciiTheme="minorHAnsi" w:hAnsiTheme="minorHAnsi" w:cs="Arial"/>
                <w:smallCaps/>
                <w:sz w:val="20"/>
                <w:szCs w:val="20"/>
                <w:lang w:val="en-US"/>
              </w:rPr>
            </w:pPr>
            <w:r w:rsidRPr="002D7F08">
              <w:rPr>
                <w:rFonts w:asciiTheme="minorHAnsi" w:hAnsiTheme="minorHAnsi" w:cs="Arial"/>
                <w:smallCaps/>
                <w:sz w:val="20"/>
                <w:szCs w:val="20"/>
                <w:lang w:val="en-US"/>
              </w:rPr>
              <w:t>ITPGRFA</w:t>
            </w:r>
          </w:p>
        </w:tc>
        <w:tc>
          <w:tcPr>
            <w:tcW w:w="7582" w:type="dxa"/>
            <w:gridSpan w:val="2"/>
            <w:shd w:val="clear" w:color="auto" w:fill="auto"/>
          </w:tcPr>
          <w:p w14:paraId="2F6155B2" w14:textId="4545DAF3" w:rsidR="002D7F08" w:rsidRPr="00546DDC" w:rsidRDefault="002D7F08" w:rsidP="002D7F08">
            <w:pPr>
              <w:rPr>
                <w:rFonts w:asciiTheme="minorHAnsi" w:hAnsiTheme="minorHAnsi" w:cs="Arial"/>
                <w:sz w:val="20"/>
                <w:szCs w:val="20"/>
                <w:lang w:val="en-US"/>
              </w:rPr>
            </w:pPr>
            <w:r w:rsidRPr="002D7F08">
              <w:rPr>
                <w:rFonts w:asciiTheme="minorHAnsi" w:hAnsiTheme="minorHAnsi" w:cs="Arial"/>
                <w:sz w:val="20"/>
                <w:szCs w:val="20"/>
                <w:lang w:val="en-US"/>
              </w:rPr>
              <w:t>International Treaty on Plant Genetic Resources for Food and Agriculture</w:t>
            </w:r>
          </w:p>
        </w:tc>
      </w:tr>
      <w:tr w:rsidR="002D7F08" w:rsidRPr="00546DDC" w14:paraId="20412362"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0C473FE1" w14:textId="0EECA31F" w:rsidR="002D7F08" w:rsidRPr="00546DDC" w:rsidRDefault="002D7F08" w:rsidP="002D7F08">
            <w:pPr>
              <w:ind w:left="357" w:hanging="357"/>
              <w:jc w:val="center"/>
              <w:rPr>
                <w:rFonts w:asciiTheme="minorHAnsi" w:hAnsiTheme="minorHAnsi" w:cs="Arial"/>
                <w:smallCaps/>
                <w:sz w:val="20"/>
                <w:szCs w:val="20"/>
                <w:lang w:val="en-US"/>
              </w:rPr>
            </w:pPr>
            <w:r>
              <w:rPr>
                <w:rFonts w:asciiTheme="minorHAnsi" w:hAnsiTheme="minorHAnsi" w:cs="Arial"/>
                <w:smallCaps/>
                <w:sz w:val="20"/>
                <w:szCs w:val="20"/>
                <w:lang w:val="en-US"/>
              </w:rPr>
              <w:t>IUCN</w:t>
            </w:r>
          </w:p>
        </w:tc>
        <w:tc>
          <w:tcPr>
            <w:tcW w:w="7582" w:type="dxa"/>
            <w:gridSpan w:val="2"/>
            <w:shd w:val="clear" w:color="auto" w:fill="auto"/>
          </w:tcPr>
          <w:p w14:paraId="246A6212" w14:textId="0ED99E1E" w:rsidR="002D7F08" w:rsidRPr="00546DDC" w:rsidRDefault="002D7F08" w:rsidP="002D7F08">
            <w:pPr>
              <w:rPr>
                <w:rFonts w:asciiTheme="minorHAnsi" w:hAnsiTheme="minorHAnsi" w:cs="Arial"/>
                <w:sz w:val="20"/>
                <w:szCs w:val="20"/>
                <w:lang w:val="en-US"/>
              </w:rPr>
            </w:pPr>
            <w:r>
              <w:rPr>
                <w:rFonts w:asciiTheme="minorHAnsi" w:hAnsiTheme="minorHAnsi" w:cs="Arial"/>
                <w:sz w:val="20"/>
                <w:szCs w:val="20"/>
                <w:lang w:val="en-US"/>
              </w:rPr>
              <w:t>International Union for Conservation</w:t>
            </w:r>
          </w:p>
        </w:tc>
      </w:tr>
      <w:tr w:rsidR="00E44BBA" w:rsidRPr="00546DDC" w14:paraId="2AC95EB1"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7043487C" w14:textId="2129F20D" w:rsidR="00E44BBA" w:rsidRDefault="00E44BBA" w:rsidP="002D7F08">
            <w:pPr>
              <w:ind w:left="357" w:hanging="357"/>
              <w:jc w:val="center"/>
              <w:rPr>
                <w:rFonts w:asciiTheme="minorHAnsi" w:hAnsiTheme="minorHAnsi" w:cs="Arial"/>
                <w:smallCaps/>
                <w:sz w:val="20"/>
                <w:szCs w:val="20"/>
                <w:lang w:val="en-US"/>
              </w:rPr>
            </w:pPr>
            <w:r>
              <w:rPr>
                <w:rFonts w:asciiTheme="minorHAnsi" w:hAnsiTheme="minorHAnsi" w:cs="Arial"/>
                <w:smallCaps/>
                <w:sz w:val="20"/>
                <w:szCs w:val="20"/>
                <w:lang w:val="en-US"/>
              </w:rPr>
              <w:t>KAP</w:t>
            </w:r>
          </w:p>
        </w:tc>
        <w:tc>
          <w:tcPr>
            <w:tcW w:w="7582" w:type="dxa"/>
            <w:gridSpan w:val="2"/>
            <w:shd w:val="clear" w:color="auto" w:fill="auto"/>
          </w:tcPr>
          <w:p w14:paraId="6040A366" w14:textId="1B046581" w:rsidR="00E44BBA" w:rsidRDefault="00E44BBA" w:rsidP="002D7F08">
            <w:pPr>
              <w:rPr>
                <w:rFonts w:asciiTheme="minorHAnsi" w:hAnsiTheme="minorHAnsi" w:cs="Arial"/>
                <w:sz w:val="20"/>
                <w:szCs w:val="20"/>
                <w:lang w:val="en-US"/>
              </w:rPr>
            </w:pPr>
            <w:r>
              <w:rPr>
                <w:rFonts w:asciiTheme="minorHAnsi" w:hAnsiTheme="minorHAnsi" w:cs="Arial"/>
                <w:sz w:val="20"/>
                <w:szCs w:val="20"/>
                <w:lang w:val="en-US"/>
              </w:rPr>
              <w:t>Knowledge, attitudes and practice</w:t>
            </w:r>
          </w:p>
        </w:tc>
      </w:tr>
      <w:tr w:rsidR="002D7F08" w:rsidRPr="00546DDC" w14:paraId="4CB8ADE2"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51BBEF79" w14:textId="07E74343" w:rsidR="002D7F08" w:rsidRDefault="002D7F08" w:rsidP="002D7F08">
            <w:pPr>
              <w:ind w:left="357" w:hanging="357"/>
              <w:jc w:val="center"/>
              <w:rPr>
                <w:rFonts w:asciiTheme="minorHAnsi" w:hAnsiTheme="minorHAnsi" w:cs="Arial"/>
                <w:smallCaps/>
                <w:sz w:val="20"/>
                <w:szCs w:val="20"/>
                <w:lang w:val="en-US"/>
              </w:rPr>
            </w:pPr>
            <w:proofErr w:type="spellStart"/>
            <w:r>
              <w:rPr>
                <w:rFonts w:asciiTheme="minorHAnsi" w:hAnsiTheme="minorHAnsi" w:cs="Arial"/>
                <w:smallCaps/>
                <w:sz w:val="20"/>
                <w:szCs w:val="20"/>
                <w:lang w:val="en-US"/>
              </w:rPr>
              <w:t>LoA</w:t>
            </w:r>
            <w:proofErr w:type="spellEnd"/>
            <w:r>
              <w:rPr>
                <w:rFonts w:asciiTheme="minorHAnsi" w:hAnsiTheme="minorHAnsi" w:cs="Arial"/>
                <w:smallCaps/>
                <w:sz w:val="20"/>
                <w:szCs w:val="20"/>
                <w:lang w:val="en-US"/>
              </w:rPr>
              <w:t xml:space="preserve"> </w:t>
            </w:r>
          </w:p>
        </w:tc>
        <w:tc>
          <w:tcPr>
            <w:tcW w:w="7582" w:type="dxa"/>
            <w:gridSpan w:val="2"/>
            <w:shd w:val="clear" w:color="auto" w:fill="auto"/>
          </w:tcPr>
          <w:p w14:paraId="31DED5B1" w14:textId="1EF8475C" w:rsidR="002D7F08" w:rsidRDefault="002D7F08" w:rsidP="002D7F08">
            <w:pPr>
              <w:rPr>
                <w:rFonts w:asciiTheme="minorHAnsi" w:hAnsiTheme="minorHAnsi" w:cs="Arial"/>
                <w:sz w:val="20"/>
                <w:szCs w:val="20"/>
                <w:lang w:val="en-US"/>
              </w:rPr>
            </w:pPr>
            <w:r>
              <w:rPr>
                <w:rFonts w:asciiTheme="minorHAnsi" w:hAnsiTheme="minorHAnsi" w:cs="Arial"/>
                <w:sz w:val="20"/>
                <w:szCs w:val="20"/>
                <w:lang w:val="en-US"/>
              </w:rPr>
              <w:t>Letter of Agreement</w:t>
            </w:r>
          </w:p>
        </w:tc>
      </w:tr>
      <w:tr w:rsidR="002D7F08" w:rsidRPr="00546DDC" w14:paraId="055F772E"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1FCE14CF" w14:textId="6FC5C29C" w:rsidR="002D7F08" w:rsidRPr="00546DDC" w:rsidRDefault="002D7F08" w:rsidP="002D7F08">
            <w:pPr>
              <w:ind w:left="357" w:hanging="357"/>
              <w:jc w:val="center"/>
              <w:rPr>
                <w:rFonts w:asciiTheme="minorHAnsi" w:hAnsiTheme="minorHAnsi"/>
                <w:sz w:val="20"/>
                <w:szCs w:val="20"/>
                <w:lang w:val="en-US"/>
              </w:rPr>
            </w:pPr>
            <w:r>
              <w:rPr>
                <w:rFonts w:asciiTheme="minorHAnsi" w:hAnsiTheme="minorHAnsi"/>
                <w:sz w:val="20"/>
                <w:szCs w:val="20"/>
                <w:lang w:val="en-US"/>
              </w:rPr>
              <w:t>MADS</w:t>
            </w:r>
          </w:p>
        </w:tc>
        <w:tc>
          <w:tcPr>
            <w:tcW w:w="7582" w:type="dxa"/>
            <w:gridSpan w:val="2"/>
            <w:shd w:val="clear" w:color="auto" w:fill="auto"/>
          </w:tcPr>
          <w:p w14:paraId="40011A6C" w14:textId="574BC9EB" w:rsidR="002D7F08" w:rsidRPr="00546DDC" w:rsidRDefault="002D7F08" w:rsidP="002D7F08">
            <w:pPr>
              <w:ind w:left="357" w:hanging="357"/>
              <w:rPr>
                <w:rFonts w:asciiTheme="minorHAnsi" w:hAnsiTheme="minorHAnsi"/>
                <w:sz w:val="20"/>
                <w:szCs w:val="20"/>
                <w:lang w:val="en-US"/>
              </w:rPr>
            </w:pPr>
            <w:r w:rsidRPr="00F312D2">
              <w:rPr>
                <w:rFonts w:asciiTheme="minorHAnsi" w:hAnsiTheme="minorHAnsi"/>
                <w:sz w:val="20"/>
                <w:szCs w:val="20"/>
                <w:lang w:val="en-US"/>
              </w:rPr>
              <w:t>Ministry of Environment and Sustainable Development</w:t>
            </w:r>
            <w:r>
              <w:rPr>
                <w:rFonts w:asciiTheme="minorHAnsi" w:hAnsiTheme="minorHAnsi"/>
                <w:sz w:val="20"/>
                <w:szCs w:val="20"/>
                <w:lang w:val="en-US"/>
              </w:rPr>
              <w:t xml:space="preserve"> (Colombia)</w:t>
            </w:r>
          </w:p>
        </w:tc>
      </w:tr>
      <w:tr w:rsidR="002D7F08" w:rsidRPr="00546DDC" w14:paraId="5853D348"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552CC268" w14:textId="5EA07845" w:rsidR="002D7F08" w:rsidRPr="00546DDC" w:rsidRDefault="002D7F08" w:rsidP="002D7F08">
            <w:pPr>
              <w:ind w:left="357" w:hanging="357"/>
              <w:jc w:val="center"/>
              <w:rPr>
                <w:rFonts w:asciiTheme="minorHAnsi" w:hAnsiTheme="minorHAnsi"/>
                <w:sz w:val="20"/>
                <w:szCs w:val="20"/>
                <w:lang w:val="en-US"/>
              </w:rPr>
            </w:pPr>
            <w:r>
              <w:rPr>
                <w:rFonts w:asciiTheme="minorHAnsi" w:hAnsiTheme="minorHAnsi"/>
                <w:sz w:val="20"/>
                <w:szCs w:val="20"/>
                <w:lang w:val="en-US"/>
              </w:rPr>
              <w:t>MAE</w:t>
            </w:r>
          </w:p>
        </w:tc>
        <w:tc>
          <w:tcPr>
            <w:tcW w:w="7582" w:type="dxa"/>
            <w:gridSpan w:val="2"/>
            <w:shd w:val="clear" w:color="auto" w:fill="auto"/>
          </w:tcPr>
          <w:p w14:paraId="312AF709" w14:textId="3A4ABB63" w:rsidR="002D7F08" w:rsidRPr="00F312D2" w:rsidRDefault="002D7F08" w:rsidP="002D7F08">
            <w:pPr>
              <w:ind w:left="357" w:hanging="357"/>
              <w:rPr>
                <w:rFonts w:asciiTheme="minorHAnsi" w:hAnsiTheme="minorHAnsi"/>
                <w:sz w:val="20"/>
                <w:szCs w:val="20"/>
                <w:lang w:val="en-US"/>
              </w:rPr>
            </w:pPr>
            <w:r w:rsidRPr="00F312D2">
              <w:rPr>
                <w:rFonts w:asciiTheme="minorHAnsi" w:eastAsia="Batang" w:hAnsiTheme="minorHAnsi" w:cs="Arial"/>
                <w:sz w:val="20"/>
                <w:szCs w:val="20"/>
                <w:lang w:val="en-US" w:eastAsia="ko-KR"/>
              </w:rPr>
              <w:t>Ministry of Environment and Natural Resources (Dominican Republic) or the Ministry of Environment in Ecuador</w:t>
            </w:r>
          </w:p>
        </w:tc>
      </w:tr>
      <w:tr w:rsidR="002D7F08" w:rsidRPr="00546DDC" w14:paraId="325A306E"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3A6BE04D" w14:textId="28174A22" w:rsidR="002D7F08" w:rsidRPr="00546DDC" w:rsidRDefault="002D7F08" w:rsidP="002D7F08">
            <w:pPr>
              <w:ind w:left="357" w:hanging="357"/>
              <w:jc w:val="center"/>
              <w:rPr>
                <w:rFonts w:asciiTheme="minorHAnsi" w:hAnsiTheme="minorHAnsi" w:cs="Arial"/>
                <w:smallCaps/>
                <w:sz w:val="20"/>
                <w:szCs w:val="20"/>
                <w:lang w:val="en-US"/>
              </w:rPr>
            </w:pPr>
            <w:r w:rsidRPr="002775D5">
              <w:rPr>
                <w:rFonts w:asciiTheme="minorHAnsi" w:hAnsiTheme="minorHAnsi"/>
                <w:sz w:val="20"/>
                <w:szCs w:val="20"/>
                <w:lang w:val="en-US"/>
              </w:rPr>
              <w:t>MAG</w:t>
            </w:r>
          </w:p>
        </w:tc>
        <w:tc>
          <w:tcPr>
            <w:tcW w:w="7582" w:type="dxa"/>
            <w:gridSpan w:val="2"/>
            <w:shd w:val="clear" w:color="auto" w:fill="auto"/>
          </w:tcPr>
          <w:p w14:paraId="5788B37A" w14:textId="2083CF87" w:rsidR="002D7F08" w:rsidRPr="00546DDC" w:rsidRDefault="002D7F08" w:rsidP="002D7F08">
            <w:pPr>
              <w:rPr>
                <w:rFonts w:asciiTheme="minorHAnsi" w:hAnsiTheme="minorHAnsi" w:cs="Arial"/>
                <w:sz w:val="20"/>
                <w:szCs w:val="20"/>
                <w:lang w:val="en-US"/>
              </w:rPr>
            </w:pPr>
            <w:r>
              <w:rPr>
                <w:rFonts w:asciiTheme="minorHAnsi" w:hAnsiTheme="minorHAnsi"/>
                <w:sz w:val="20"/>
                <w:szCs w:val="20"/>
                <w:lang w:val="en-US"/>
              </w:rPr>
              <w:t>Methodology Advisory Group</w:t>
            </w:r>
          </w:p>
        </w:tc>
      </w:tr>
      <w:tr w:rsidR="002D7F08" w:rsidRPr="00546DDC" w14:paraId="5ACD7511"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4900AF06" w14:textId="15F1985B" w:rsidR="002D7F08" w:rsidRPr="00546DDC" w:rsidRDefault="002D7F08" w:rsidP="002D7F08">
            <w:pPr>
              <w:ind w:left="357" w:hanging="357"/>
              <w:jc w:val="center"/>
              <w:rPr>
                <w:rFonts w:asciiTheme="minorHAnsi" w:hAnsiTheme="minorHAnsi"/>
                <w:sz w:val="20"/>
                <w:szCs w:val="20"/>
                <w:lang w:val="en-US"/>
              </w:rPr>
            </w:pPr>
            <w:r>
              <w:rPr>
                <w:rFonts w:asciiTheme="minorHAnsi" w:hAnsiTheme="minorHAnsi" w:cs="Arial"/>
                <w:sz w:val="20"/>
                <w:szCs w:val="20"/>
                <w:lang w:val="en-US"/>
              </w:rPr>
              <w:t>MAT</w:t>
            </w:r>
          </w:p>
        </w:tc>
        <w:tc>
          <w:tcPr>
            <w:tcW w:w="7582" w:type="dxa"/>
            <w:gridSpan w:val="2"/>
            <w:shd w:val="clear" w:color="auto" w:fill="auto"/>
          </w:tcPr>
          <w:p w14:paraId="3A474276" w14:textId="706E88FD" w:rsidR="002D7F08" w:rsidRPr="00546DDC" w:rsidRDefault="002D7F08" w:rsidP="002D7F08">
            <w:pPr>
              <w:rPr>
                <w:rFonts w:asciiTheme="minorHAnsi" w:hAnsiTheme="minorHAnsi"/>
                <w:sz w:val="20"/>
                <w:szCs w:val="20"/>
                <w:lang w:val="en-US"/>
              </w:rPr>
            </w:pPr>
            <w:r>
              <w:rPr>
                <w:rFonts w:asciiTheme="minorHAnsi" w:hAnsiTheme="minorHAnsi" w:cs="Arial"/>
                <w:sz w:val="20"/>
                <w:szCs w:val="20"/>
                <w:lang w:val="en-CA"/>
              </w:rPr>
              <w:t>M</w:t>
            </w:r>
            <w:r w:rsidRPr="00F312D2">
              <w:rPr>
                <w:rFonts w:asciiTheme="minorHAnsi" w:hAnsiTheme="minorHAnsi" w:cs="Arial"/>
                <w:sz w:val="20"/>
                <w:szCs w:val="20"/>
                <w:lang w:val="en-CA"/>
              </w:rPr>
              <w:t>utually agreed terms</w:t>
            </w:r>
          </w:p>
        </w:tc>
      </w:tr>
      <w:tr w:rsidR="002D7F08" w:rsidRPr="00546DDC" w14:paraId="27CF945E"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5777D02C" w14:textId="2F290A4A" w:rsidR="002D7F08" w:rsidRDefault="002D7F08" w:rsidP="002D7F08">
            <w:pPr>
              <w:ind w:left="357" w:hanging="357"/>
              <w:jc w:val="center"/>
              <w:rPr>
                <w:rFonts w:asciiTheme="minorHAnsi" w:hAnsiTheme="minorHAnsi" w:cs="Arial"/>
                <w:sz w:val="20"/>
                <w:szCs w:val="20"/>
                <w:lang w:val="en-US"/>
              </w:rPr>
            </w:pPr>
            <w:r>
              <w:rPr>
                <w:rFonts w:asciiTheme="minorHAnsi" w:hAnsiTheme="minorHAnsi" w:cs="Arial"/>
                <w:sz w:val="20"/>
                <w:szCs w:val="20"/>
                <w:lang w:val="en-US"/>
              </w:rPr>
              <w:t>MNRE</w:t>
            </w:r>
          </w:p>
        </w:tc>
        <w:tc>
          <w:tcPr>
            <w:tcW w:w="7582" w:type="dxa"/>
            <w:gridSpan w:val="2"/>
            <w:shd w:val="clear" w:color="auto" w:fill="auto"/>
          </w:tcPr>
          <w:p w14:paraId="2A7A1049" w14:textId="388FAF2F" w:rsidR="002D7F08" w:rsidRDefault="002D7F08" w:rsidP="002D7F08">
            <w:pPr>
              <w:rPr>
                <w:rFonts w:asciiTheme="minorHAnsi" w:hAnsiTheme="minorHAnsi" w:cs="Arial"/>
                <w:sz w:val="20"/>
                <w:szCs w:val="20"/>
                <w:lang w:val="en-CA"/>
              </w:rPr>
            </w:pPr>
            <w:r w:rsidRPr="00F312D2">
              <w:rPr>
                <w:rFonts w:asciiTheme="minorHAnsi" w:hAnsiTheme="minorHAnsi" w:cs="Arial"/>
                <w:sz w:val="20"/>
                <w:szCs w:val="20"/>
                <w:lang w:val="en-CA"/>
              </w:rPr>
              <w:t>Ministry of Natural Resources and Environment (</w:t>
            </w:r>
            <w:r>
              <w:rPr>
                <w:rFonts w:asciiTheme="minorHAnsi" w:hAnsiTheme="minorHAnsi" w:cs="Arial"/>
                <w:sz w:val="20"/>
                <w:szCs w:val="20"/>
                <w:lang w:val="en-CA"/>
              </w:rPr>
              <w:t>Samoa</w:t>
            </w:r>
            <w:r w:rsidRPr="00F312D2">
              <w:rPr>
                <w:rFonts w:asciiTheme="minorHAnsi" w:hAnsiTheme="minorHAnsi" w:cs="Arial"/>
                <w:sz w:val="20"/>
                <w:szCs w:val="20"/>
                <w:lang w:val="en-CA"/>
              </w:rPr>
              <w:t>)</w:t>
            </w:r>
          </w:p>
        </w:tc>
      </w:tr>
      <w:tr w:rsidR="002D7F08" w:rsidRPr="00546DDC" w14:paraId="093C2C3C"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171102F7" w14:textId="6F09E944" w:rsidR="002D7F08" w:rsidRPr="00546DDC" w:rsidRDefault="002D7F08" w:rsidP="002D7F08">
            <w:pPr>
              <w:ind w:left="357" w:hanging="357"/>
              <w:jc w:val="center"/>
              <w:rPr>
                <w:rFonts w:asciiTheme="minorHAnsi" w:hAnsiTheme="minorHAnsi"/>
                <w:sz w:val="20"/>
                <w:szCs w:val="20"/>
                <w:lang w:val="en-US"/>
              </w:rPr>
            </w:pPr>
            <w:r w:rsidRPr="00546DDC">
              <w:rPr>
                <w:rFonts w:asciiTheme="minorHAnsi" w:hAnsiTheme="minorHAnsi"/>
                <w:sz w:val="20"/>
                <w:szCs w:val="20"/>
                <w:lang w:val="en-US"/>
              </w:rPr>
              <w:t>M&amp;E</w:t>
            </w:r>
          </w:p>
        </w:tc>
        <w:tc>
          <w:tcPr>
            <w:tcW w:w="7582" w:type="dxa"/>
            <w:gridSpan w:val="2"/>
            <w:shd w:val="clear" w:color="auto" w:fill="auto"/>
          </w:tcPr>
          <w:p w14:paraId="02AB85E4" w14:textId="6A46D707" w:rsidR="002D7F08" w:rsidRPr="00546DDC" w:rsidRDefault="002D7F08" w:rsidP="002D7F08">
            <w:pPr>
              <w:rPr>
                <w:rFonts w:asciiTheme="minorHAnsi" w:hAnsiTheme="minorHAnsi"/>
                <w:sz w:val="20"/>
                <w:szCs w:val="20"/>
                <w:lang w:val="en-US"/>
              </w:rPr>
            </w:pPr>
            <w:r w:rsidRPr="00546DDC">
              <w:rPr>
                <w:rFonts w:asciiTheme="minorHAnsi" w:hAnsiTheme="minorHAnsi"/>
                <w:sz w:val="20"/>
                <w:szCs w:val="20"/>
                <w:lang w:val="en-US"/>
              </w:rPr>
              <w:t xml:space="preserve">Monitoring and </w:t>
            </w:r>
            <w:r>
              <w:rPr>
                <w:rFonts w:asciiTheme="minorHAnsi" w:hAnsiTheme="minorHAnsi"/>
                <w:sz w:val="20"/>
                <w:szCs w:val="20"/>
                <w:lang w:val="en-US"/>
              </w:rPr>
              <w:t>E</w:t>
            </w:r>
            <w:r w:rsidRPr="00546DDC">
              <w:rPr>
                <w:rFonts w:asciiTheme="minorHAnsi" w:hAnsiTheme="minorHAnsi"/>
                <w:sz w:val="20"/>
                <w:szCs w:val="20"/>
                <w:lang w:val="en-US"/>
              </w:rPr>
              <w:t>valuation</w:t>
            </w:r>
          </w:p>
        </w:tc>
      </w:tr>
      <w:tr w:rsidR="002D7F08" w:rsidRPr="00546DDC" w14:paraId="2764699C"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45DC788D" w14:textId="5B7C822B" w:rsidR="002D7F08" w:rsidRPr="00546DDC" w:rsidRDefault="002D7F08" w:rsidP="002D7F08">
            <w:pPr>
              <w:ind w:left="357" w:hanging="357"/>
              <w:jc w:val="center"/>
              <w:rPr>
                <w:rFonts w:asciiTheme="minorHAnsi" w:hAnsiTheme="minorHAnsi"/>
                <w:sz w:val="20"/>
                <w:szCs w:val="20"/>
                <w:lang w:val="en-US"/>
              </w:rPr>
            </w:pPr>
            <w:r>
              <w:rPr>
                <w:rFonts w:asciiTheme="minorHAnsi" w:hAnsiTheme="minorHAnsi"/>
                <w:sz w:val="20"/>
                <w:szCs w:val="20"/>
                <w:lang w:val="en-US"/>
              </w:rPr>
              <w:t>NBA</w:t>
            </w:r>
          </w:p>
        </w:tc>
        <w:tc>
          <w:tcPr>
            <w:tcW w:w="7582" w:type="dxa"/>
            <w:gridSpan w:val="2"/>
            <w:shd w:val="clear" w:color="auto" w:fill="auto"/>
          </w:tcPr>
          <w:p w14:paraId="36098C9E" w14:textId="294777AC" w:rsidR="002D7F08" w:rsidRPr="00546DDC" w:rsidRDefault="002D7F08" w:rsidP="002D7F08">
            <w:pPr>
              <w:rPr>
                <w:rFonts w:asciiTheme="minorHAnsi" w:hAnsiTheme="minorHAnsi"/>
                <w:sz w:val="20"/>
                <w:szCs w:val="20"/>
                <w:lang w:val="en-US"/>
              </w:rPr>
            </w:pPr>
            <w:r w:rsidRPr="00F312D2">
              <w:rPr>
                <w:rFonts w:asciiTheme="minorHAnsi" w:hAnsiTheme="minorHAnsi"/>
                <w:sz w:val="20"/>
                <w:szCs w:val="20"/>
                <w:lang w:val="en-US"/>
              </w:rPr>
              <w:t>National Biodiversity Authority</w:t>
            </w:r>
            <w:r>
              <w:rPr>
                <w:rFonts w:asciiTheme="minorHAnsi" w:hAnsiTheme="minorHAnsi"/>
                <w:sz w:val="20"/>
                <w:szCs w:val="20"/>
                <w:lang w:val="en-US"/>
              </w:rPr>
              <w:t xml:space="preserve"> (India)</w:t>
            </w:r>
          </w:p>
        </w:tc>
      </w:tr>
      <w:tr w:rsidR="002D7F08" w:rsidRPr="00546DDC" w14:paraId="63BBBE78"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5009E3F7" w14:textId="3EF1B1DC" w:rsidR="002D7F08" w:rsidRDefault="002D7F08" w:rsidP="002D7F08">
            <w:pPr>
              <w:ind w:left="357" w:hanging="357"/>
              <w:jc w:val="center"/>
              <w:rPr>
                <w:rFonts w:asciiTheme="minorHAnsi" w:hAnsiTheme="minorHAnsi"/>
                <w:sz w:val="20"/>
                <w:szCs w:val="20"/>
                <w:lang w:val="en-US"/>
              </w:rPr>
            </w:pPr>
            <w:r>
              <w:rPr>
                <w:rFonts w:asciiTheme="minorHAnsi" w:hAnsiTheme="minorHAnsi"/>
                <w:sz w:val="20"/>
                <w:szCs w:val="20"/>
                <w:lang w:val="en-US"/>
              </w:rPr>
              <w:t>NEMA</w:t>
            </w:r>
          </w:p>
        </w:tc>
        <w:tc>
          <w:tcPr>
            <w:tcW w:w="7582" w:type="dxa"/>
            <w:gridSpan w:val="2"/>
            <w:shd w:val="clear" w:color="auto" w:fill="auto"/>
          </w:tcPr>
          <w:p w14:paraId="267B5013" w14:textId="389ACB7E" w:rsidR="002D7F08" w:rsidRPr="00F312D2" w:rsidRDefault="002D7F08" w:rsidP="002D7F08">
            <w:pPr>
              <w:rPr>
                <w:rFonts w:asciiTheme="minorHAnsi" w:hAnsiTheme="minorHAnsi"/>
                <w:sz w:val="20"/>
                <w:szCs w:val="20"/>
                <w:lang w:val="en-US"/>
              </w:rPr>
            </w:pPr>
            <w:r w:rsidRPr="00F312D2">
              <w:rPr>
                <w:rFonts w:asciiTheme="minorHAnsi" w:hAnsiTheme="minorHAnsi"/>
                <w:sz w:val="20"/>
                <w:szCs w:val="20"/>
                <w:lang w:val="en-US"/>
              </w:rPr>
              <w:t>National Environment Management Authority</w:t>
            </w:r>
            <w:r>
              <w:rPr>
                <w:rFonts w:asciiTheme="minorHAnsi" w:hAnsiTheme="minorHAnsi"/>
                <w:sz w:val="20"/>
                <w:szCs w:val="20"/>
                <w:lang w:val="en-US"/>
              </w:rPr>
              <w:t xml:space="preserve"> (Kenya)</w:t>
            </w:r>
          </w:p>
        </w:tc>
      </w:tr>
      <w:tr w:rsidR="002D7F08" w:rsidRPr="00546DDC" w14:paraId="2AD25C19" w14:textId="77777777" w:rsidTr="008032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bottom w:val="single" w:sz="4" w:space="0" w:color="auto"/>
            </w:tcBorders>
            <w:shd w:val="clear" w:color="auto" w:fill="auto"/>
          </w:tcPr>
          <w:p w14:paraId="6479BA50" w14:textId="29B6DDF2" w:rsidR="002D7F08" w:rsidRPr="00546DDC" w:rsidRDefault="002D7F08" w:rsidP="002D7F08">
            <w:pPr>
              <w:ind w:left="357" w:hanging="357"/>
              <w:jc w:val="center"/>
              <w:rPr>
                <w:rFonts w:asciiTheme="minorHAnsi" w:hAnsiTheme="minorHAnsi" w:cs="Arial"/>
                <w:sz w:val="20"/>
                <w:szCs w:val="20"/>
                <w:lang w:val="en-US"/>
              </w:rPr>
            </w:pPr>
            <w:r>
              <w:rPr>
                <w:rFonts w:asciiTheme="minorHAnsi" w:hAnsiTheme="minorHAnsi" w:cs="Arial"/>
                <w:sz w:val="20"/>
                <w:szCs w:val="20"/>
                <w:lang w:val="en-US"/>
              </w:rPr>
              <w:t>NGO</w:t>
            </w:r>
          </w:p>
        </w:tc>
        <w:tc>
          <w:tcPr>
            <w:tcW w:w="7582" w:type="dxa"/>
            <w:gridSpan w:val="2"/>
            <w:tcBorders>
              <w:bottom w:val="single" w:sz="4" w:space="0" w:color="auto"/>
            </w:tcBorders>
            <w:shd w:val="clear" w:color="auto" w:fill="auto"/>
          </w:tcPr>
          <w:p w14:paraId="2CED6898" w14:textId="676D4482" w:rsidR="002D7F08" w:rsidRPr="00546DDC" w:rsidRDefault="002D7F08" w:rsidP="002D7F08">
            <w:pPr>
              <w:rPr>
                <w:rFonts w:asciiTheme="minorHAnsi" w:hAnsiTheme="minorHAnsi" w:cs="Arial"/>
                <w:sz w:val="20"/>
                <w:szCs w:val="20"/>
                <w:lang w:val="en-US"/>
              </w:rPr>
            </w:pPr>
            <w:r>
              <w:rPr>
                <w:rFonts w:asciiTheme="minorHAnsi" w:hAnsiTheme="minorHAnsi" w:cs="Arial"/>
                <w:sz w:val="20"/>
                <w:szCs w:val="20"/>
                <w:lang w:val="en-US"/>
              </w:rPr>
              <w:t>Nongovernmental organization</w:t>
            </w:r>
          </w:p>
        </w:tc>
      </w:tr>
      <w:tr w:rsidR="002D7F08" w:rsidRPr="00546DDC" w14:paraId="19C709E2" w14:textId="77777777" w:rsidTr="008032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top w:val="single" w:sz="4" w:space="0" w:color="auto"/>
              <w:left w:val="single" w:sz="4" w:space="0" w:color="auto"/>
              <w:bottom w:val="single" w:sz="4" w:space="0" w:color="auto"/>
              <w:right w:val="single" w:sz="4" w:space="0" w:color="auto"/>
            </w:tcBorders>
            <w:shd w:val="clear" w:color="auto" w:fill="auto"/>
          </w:tcPr>
          <w:p w14:paraId="550F922E" w14:textId="1F6396ED" w:rsidR="002D7F08" w:rsidRPr="00546DDC" w:rsidRDefault="002D7F08" w:rsidP="002D7F08">
            <w:pPr>
              <w:ind w:left="357" w:hanging="357"/>
              <w:jc w:val="center"/>
              <w:rPr>
                <w:rFonts w:asciiTheme="minorHAnsi" w:hAnsiTheme="minorHAnsi" w:cs="Arial"/>
                <w:sz w:val="20"/>
                <w:szCs w:val="20"/>
                <w:lang w:val="en-US"/>
              </w:rPr>
            </w:pPr>
            <w:r>
              <w:rPr>
                <w:rFonts w:asciiTheme="minorHAnsi" w:hAnsiTheme="minorHAnsi"/>
                <w:sz w:val="20"/>
                <w:szCs w:val="20"/>
                <w:lang w:val="en-US"/>
              </w:rPr>
              <w:t>NOK</w:t>
            </w:r>
          </w:p>
        </w:tc>
        <w:tc>
          <w:tcPr>
            <w:tcW w:w="7582" w:type="dxa"/>
            <w:gridSpan w:val="2"/>
            <w:tcBorders>
              <w:top w:val="single" w:sz="4" w:space="0" w:color="auto"/>
              <w:left w:val="single" w:sz="4" w:space="0" w:color="auto"/>
              <w:bottom w:val="single" w:sz="4" w:space="0" w:color="auto"/>
              <w:right w:val="single" w:sz="4" w:space="0" w:color="auto"/>
            </w:tcBorders>
            <w:shd w:val="clear" w:color="auto" w:fill="auto"/>
          </w:tcPr>
          <w:p w14:paraId="5167E4F2" w14:textId="4AA1D292" w:rsidR="002D7F08" w:rsidRPr="00546DDC" w:rsidRDefault="002D7F08" w:rsidP="002D7F08">
            <w:pPr>
              <w:ind w:left="357" w:hanging="357"/>
              <w:rPr>
                <w:rFonts w:asciiTheme="minorHAnsi" w:hAnsiTheme="minorHAnsi" w:cs="Arial"/>
                <w:sz w:val="20"/>
                <w:szCs w:val="20"/>
                <w:lang w:val="en-US"/>
              </w:rPr>
            </w:pPr>
            <w:r>
              <w:rPr>
                <w:rFonts w:asciiTheme="minorHAnsi" w:hAnsiTheme="minorHAnsi"/>
                <w:sz w:val="20"/>
                <w:szCs w:val="20"/>
                <w:lang w:val="en-US"/>
              </w:rPr>
              <w:t>Norwegian Krona</w:t>
            </w:r>
          </w:p>
        </w:tc>
      </w:tr>
      <w:tr w:rsidR="002D7F08" w:rsidRPr="00546DDC" w14:paraId="37FE9DA9" w14:textId="77777777" w:rsidTr="008032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top w:val="single" w:sz="4" w:space="0" w:color="auto"/>
              <w:left w:val="single" w:sz="4" w:space="0" w:color="auto"/>
              <w:bottom w:val="single" w:sz="4" w:space="0" w:color="auto"/>
              <w:right w:val="single" w:sz="4" w:space="0" w:color="auto"/>
            </w:tcBorders>
            <w:shd w:val="clear" w:color="auto" w:fill="auto"/>
          </w:tcPr>
          <w:p w14:paraId="03D2E125" w14:textId="3D180807" w:rsidR="002D7F08" w:rsidRPr="00546DDC" w:rsidRDefault="002D7F08" w:rsidP="002D7F08">
            <w:pPr>
              <w:ind w:left="357" w:hanging="357"/>
              <w:jc w:val="center"/>
              <w:rPr>
                <w:rFonts w:asciiTheme="minorHAnsi" w:hAnsiTheme="minorHAnsi" w:cs="Arial"/>
                <w:sz w:val="20"/>
                <w:szCs w:val="20"/>
                <w:lang w:val="en-US"/>
              </w:rPr>
            </w:pPr>
            <w:r>
              <w:rPr>
                <w:rFonts w:asciiTheme="minorHAnsi" w:hAnsiTheme="minorHAnsi" w:cs="Arial"/>
                <w:sz w:val="20"/>
                <w:szCs w:val="20"/>
                <w:lang w:val="en-US"/>
              </w:rPr>
              <w:lastRenderedPageBreak/>
              <w:t>NSC</w:t>
            </w:r>
          </w:p>
        </w:tc>
        <w:tc>
          <w:tcPr>
            <w:tcW w:w="7582" w:type="dxa"/>
            <w:gridSpan w:val="2"/>
            <w:tcBorders>
              <w:top w:val="single" w:sz="4" w:space="0" w:color="auto"/>
              <w:left w:val="single" w:sz="4" w:space="0" w:color="auto"/>
              <w:bottom w:val="single" w:sz="4" w:space="0" w:color="auto"/>
              <w:right w:val="single" w:sz="4" w:space="0" w:color="auto"/>
            </w:tcBorders>
            <w:shd w:val="clear" w:color="auto" w:fill="auto"/>
          </w:tcPr>
          <w:p w14:paraId="4C140B34" w14:textId="5DF8B7FA" w:rsidR="002D7F08" w:rsidRPr="00546DDC" w:rsidRDefault="002D7F08" w:rsidP="002D7F08">
            <w:pPr>
              <w:ind w:left="357" w:hanging="357"/>
              <w:rPr>
                <w:rFonts w:asciiTheme="minorHAnsi" w:hAnsiTheme="minorHAnsi" w:cs="Arial"/>
                <w:sz w:val="20"/>
                <w:szCs w:val="20"/>
                <w:lang w:val="en-US"/>
              </w:rPr>
            </w:pPr>
            <w:r>
              <w:rPr>
                <w:rFonts w:asciiTheme="minorHAnsi" w:hAnsiTheme="minorHAnsi" w:cs="Arial"/>
                <w:sz w:val="20"/>
                <w:szCs w:val="20"/>
                <w:lang w:val="en-US"/>
              </w:rPr>
              <w:t>National Steering Committee</w:t>
            </w:r>
          </w:p>
        </w:tc>
      </w:tr>
      <w:tr w:rsidR="002D7F08" w:rsidRPr="00546DDC" w14:paraId="7FAA489E" w14:textId="77777777" w:rsidTr="008032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top w:val="single" w:sz="4" w:space="0" w:color="auto"/>
              <w:bottom w:val="nil"/>
            </w:tcBorders>
            <w:shd w:val="clear" w:color="auto" w:fill="auto"/>
          </w:tcPr>
          <w:p w14:paraId="529C8F17" w14:textId="42B0C27F" w:rsidR="002D7F08" w:rsidRDefault="002D7F08" w:rsidP="002D7F08">
            <w:pPr>
              <w:ind w:left="357" w:hanging="357"/>
              <w:jc w:val="center"/>
              <w:rPr>
                <w:rFonts w:asciiTheme="minorHAnsi" w:hAnsiTheme="minorHAnsi" w:cs="Arial"/>
                <w:sz w:val="20"/>
                <w:szCs w:val="20"/>
                <w:lang w:val="en-US"/>
              </w:rPr>
            </w:pPr>
            <w:r>
              <w:rPr>
                <w:rFonts w:asciiTheme="minorHAnsi" w:hAnsiTheme="minorHAnsi" w:cs="Arial"/>
                <w:sz w:val="20"/>
                <w:szCs w:val="20"/>
                <w:lang w:val="en-US"/>
              </w:rPr>
              <w:t>ODA</w:t>
            </w:r>
          </w:p>
        </w:tc>
        <w:tc>
          <w:tcPr>
            <w:tcW w:w="7582" w:type="dxa"/>
            <w:gridSpan w:val="2"/>
            <w:tcBorders>
              <w:top w:val="single" w:sz="4" w:space="0" w:color="auto"/>
              <w:bottom w:val="nil"/>
            </w:tcBorders>
            <w:shd w:val="clear" w:color="auto" w:fill="auto"/>
          </w:tcPr>
          <w:p w14:paraId="5B2A451D" w14:textId="12224799" w:rsidR="002D7F08" w:rsidRDefault="002D7F08" w:rsidP="002D7F08">
            <w:pPr>
              <w:ind w:left="357" w:hanging="357"/>
              <w:rPr>
                <w:rFonts w:asciiTheme="minorHAnsi" w:hAnsiTheme="minorHAnsi" w:cs="Arial"/>
                <w:sz w:val="20"/>
                <w:szCs w:val="20"/>
                <w:lang w:val="en-US"/>
              </w:rPr>
            </w:pPr>
            <w:r>
              <w:rPr>
                <w:rFonts w:asciiTheme="minorHAnsi" w:hAnsiTheme="minorHAnsi" w:cs="Arial"/>
                <w:sz w:val="20"/>
                <w:szCs w:val="20"/>
                <w:lang w:val="en-US"/>
              </w:rPr>
              <w:t>Overseas Development Assistance</w:t>
            </w:r>
          </w:p>
        </w:tc>
      </w:tr>
      <w:tr w:rsidR="002D7F08" w:rsidRPr="00546DDC" w14:paraId="0A0C25D5"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bottom w:val="nil"/>
            </w:tcBorders>
            <w:shd w:val="clear" w:color="auto" w:fill="auto"/>
          </w:tcPr>
          <w:p w14:paraId="3DF33915" w14:textId="4D45C5AB" w:rsidR="002D7F08" w:rsidRPr="00546DDC" w:rsidRDefault="002D7F08" w:rsidP="002D7F08">
            <w:pPr>
              <w:ind w:left="357" w:hanging="357"/>
              <w:jc w:val="center"/>
              <w:rPr>
                <w:rFonts w:asciiTheme="minorHAnsi" w:hAnsiTheme="minorHAnsi" w:cs="Arial"/>
                <w:sz w:val="20"/>
                <w:szCs w:val="20"/>
                <w:lang w:val="en-US"/>
              </w:rPr>
            </w:pPr>
            <w:r>
              <w:rPr>
                <w:rFonts w:asciiTheme="minorHAnsi" w:hAnsiTheme="minorHAnsi"/>
                <w:sz w:val="20"/>
                <w:szCs w:val="20"/>
                <w:lang w:val="en-US"/>
              </w:rPr>
              <w:t>OECD</w:t>
            </w:r>
          </w:p>
        </w:tc>
        <w:tc>
          <w:tcPr>
            <w:tcW w:w="7582" w:type="dxa"/>
            <w:gridSpan w:val="2"/>
            <w:tcBorders>
              <w:bottom w:val="nil"/>
            </w:tcBorders>
            <w:shd w:val="clear" w:color="auto" w:fill="auto"/>
          </w:tcPr>
          <w:p w14:paraId="36E1A88E" w14:textId="08BD0EDC" w:rsidR="002D7F08" w:rsidRPr="00546DDC" w:rsidRDefault="002D7F08" w:rsidP="002D7F08">
            <w:pPr>
              <w:ind w:left="357" w:hanging="357"/>
              <w:rPr>
                <w:rFonts w:asciiTheme="minorHAnsi" w:hAnsiTheme="minorHAnsi" w:cs="Arial"/>
                <w:sz w:val="20"/>
                <w:szCs w:val="20"/>
                <w:lang w:val="en-US"/>
              </w:rPr>
            </w:pPr>
            <w:r>
              <w:rPr>
                <w:rFonts w:asciiTheme="minorHAnsi" w:hAnsiTheme="minorHAnsi"/>
                <w:sz w:val="20"/>
                <w:szCs w:val="20"/>
                <w:lang w:val="en-US"/>
              </w:rPr>
              <w:t>Organization for Economic Cooperation and Development</w:t>
            </w:r>
          </w:p>
        </w:tc>
      </w:tr>
      <w:tr w:rsidR="002D7F08" w:rsidRPr="00546DDC" w14:paraId="2B4F28FF"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bottom w:val="nil"/>
            </w:tcBorders>
            <w:shd w:val="clear" w:color="auto" w:fill="auto"/>
          </w:tcPr>
          <w:p w14:paraId="0F14127B" w14:textId="57EFCA50" w:rsidR="002D7F08" w:rsidRPr="00546DDC" w:rsidRDefault="002D7F08" w:rsidP="002D7F08">
            <w:pPr>
              <w:ind w:left="357" w:hanging="357"/>
              <w:jc w:val="center"/>
              <w:rPr>
                <w:rFonts w:asciiTheme="minorHAnsi" w:hAnsiTheme="minorHAnsi" w:cs="Arial"/>
                <w:sz w:val="20"/>
                <w:szCs w:val="20"/>
                <w:lang w:val="en-US"/>
              </w:rPr>
            </w:pPr>
            <w:r>
              <w:rPr>
                <w:rFonts w:asciiTheme="minorHAnsi" w:hAnsiTheme="minorHAnsi" w:cs="Arial"/>
                <w:sz w:val="20"/>
                <w:szCs w:val="20"/>
                <w:lang w:val="en-US"/>
              </w:rPr>
              <w:t>PA</w:t>
            </w:r>
          </w:p>
        </w:tc>
        <w:tc>
          <w:tcPr>
            <w:tcW w:w="7582" w:type="dxa"/>
            <w:gridSpan w:val="2"/>
            <w:tcBorders>
              <w:bottom w:val="nil"/>
            </w:tcBorders>
            <w:shd w:val="clear" w:color="auto" w:fill="auto"/>
          </w:tcPr>
          <w:p w14:paraId="1015B1B5" w14:textId="25314857" w:rsidR="002D7F08" w:rsidRPr="00546DDC" w:rsidRDefault="002D7F08" w:rsidP="002D7F08">
            <w:pPr>
              <w:ind w:left="357" w:hanging="357"/>
              <w:rPr>
                <w:rFonts w:asciiTheme="minorHAnsi" w:hAnsiTheme="minorHAnsi" w:cs="Arial"/>
                <w:sz w:val="20"/>
                <w:szCs w:val="20"/>
                <w:lang w:val="en-US"/>
              </w:rPr>
            </w:pPr>
            <w:r>
              <w:rPr>
                <w:rFonts w:asciiTheme="minorHAnsi" w:hAnsiTheme="minorHAnsi" w:cs="Arial"/>
                <w:sz w:val="20"/>
                <w:szCs w:val="20"/>
                <w:lang w:val="en-US"/>
              </w:rPr>
              <w:t>Protected Areas</w:t>
            </w:r>
          </w:p>
        </w:tc>
      </w:tr>
      <w:tr w:rsidR="002D7F08" w:rsidRPr="00546DDC" w14:paraId="56689C7A" w14:textId="77777777" w:rsidTr="00894A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bottom w:val="single" w:sz="4" w:space="0" w:color="000000"/>
            </w:tcBorders>
            <w:shd w:val="clear" w:color="auto" w:fill="auto"/>
          </w:tcPr>
          <w:p w14:paraId="16E499FA" w14:textId="11A097D6" w:rsidR="002D7F08" w:rsidRPr="00546DDC" w:rsidRDefault="002D7F08" w:rsidP="002D7F08">
            <w:pPr>
              <w:ind w:left="357" w:hanging="357"/>
              <w:jc w:val="center"/>
              <w:rPr>
                <w:rFonts w:asciiTheme="minorHAnsi" w:hAnsiTheme="minorHAnsi"/>
                <w:sz w:val="20"/>
                <w:szCs w:val="20"/>
                <w:lang w:val="en-US"/>
              </w:rPr>
            </w:pPr>
            <w:r>
              <w:rPr>
                <w:rFonts w:asciiTheme="minorHAnsi" w:hAnsiTheme="minorHAnsi"/>
                <w:sz w:val="20"/>
                <w:szCs w:val="20"/>
                <w:lang w:val="en-US"/>
              </w:rPr>
              <w:t>PIC</w:t>
            </w:r>
          </w:p>
        </w:tc>
        <w:tc>
          <w:tcPr>
            <w:tcW w:w="7582" w:type="dxa"/>
            <w:gridSpan w:val="2"/>
            <w:tcBorders>
              <w:bottom w:val="single" w:sz="4" w:space="0" w:color="000000"/>
            </w:tcBorders>
            <w:shd w:val="clear" w:color="auto" w:fill="auto"/>
          </w:tcPr>
          <w:p w14:paraId="5AF3CF68" w14:textId="03B56F48" w:rsidR="002D7F08" w:rsidRPr="00546DDC" w:rsidRDefault="002D7F08" w:rsidP="002D7F08">
            <w:pPr>
              <w:ind w:left="357" w:hanging="357"/>
              <w:rPr>
                <w:rFonts w:asciiTheme="minorHAnsi" w:hAnsiTheme="minorHAnsi"/>
                <w:sz w:val="20"/>
                <w:szCs w:val="20"/>
                <w:lang w:val="en-US"/>
              </w:rPr>
            </w:pPr>
            <w:r>
              <w:rPr>
                <w:rFonts w:asciiTheme="minorHAnsi" w:hAnsiTheme="minorHAnsi"/>
                <w:sz w:val="20"/>
                <w:szCs w:val="20"/>
                <w:lang w:val="en-CA"/>
              </w:rPr>
              <w:t>P</w:t>
            </w:r>
            <w:r w:rsidRPr="00F312D2">
              <w:rPr>
                <w:rFonts w:asciiTheme="minorHAnsi" w:hAnsiTheme="minorHAnsi"/>
                <w:sz w:val="20"/>
                <w:szCs w:val="20"/>
                <w:lang w:val="en-CA"/>
              </w:rPr>
              <w:t>rior informed consent</w:t>
            </w:r>
          </w:p>
        </w:tc>
      </w:tr>
      <w:tr w:rsidR="002D7F08" w:rsidRPr="00546DDC" w14:paraId="04DFA14C"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bottom w:val="nil"/>
            </w:tcBorders>
            <w:shd w:val="clear" w:color="auto" w:fill="auto"/>
          </w:tcPr>
          <w:p w14:paraId="53DE2536" w14:textId="77777777" w:rsidR="002D7F08" w:rsidRPr="00546DDC" w:rsidRDefault="002D7F08" w:rsidP="002D7F08">
            <w:pPr>
              <w:ind w:left="357" w:hanging="357"/>
              <w:jc w:val="center"/>
              <w:rPr>
                <w:rFonts w:asciiTheme="minorHAnsi" w:hAnsiTheme="minorHAnsi"/>
                <w:sz w:val="20"/>
                <w:szCs w:val="20"/>
                <w:lang w:val="en-US"/>
              </w:rPr>
            </w:pPr>
            <w:r w:rsidRPr="00546DDC">
              <w:rPr>
                <w:rFonts w:asciiTheme="minorHAnsi" w:hAnsiTheme="minorHAnsi"/>
                <w:sz w:val="20"/>
                <w:szCs w:val="20"/>
                <w:lang w:val="en-US"/>
              </w:rPr>
              <w:t>PMU</w:t>
            </w:r>
          </w:p>
        </w:tc>
        <w:tc>
          <w:tcPr>
            <w:tcW w:w="7582" w:type="dxa"/>
            <w:gridSpan w:val="2"/>
            <w:tcBorders>
              <w:bottom w:val="nil"/>
            </w:tcBorders>
            <w:shd w:val="clear" w:color="auto" w:fill="auto"/>
          </w:tcPr>
          <w:p w14:paraId="0C466D66" w14:textId="77777777" w:rsidR="002D7F08" w:rsidRPr="00546DDC" w:rsidRDefault="002D7F08" w:rsidP="002D7F08">
            <w:pPr>
              <w:ind w:left="357" w:hanging="357"/>
              <w:rPr>
                <w:rFonts w:asciiTheme="minorHAnsi" w:hAnsiTheme="minorHAnsi"/>
                <w:sz w:val="20"/>
                <w:szCs w:val="20"/>
                <w:lang w:val="en-US"/>
              </w:rPr>
            </w:pPr>
            <w:r w:rsidRPr="00546DDC">
              <w:rPr>
                <w:rFonts w:asciiTheme="minorHAnsi" w:hAnsiTheme="minorHAnsi"/>
                <w:sz w:val="20"/>
                <w:szCs w:val="20"/>
                <w:lang w:val="en-US"/>
              </w:rPr>
              <w:t>Project Management Unit</w:t>
            </w:r>
          </w:p>
        </w:tc>
      </w:tr>
      <w:tr w:rsidR="002D7F08" w:rsidRPr="00546DDC" w14:paraId="40429717"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bottom w:val="single" w:sz="4" w:space="0" w:color="000000"/>
            </w:tcBorders>
            <w:shd w:val="clear" w:color="auto" w:fill="auto"/>
          </w:tcPr>
          <w:p w14:paraId="123B9FC7" w14:textId="3777A482" w:rsidR="002D7F08" w:rsidRPr="00546DDC" w:rsidRDefault="002D7F08" w:rsidP="002D7F08">
            <w:pPr>
              <w:ind w:left="357" w:hanging="357"/>
              <w:jc w:val="center"/>
              <w:rPr>
                <w:rFonts w:asciiTheme="minorHAnsi" w:hAnsiTheme="minorHAnsi" w:cs="Arial"/>
                <w:sz w:val="20"/>
                <w:szCs w:val="20"/>
                <w:lang w:val="en-US"/>
              </w:rPr>
            </w:pPr>
            <w:r w:rsidRPr="00252458">
              <w:rPr>
                <w:rFonts w:asciiTheme="minorHAnsi" w:hAnsiTheme="minorHAnsi" w:cs="Arial"/>
                <w:sz w:val="20"/>
                <w:szCs w:val="20"/>
                <w:lang w:val="en-US"/>
              </w:rPr>
              <w:t>POPP</w:t>
            </w:r>
          </w:p>
        </w:tc>
        <w:tc>
          <w:tcPr>
            <w:tcW w:w="7582" w:type="dxa"/>
            <w:gridSpan w:val="2"/>
            <w:tcBorders>
              <w:bottom w:val="single" w:sz="4" w:space="0" w:color="000000"/>
            </w:tcBorders>
            <w:shd w:val="clear" w:color="auto" w:fill="auto"/>
          </w:tcPr>
          <w:p w14:paraId="146D4D7E" w14:textId="7A64F1DD" w:rsidR="002D7F08" w:rsidRPr="00546DDC" w:rsidRDefault="002D7F08" w:rsidP="002D7F08">
            <w:pPr>
              <w:ind w:left="357" w:hanging="357"/>
              <w:rPr>
                <w:rFonts w:asciiTheme="minorHAnsi" w:hAnsiTheme="minorHAnsi" w:cs="Arial"/>
                <w:sz w:val="20"/>
                <w:szCs w:val="20"/>
                <w:lang w:val="en-US"/>
              </w:rPr>
            </w:pPr>
            <w:r>
              <w:rPr>
                <w:rFonts w:asciiTheme="minorHAnsi" w:hAnsiTheme="minorHAnsi" w:cs="Arial"/>
                <w:sz w:val="20"/>
                <w:szCs w:val="20"/>
                <w:lang w:val="en-US"/>
              </w:rPr>
              <w:t>Program and Operations Policies and Procedures</w:t>
            </w:r>
          </w:p>
        </w:tc>
      </w:tr>
      <w:tr w:rsidR="002D7F08" w:rsidRPr="00546DDC" w14:paraId="5A88FAC6"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bottom w:val="single" w:sz="4" w:space="0" w:color="000000"/>
            </w:tcBorders>
            <w:shd w:val="clear" w:color="auto" w:fill="auto"/>
          </w:tcPr>
          <w:p w14:paraId="55AB2FA9" w14:textId="29C45B0D" w:rsidR="002D7F08" w:rsidRPr="00546DDC" w:rsidRDefault="002D7F08" w:rsidP="002D7F08">
            <w:pPr>
              <w:tabs>
                <w:tab w:val="left" w:pos="402"/>
                <w:tab w:val="center" w:pos="711"/>
              </w:tabs>
              <w:ind w:left="357" w:hanging="357"/>
              <w:jc w:val="center"/>
              <w:rPr>
                <w:rFonts w:asciiTheme="minorHAnsi" w:hAnsiTheme="minorHAnsi"/>
                <w:sz w:val="20"/>
                <w:szCs w:val="20"/>
                <w:lang w:val="en-US"/>
              </w:rPr>
            </w:pPr>
            <w:r w:rsidRPr="00546DDC">
              <w:rPr>
                <w:rFonts w:asciiTheme="minorHAnsi" w:hAnsiTheme="minorHAnsi"/>
                <w:sz w:val="20"/>
                <w:szCs w:val="20"/>
                <w:lang w:val="en-US"/>
              </w:rPr>
              <w:t>ProDoc</w:t>
            </w:r>
          </w:p>
        </w:tc>
        <w:tc>
          <w:tcPr>
            <w:tcW w:w="7582" w:type="dxa"/>
            <w:gridSpan w:val="2"/>
            <w:tcBorders>
              <w:bottom w:val="single" w:sz="4" w:space="0" w:color="000000"/>
            </w:tcBorders>
            <w:shd w:val="clear" w:color="auto" w:fill="auto"/>
          </w:tcPr>
          <w:p w14:paraId="23504C39" w14:textId="6CE5C6E1" w:rsidR="002D7F08" w:rsidRPr="00546DDC" w:rsidRDefault="002D7F08" w:rsidP="002D7F08">
            <w:pPr>
              <w:ind w:left="357" w:hanging="357"/>
              <w:rPr>
                <w:rFonts w:asciiTheme="minorHAnsi" w:hAnsiTheme="minorHAnsi"/>
                <w:sz w:val="20"/>
                <w:szCs w:val="20"/>
                <w:lang w:val="en-US"/>
              </w:rPr>
            </w:pPr>
            <w:r w:rsidRPr="00546DDC">
              <w:rPr>
                <w:rFonts w:asciiTheme="minorHAnsi" w:hAnsiTheme="minorHAnsi"/>
                <w:sz w:val="20"/>
                <w:szCs w:val="20"/>
                <w:lang w:val="en-US"/>
              </w:rPr>
              <w:t>UNDP Project Document</w:t>
            </w:r>
          </w:p>
        </w:tc>
      </w:tr>
      <w:tr w:rsidR="002D7F08" w:rsidRPr="00546DDC" w14:paraId="27240A07"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bottom w:val="single" w:sz="4" w:space="0" w:color="000000"/>
            </w:tcBorders>
            <w:shd w:val="clear" w:color="auto" w:fill="auto"/>
          </w:tcPr>
          <w:p w14:paraId="22854D96" w14:textId="74782132" w:rsidR="002D7F08" w:rsidRPr="00546DDC" w:rsidRDefault="002D7F08" w:rsidP="002D7F08">
            <w:pPr>
              <w:ind w:left="357" w:hanging="357"/>
              <w:jc w:val="center"/>
              <w:rPr>
                <w:rFonts w:asciiTheme="minorHAnsi" w:hAnsiTheme="minorHAnsi"/>
                <w:sz w:val="20"/>
                <w:szCs w:val="20"/>
                <w:lang w:val="en-US"/>
              </w:rPr>
            </w:pPr>
            <w:r>
              <w:rPr>
                <w:rFonts w:asciiTheme="minorHAnsi" w:hAnsiTheme="minorHAnsi"/>
                <w:sz w:val="20"/>
                <w:szCs w:val="20"/>
                <w:lang w:val="en-US"/>
              </w:rPr>
              <w:t>PRF</w:t>
            </w:r>
          </w:p>
        </w:tc>
        <w:tc>
          <w:tcPr>
            <w:tcW w:w="7582" w:type="dxa"/>
            <w:gridSpan w:val="2"/>
            <w:tcBorders>
              <w:bottom w:val="single" w:sz="4" w:space="0" w:color="000000"/>
            </w:tcBorders>
            <w:shd w:val="clear" w:color="auto" w:fill="auto"/>
          </w:tcPr>
          <w:p w14:paraId="6EFE26D1" w14:textId="1314FDF2" w:rsidR="002D7F08" w:rsidRPr="00546DDC" w:rsidRDefault="002D7F08" w:rsidP="002D7F08">
            <w:pPr>
              <w:ind w:left="357" w:hanging="357"/>
              <w:rPr>
                <w:rFonts w:asciiTheme="minorHAnsi" w:hAnsiTheme="minorHAnsi"/>
                <w:sz w:val="20"/>
                <w:szCs w:val="20"/>
                <w:lang w:val="en-US"/>
              </w:rPr>
            </w:pPr>
            <w:r>
              <w:rPr>
                <w:rFonts w:asciiTheme="minorHAnsi" w:hAnsiTheme="minorHAnsi"/>
                <w:sz w:val="20"/>
                <w:szCs w:val="20"/>
                <w:lang w:val="en-US"/>
              </w:rPr>
              <w:t>Project Results Framework</w:t>
            </w:r>
          </w:p>
        </w:tc>
      </w:tr>
      <w:tr w:rsidR="002D7F08" w:rsidRPr="00546DDC" w14:paraId="0D3E386F"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bottom w:val="single" w:sz="4" w:space="0" w:color="000000"/>
            </w:tcBorders>
            <w:shd w:val="clear" w:color="auto" w:fill="auto"/>
          </w:tcPr>
          <w:p w14:paraId="2CA169D0" w14:textId="2C38C7D6" w:rsidR="002D7F08" w:rsidRPr="00546DDC" w:rsidRDefault="002D7F08" w:rsidP="002D7F08">
            <w:pPr>
              <w:ind w:left="357" w:hanging="357"/>
              <w:jc w:val="center"/>
              <w:rPr>
                <w:rFonts w:asciiTheme="minorHAnsi" w:hAnsiTheme="minorHAnsi"/>
                <w:sz w:val="20"/>
                <w:szCs w:val="20"/>
                <w:lang w:val="en-US"/>
              </w:rPr>
            </w:pPr>
            <w:r w:rsidRPr="00546DDC">
              <w:rPr>
                <w:rFonts w:asciiTheme="minorHAnsi" w:hAnsiTheme="minorHAnsi"/>
                <w:sz w:val="20"/>
                <w:szCs w:val="20"/>
                <w:lang w:val="en-US"/>
              </w:rPr>
              <w:t>PSC</w:t>
            </w:r>
          </w:p>
        </w:tc>
        <w:tc>
          <w:tcPr>
            <w:tcW w:w="7582" w:type="dxa"/>
            <w:gridSpan w:val="2"/>
            <w:tcBorders>
              <w:bottom w:val="single" w:sz="4" w:space="0" w:color="000000"/>
            </w:tcBorders>
            <w:shd w:val="clear" w:color="auto" w:fill="auto"/>
          </w:tcPr>
          <w:p w14:paraId="47651E0A" w14:textId="195731F0" w:rsidR="002D7F08" w:rsidRPr="00546DDC" w:rsidRDefault="002D7F08" w:rsidP="002D7F08">
            <w:pPr>
              <w:ind w:left="357" w:hanging="357"/>
              <w:rPr>
                <w:rFonts w:asciiTheme="minorHAnsi" w:hAnsiTheme="minorHAnsi"/>
                <w:sz w:val="20"/>
                <w:szCs w:val="20"/>
                <w:lang w:val="en-US"/>
              </w:rPr>
            </w:pPr>
            <w:r w:rsidRPr="00546DDC">
              <w:rPr>
                <w:rFonts w:asciiTheme="minorHAnsi" w:hAnsiTheme="minorHAnsi"/>
                <w:sz w:val="20"/>
                <w:szCs w:val="20"/>
                <w:lang w:val="en-US"/>
              </w:rPr>
              <w:t>Project Steering Committee</w:t>
            </w:r>
          </w:p>
        </w:tc>
      </w:tr>
      <w:tr w:rsidR="002D7F08" w:rsidRPr="00546DDC" w14:paraId="00B08DE8"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bottom w:val="single" w:sz="4" w:space="0" w:color="000000"/>
            </w:tcBorders>
            <w:shd w:val="clear" w:color="auto" w:fill="auto"/>
          </w:tcPr>
          <w:p w14:paraId="2707A2CA" w14:textId="518F4072" w:rsidR="002D7F08" w:rsidRPr="00546DDC" w:rsidRDefault="002D7F08" w:rsidP="002D7F08">
            <w:pPr>
              <w:ind w:left="357" w:hanging="357"/>
              <w:jc w:val="center"/>
              <w:rPr>
                <w:rFonts w:asciiTheme="minorHAnsi" w:hAnsiTheme="minorHAnsi"/>
                <w:sz w:val="20"/>
                <w:szCs w:val="20"/>
                <w:lang w:val="en-US"/>
              </w:rPr>
            </w:pPr>
            <w:r>
              <w:rPr>
                <w:rFonts w:asciiTheme="minorHAnsi" w:hAnsiTheme="minorHAnsi"/>
                <w:sz w:val="20"/>
                <w:szCs w:val="20"/>
                <w:lang w:val="en-US"/>
              </w:rPr>
              <w:t>RTA</w:t>
            </w:r>
          </w:p>
        </w:tc>
        <w:tc>
          <w:tcPr>
            <w:tcW w:w="7582" w:type="dxa"/>
            <w:gridSpan w:val="2"/>
            <w:tcBorders>
              <w:bottom w:val="single" w:sz="4" w:space="0" w:color="000000"/>
            </w:tcBorders>
            <w:shd w:val="clear" w:color="auto" w:fill="auto"/>
          </w:tcPr>
          <w:p w14:paraId="6AFCD627" w14:textId="01BEF787" w:rsidR="002D7F08" w:rsidRPr="00546DDC" w:rsidRDefault="002D7F08" w:rsidP="002D7F08">
            <w:pPr>
              <w:ind w:left="357" w:hanging="357"/>
              <w:rPr>
                <w:rFonts w:asciiTheme="minorHAnsi" w:hAnsiTheme="minorHAnsi"/>
                <w:sz w:val="20"/>
                <w:szCs w:val="20"/>
                <w:lang w:val="en-US"/>
              </w:rPr>
            </w:pPr>
            <w:r>
              <w:rPr>
                <w:rFonts w:asciiTheme="minorHAnsi" w:hAnsiTheme="minorHAnsi"/>
                <w:sz w:val="20"/>
                <w:szCs w:val="20"/>
                <w:lang w:val="en-US"/>
              </w:rPr>
              <w:t>Regional Technical Advisor</w:t>
            </w:r>
          </w:p>
        </w:tc>
      </w:tr>
      <w:tr w:rsidR="002D7F08" w:rsidRPr="00546DDC" w14:paraId="606CBF74"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bottom w:val="single" w:sz="4" w:space="0" w:color="000000"/>
            </w:tcBorders>
            <w:shd w:val="clear" w:color="auto" w:fill="auto"/>
          </w:tcPr>
          <w:p w14:paraId="5CC25C19" w14:textId="249CADD1" w:rsidR="002D7F08" w:rsidRDefault="002D7F08" w:rsidP="002D7F08">
            <w:pPr>
              <w:ind w:left="357" w:hanging="357"/>
              <w:jc w:val="center"/>
              <w:rPr>
                <w:rFonts w:asciiTheme="minorHAnsi" w:hAnsiTheme="minorHAnsi"/>
                <w:sz w:val="20"/>
                <w:szCs w:val="20"/>
                <w:lang w:val="en-US"/>
              </w:rPr>
            </w:pPr>
            <w:r w:rsidRPr="002D7F08">
              <w:rPr>
                <w:rFonts w:asciiTheme="minorHAnsi" w:hAnsiTheme="minorHAnsi"/>
                <w:sz w:val="20"/>
                <w:szCs w:val="20"/>
                <w:lang w:val="en-US"/>
              </w:rPr>
              <w:t>SCBD</w:t>
            </w:r>
          </w:p>
        </w:tc>
        <w:tc>
          <w:tcPr>
            <w:tcW w:w="7582" w:type="dxa"/>
            <w:gridSpan w:val="2"/>
            <w:tcBorders>
              <w:bottom w:val="single" w:sz="4" w:space="0" w:color="000000"/>
            </w:tcBorders>
            <w:shd w:val="clear" w:color="auto" w:fill="auto"/>
          </w:tcPr>
          <w:p w14:paraId="275419C1" w14:textId="0636D15E" w:rsidR="002D7F08" w:rsidRDefault="002D7F08" w:rsidP="002D7F08">
            <w:pPr>
              <w:ind w:left="357" w:hanging="357"/>
              <w:rPr>
                <w:rFonts w:asciiTheme="minorHAnsi" w:hAnsiTheme="minorHAnsi"/>
                <w:sz w:val="20"/>
                <w:szCs w:val="20"/>
                <w:lang w:val="en-US"/>
              </w:rPr>
            </w:pPr>
            <w:r w:rsidRPr="002D7F08">
              <w:rPr>
                <w:rFonts w:asciiTheme="minorHAnsi" w:hAnsiTheme="minorHAnsi"/>
                <w:sz w:val="20"/>
                <w:szCs w:val="20"/>
                <w:lang w:val="en-US"/>
              </w:rPr>
              <w:t>Secretariat of the Convention on Biological Diversity</w:t>
            </w:r>
          </w:p>
        </w:tc>
      </w:tr>
      <w:tr w:rsidR="002D7F08" w:rsidRPr="00546DDC" w14:paraId="1B44DBD4"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bottom w:val="nil"/>
            </w:tcBorders>
            <w:shd w:val="clear" w:color="auto" w:fill="auto"/>
          </w:tcPr>
          <w:p w14:paraId="1040BAF3" w14:textId="08263D39" w:rsidR="002D7F08" w:rsidRPr="00546DDC" w:rsidRDefault="002D7F08" w:rsidP="002D7F08">
            <w:pPr>
              <w:ind w:left="357" w:hanging="357"/>
              <w:jc w:val="center"/>
              <w:rPr>
                <w:rFonts w:asciiTheme="minorHAnsi" w:hAnsiTheme="minorHAnsi" w:cs="Arial"/>
                <w:sz w:val="20"/>
                <w:szCs w:val="20"/>
                <w:lang w:val="en-US"/>
              </w:rPr>
            </w:pPr>
            <w:r>
              <w:rPr>
                <w:rFonts w:asciiTheme="minorHAnsi" w:hAnsiTheme="minorHAnsi"/>
                <w:sz w:val="20"/>
                <w:szCs w:val="20"/>
                <w:lang w:val="en-US"/>
              </w:rPr>
              <w:t>SDG</w:t>
            </w:r>
          </w:p>
        </w:tc>
        <w:tc>
          <w:tcPr>
            <w:tcW w:w="7582" w:type="dxa"/>
            <w:gridSpan w:val="2"/>
            <w:tcBorders>
              <w:bottom w:val="nil"/>
            </w:tcBorders>
            <w:shd w:val="clear" w:color="auto" w:fill="auto"/>
          </w:tcPr>
          <w:p w14:paraId="1E50C290" w14:textId="3E0766F5" w:rsidR="002D7F08" w:rsidRPr="00546DDC" w:rsidRDefault="002D7F08" w:rsidP="002D7F08">
            <w:pPr>
              <w:ind w:left="357" w:hanging="357"/>
              <w:rPr>
                <w:rFonts w:asciiTheme="minorHAnsi" w:hAnsiTheme="minorHAnsi" w:cs="Arial"/>
                <w:sz w:val="20"/>
                <w:szCs w:val="20"/>
                <w:lang w:val="en-US"/>
              </w:rPr>
            </w:pPr>
            <w:r>
              <w:rPr>
                <w:rFonts w:asciiTheme="minorHAnsi" w:hAnsiTheme="minorHAnsi"/>
                <w:bCs/>
                <w:sz w:val="20"/>
                <w:szCs w:val="20"/>
                <w:lang w:val="en-US"/>
              </w:rPr>
              <w:t>Sustainable Development Goal</w:t>
            </w:r>
          </w:p>
        </w:tc>
      </w:tr>
      <w:tr w:rsidR="002D7F08" w:rsidRPr="00546DDC" w14:paraId="017FB30C"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bottom w:val="nil"/>
            </w:tcBorders>
            <w:shd w:val="clear" w:color="auto" w:fill="auto"/>
          </w:tcPr>
          <w:p w14:paraId="3BB2171D" w14:textId="3D05A822" w:rsidR="002D7F08" w:rsidRPr="00546DDC" w:rsidRDefault="002D7F08" w:rsidP="002D7F08">
            <w:pPr>
              <w:ind w:left="357" w:hanging="357"/>
              <w:jc w:val="center"/>
              <w:rPr>
                <w:rFonts w:asciiTheme="minorHAnsi" w:hAnsiTheme="minorHAnsi"/>
                <w:sz w:val="20"/>
                <w:szCs w:val="20"/>
                <w:lang w:val="en-US"/>
              </w:rPr>
            </w:pPr>
            <w:r w:rsidRPr="000C0C1F">
              <w:rPr>
                <w:rFonts w:asciiTheme="minorHAnsi" w:hAnsiTheme="minorHAnsi" w:cs="Arial"/>
                <w:sz w:val="20"/>
                <w:szCs w:val="20"/>
                <w:lang w:val="en-US"/>
              </w:rPr>
              <w:t>SEEA</w:t>
            </w:r>
          </w:p>
        </w:tc>
        <w:tc>
          <w:tcPr>
            <w:tcW w:w="7582" w:type="dxa"/>
            <w:gridSpan w:val="2"/>
            <w:tcBorders>
              <w:bottom w:val="nil"/>
            </w:tcBorders>
            <w:shd w:val="clear" w:color="auto" w:fill="auto"/>
          </w:tcPr>
          <w:p w14:paraId="3A2D937B" w14:textId="1D10061B" w:rsidR="002D7F08" w:rsidRPr="00546DDC" w:rsidRDefault="002D7F08" w:rsidP="002D7F08">
            <w:pPr>
              <w:ind w:left="357" w:hanging="357"/>
              <w:rPr>
                <w:rFonts w:asciiTheme="minorHAnsi" w:hAnsiTheme="minorHAnsi"/>
                <w:bCs/>
                <w:sz w:val="20"/>
                <w:szCs w:val="20"/>
                <w:lang w:val="en-US"/>
              </w:rPr>
            </w:pPr>
            <w:r w:rsidRPr="000C0C1F">
              <w:rPr>
                <w:rFonts w:asciiTheme="minorHAnsi" w:hAnsiTheme="minorHAnsi" w:cs="Arial"/>
                <w:sz w:val="20"/>
                <w:szCs w:val="20"/>
                <w:lang w:val="en-US"/>
              </w:rPr>
              <w:t>United Nations System of Env</w:t>
            </w:r>
            <w:r>
              <w:rPr>
                <w:rFonts w:asciiTheme="minorHAnsi" w:hAnsiTheme="minorHAnsi" w:cs="Arial"/>
                <w:sz w:val="20"/>
                <w:szCs w:val="20"/>
                <w:lang w:val="en-US"/>
              </w:rPr>
              <w:t>ironmental Economic Accounting</w:t>
            </w:r>
          </w:p>
        </w:tc>
      </w:tr>
      <w:tr w:rsidR="002D7F08" w:rsidRPr="00546DDC" w14:paraId="2D411E40"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bottom w:val="nil"/>
            </w:tcBorders>
            <w:shd w:val="clear" w:color="auto" w:fill="auto"/>
          </w:tcPr>
          <w:p w14:paraId="1B049347" w14:textId="0AC706EA" w:rsidR="002D7F08" w:rsidRPr="00546DDC" w:rsidRDefault="002D7F08" w:rsidP="002D7F08">
            <w:pPr>
              <w:ind w:left="357" w:hanging="357"/>
              <w:jc w:val="center"/>
              <w:rPr>
                <w:rFonts w:asciiTheme="minorHAnsi" w:hAnsiTheme="minorHAnsi" w:cs="Arial"/>
                <w:sz w:val="20"/>
                <w:szCs w:val="20"/>
                <w:lang w:val="en-US"/>
              </w:rPr>
            </w:pPr>
            <w:r>
              <w:rPr>
                <w:rFonts w:asciiTheme="minorHAnsi" w:hAnsiTheme="minorHAnsi" w:cs="Arial"/>
                <w:sz w:val="20"/>
                <w:szCs w:val="20"/>
                <w:lang w:val="en-US"/>
              </w:rPr>
              <w:t>SGP</w:t>
            </w:r>
          </w:p>
        </w:tc>
        <w:tc>
          <w:tcPr>
            <w:tcW w:w="7582" w:type="dxa"/>
            <w:gridSpan w:val="2"/>
            <w:tcBorders>
              <w:bottom w:val="nil"/>
            </w:tcBorders>
            <w:shd w:val="clear" w:color="auto" w:fill="auto"/>
          </w:tcPr>
          <w:p w14:paraId="1992BBF3" w14:textId="71BC36CB" w:rsidR="002D7F08" w:rsidRPr="00546DDC" w:rsidRDefault="002D7F08" w:rsidP="002D7F08">
            <w:pPr>
              <w:ind w:left="357" w:hanging="357"/>
              <w:rPr>
                <w:rFonts w:asciiTheme="minorHAnsi" w:hAnsiTheme="minorHAnsi" w:cs="Arial"/>
                <w:sz w:val="20"/>
                <w:szCs w:val="20"/>
                <w:lang w:val="en-US"/>
              </w:rPr>
            </w:pPr>
            <w:r>
              <w:rPr>
                <w:rFonts w:asciiTheme="minorHAnsi" w:hAnsiTheme="minorHAnsi" w:cs="Arial"/>
                <w:sz w:val="20"/>
                <w:szCs w:val="20"/>
                <w:lang w:val="en-US"/>
              </w:rPr>
              <w:t>Small Grants Programme (under UNDP)</w:t>
            </w:r>
          </w:p>
        </w:tc>
      </w:tr>
      <w:tr w:rsidR="002D7F08" w:rsidRPr="00546DDC" w14:paraId="5B976AC0"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bottom w:val="nil"/>
            </w:tcBorders>
            <w:shd w:val="clear" w:color="auto" w:fill="auto"/>
          </w:tcPr>
          <w:p w14:paraId="36324B97" w14:textId="7C834BC9" w:rsidR="002D7F08" w:rsidRPr="00546DDC" w:rsidRDefault="002D7F08" w:rsidP="002D7F08">
            <w:pPr>
              <w:ind w:left="357" w:hanging="357"/>
              <w:jc w:val="center"/>
              <w:rPr>
                <w:rFonts w:asciiTheme="minorHAnsi" w:hAnsiTheme="minorHAnsi"/>
                <w:sz w:val="20"/>
                <w:szCs w:val="20"/>
                <w:highlight w:val="yellow"/>
                <w:lang w:val="en-US"/>
              </w:rPr>
            </w:pPr>
            <w:r w:rsidRPr="00546DDC">
              <w:rPr>
                <w:rFonts w:asciiTheme="minorHAnsi" w:hAnsiTheme="minorHAnsi"/>
                <w:sz w:val="20"/>
                <w:szCs w:val="20"/>
                <w:lang w:val="en-US"/>
              </w:rPr>
              <w:t>SMART</w:t>
            </w:r>
          </w:p>
        </w:tc>
        <w:tc>
          <w:tcPr>
            <w:tcW w:w="7582" w:type="dxa"/>
            <w:gridSpan w:val="2"/>
            <w:tcBorders>
              <w:bottom w:val="nil"/>
            </w:tcBorders>
            <w:shd w:val="clear" w:color="auto" w:fill="auto"/>
          </w:tcPr>
          <w:p w14:paraId="428AA2E1" w14:textId="53FF5827" w:rsidR="002D7F08" w:rsidRPr="00546DDC" w:rsidRDefault="002D7F08" w:rsidP="002D7F08">
            <w:pPr>
              <w:ind w:left="357" w:hanging="357"/>
              <w:rPr>
                <w:rFonts w:asciiTheme="minorHAnsi" w:hAnsiTheme="minorHAnsi"/>
                <w:sz w:val="20"/>
                <w:szCs w:val="20"/>
                <w:highlight w:val="yellow"/>
                <w:lang w:val="en-US"/>
              </w:rPr>
            </w:pPr>
            <w:r w:rsidRPr="00546DDC">
              <w:rPr>
                <w:rFonts w:asciiTheme="minorHAnsi" w:hAnsiTheme="minorHAnsi"/>
                <w:sz w:val="20"/>
                <w:szCs w:val="20"/>
                <w:lang w:val="en-US"/>
              </w:rPr>
              <w:t>Specific, Measurable, Attainable, Relevant and Time-bound</w:t>
            </w:r>
          </w:p>
        </w:tc>
      </w:tr>
      <w:tr w:rsidR="002D7F08" w:rsidRPr="00546DDC" w14:paraId="62E28342"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bottom w:val="nil"/>
            </w:tcBorders>
            <w:shd w:val="clear" w:color="auto" w:fill="auto"/>
          </w:tcPr>
          <w:p w14:paraId="5AE73FDC" w14:textId="2E39B15D" w:rsidR="002D7F08" w:rsidRPr="00546DDC" w:rsidRDefault="002D7F08" w:rsidP="002D7F08">
            <w:pPr>
              <w:ind w:left="357" w:hanging="357"/>
              <w:jc w:val="center"/>
              <w:rPr>
                <w:rFonts w:asciiTheme="minorHAnsi" w:hAnsiTheme="minorHAnsi" w:cs="Arial"/>
                <w:sz w:val="20"/>
                <w:szCs w:val="20"/>
                <w:lang w:val="en-US"/>
              </w:rPr>
            </w:pPr>
            <w:r>
              <w:rPr>
                <w:rFonts w:asciiTheme="minorHAnsi" w:hAnsiTheme="minorHAnsi" w:cs="Arial"/>
                <w:sz w:val="20"/>
                <w:szCs w:val="20"/>
                <w:lang w:val="en-US"/>
              </w:rPr>
              <w:t>TA</w:t>
            </w:r>
          </w:p>
        </w:tc>
        <w:tc>
          <w:tcPr>
            <w:tcW w:w="7582" w:type="dxa"/>
            <w:gridSpan w:val="2"/>
            <w:tcBorders>
              <w:bottom w:val="nil"/>
            </w:tcBorders>
            <w:shd w:val="clear" w:color="auto" w:fill="auto"/>
          </w:tcPr>
          <w:p w14:paraId="7489BB47" w14:textId="5B257E0B" w:rsidR="002D7F08" w:rsidRPr="00546DDC" w:rsidRDefault="002D7F08" w:rsidP="002D7F08">
            <w:pPr>
              <w:ind w:left="357" w:hanging="357"/>
              <w:rPr>
                <w:rFonts w:asciiTheme="minorHAnsi" w:hAnsiTheme="minorHAnsi" w:cs="Arial"/>
                <w:sz w:val="20"/>
                <w:szCs w:val="20"/>
                <w:lang w:val="en-US"/>
              </w:rPr>
            </w:pPr>
            <w:r>
              <w:rPr>
                <w:rFonts w:asciiTheme="minorHAnsi" w:hAnsiTheme="minorHAnsi" w:cs="Arial"/>
                <w:sz w:val="20"/>
                <w:szCs w:val="20"/>
                <w:lang w:val="en-US"/>
              </w:rPr>
              <w:t>Technical Advisor</w:t>
            </w:r>
          </w:p>
        </w:tc>
      </w:tr>
      <w:tr w:rsidR="002D7F08" w:rsidRPr="00546DDC" w14:paraId="1D4AF1E5"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bottom w:val="nil"/>
            </w:tcBorders>
            <w:shd w:val="clear" w:color="auto" w:fill="auto"/>
          </w:tcPr>
          <w:p w14:paraId="26D26D8B" w14:textId="0799F248" w:rsidR="002D7F08" w:rsidRPr="00546DDC" w:rsidRDefault="002D7F08" w:rsidP="002D7F08">
            <w:pPr>
              <w:ind w:left="357" w:hanging="357"/>
              <w:jc w:val="center"/>
              <w:rPr>
                <w:rFonts w:asciiTheme="minorHAnsi" w:hAnsiTheme="minorHAnsi"/>
                <w:sz w:val="20"/>
                <w:szCs w:val="20"/>
                <w:lang w:val="en-US"/>
              </w:rPr>
            </w:pPr>
            <w:r w:rsidRPr="00546DDC">
              <w:rPr>
                <w:rFonts w:asciiTheme="minorHAnsi" w:hAnsiTheme="minorHAnsi"/>
                <w:sz w:val="20"/>
                <w:szCs w:val="20"/>
                <w:lang w:val="en-US"/>
              </w:rPr>
              <w:t>TE</w:t>
            </w:r>
          </w:p>
        </w:tc>
        <w:tc>
          <w:tcPr>
            <w:tcW w:w="7582" w:type="dxa"/>
            <w:gridSpan w:val="2"/>
            <w:tcBorders>
              <w:bottom w:val="nil"/>
            </w:tcBorders>
            <w:shd w:val="clear" w:color="auto" w:fill="auto"/>
          </w:tcPr>
          <w:p w14:paraId="71C13CEB" w14:textId="37F05EDE" w:rsidR="002D7F08" w:rsidRPr="00546DDC" w:rsidRDefault="002D7F08" w:rsidP="002D7F08">
            <w:pPr>
              <w:ind w:left="357" w:hanging="357"/>
              <w:rPr>
                <w:rFonts w:asciiTheme="minorHAnsi" w:hAnsiTheme="minorHAnsi"/>
                <w:sz w:val="20"/>
                <w:szCs w:val="20"/>
                <w:lang w:val="en-US"/>
              </w:rPr>
            </w:pPr>
            <w:r w:rsidRPr="00546DDC">
              <w:rPr>
                <w:rFonts w:asciiTheme="minorHAnsi" w:hAnsiTheme="minorHAnsi"/>
                <w:sz w:val="20"/>
                <w:szCs w:val="20"/>
                <w:lang w:val="en-US"/>
              </w:rPr>
              <w:t>Terminal Evaluation</w:t>
            </w:r>
          </w:p>
        </w:tc>
      </w:tr>
      <w:tr w:rsidR="002D7F08" w:rsidRPr="00546DDC" w14:paraId="3D849F82"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bottom w:val="nil"/>
            </w:tcBorders>
            <w:shd w:val="clear" w:color="auto" w:fill="auto"/>
          </w:tcPr>
          <w:p w14:paraId="5F2E8EAB" w14:textId="77C09BDB" w:rsidR="002D7F08" w:rsidRPr="00546DDC" w:rsidRDefault="002D7F08" w:rsidP="002D7F08">
            <w:pPr>
              <w:ind w:left="357" w:hanging="357"/>
              <w:jc w:val="center"/>
              <w:rPr>
                <w:rFonts w:asciiTheme="minorHAnsi" w:hAnsiTheme="minorHAnsi" w:cs="Arial"/>
                <w:sz w:val="20"/>
                <w:szCs w:val="20"/>
                <w:lang w:val="en-US"/>
              </w:rPr>
            </w:pPr>
            <w:r>
              <w:rPr>
                <w:rFonts w:asciiTheme="minorHAnsi" w:hAnsiTheme="minorHAnsi" w:cs="Arial"/>
                <w:sz w:val="20"/>
                <w:szCs w:val="20"/>
                <w:lang w:val="en-US"/>
              </w:rPr>
              <w:t>TK</w:t>
            </w:r>
          </w:p>
        </w:tc>
        <w:tc>
          <w:tcPr>
            <w:tcW w:w="7582" w:type="dxa"/>
            <w:gridSpan w:val="2"/>
            <w:tcBorders>
              <w:bottom w:val="nil"/>
            </w:tcBorders>
            <w:shd w:val="clear" w:color="auto" w:fill="auto"/>
          </w:tcPr>
          <w:p w14:paraId="182423F8" w14:textId="7BD9CE97" w:rsidR="002D7F08" w:rsidRPr="00546DDC" w:rsidRDefault="002D7F08" w:rsidP="002D7F08">
            <w:pPr>
              <w:ind w:left="357" w:hanging="357"/>
              <w:rPr>
                <w:rFonts w:asciiTheme="minorHAnsi" w:hAnsiTheme="minorHAnsi" w:cs="Arial"/>
                <w:sz w:val="20"/>
                <w:szCs w:val="20"/>
                <w:lang w:val="en-US"/>
              </w:rPr>
            </w:pPr>
            <w:r>
              <w:rPr>
                <w:rFonts w:asciiTheme="minorHAnsi" w:hAnsiTheme="minorHAnsi" w:cs="Arial"/>
                <w:sz w:val="20"/>
                <w:szCs w:val="20"/>
                <w:lang w:val="en-US"/>
              </w:rPr>
              <w:t>Traditional Knowledge</w:t>
            </w:r>
          </w:p>
        </w:tc>
      </w:tr>
      <w:tr w:rsidR="002D7F08" w:rsidRPr="00546DDC" w14:paraId="202BC10E"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bottom w:val="nil"/>
            </w:tcBorders>
            <w:shd w:val="clear" w:color="auto" w:fill="auto"/>
          </w:tcPr>
          <w:p w14:paraId="04532BC5" w14:textId="77777777" w:rsidR="002D7F08" w:rsidRPr="00546DDC" w:rsidRDefault="002D7F08" w:rsidP="002D7F08">
            <w:pPr>
              <w:ind w:left="357" w:hanging="357"/>
              <w:jc w:val="center"/>
              <w:rPr>
                <w:rFonts w:asciiTheme="minorHAnsi" w:hAnsiTheme="minorHAnsi"/>
                <w:sz w:val="20"/>
                <w:szCs w:val="20"/>
                <w:lang w:val="en-US"/>
              </w:rPr>
            </w:pPr>
            <w:r w:rsidRPr="00546DDC">
              <w:rPr>
                <w:rFonts w:asciiTheme="minorHAnsi" w:hAnsiTheme="minorHAnsi"/>
                <w:sz w:val="20"/>
                <w:szCs w:val="20"/>
                <w:lang w:val="en-US"/>
              </w:rPr>
              <w:t>ToC</w:t>
            </w:r>
          </w:p>
        </w:tc>
        <w:tc>
          <w:tcPr>
            <w:tcW w:w="7582" w:type="dxa"/>
            <w:gridSpan w:val="2"/>
            <w:tcBorders>
              <w:bottom w:val="nil"/>
            </w:tcBorders>
            <w:shd w:val="clear" w:color="auto" w:fill="auto"/>
          </w:tcPr>
          <w:p w14:paraId="05C2E083" w14:textId="77777777" w:rsidR="002D7F08" w:rsidRPr="00546DDC" w:rsidRDefault="002D7F08" w:rsidP="002D7F08">
            <w:pPr>
              <w:ind w:left="357" w:hanging="357"/>
              <w:rPr>
                <w:rFonts w:asciiTheme="minorHAnsi" w:hAnsiTheme="minorHAnsi"/>
                <w:sz w:val="20"/>
                <w:szCs w:val="20"/>
                <w:lang w:val="en-US"/>
              </w:rPr>
            </w:pPr>
            <w:r w:rsidRPr="00546DDC">
              <w:rPr>
                <w:rFonts w:asciiTheme="minorHAnsi" w:hAnsiTheme="minorHAnsi"/>
                <w:sz w:val="20"/>
                <w:szCs w:val="20"/>
                <w:lang w:val="en-US"/>
              </w:rPr>
              <w:t>Theory of Change</w:t>
            </w:r>
          </w:p>
        </w:tc>
      </w:tr>
      <w:tr w:rsidR="002D7F08" w:rsidRPr="00546DDC" w14:paraId="35322D60"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bottom w:val="nil"/>
            </w:tcBorders>
            <w:shd w:val="clear" w:color="auto" w:fill="auto"/>
          </w:tcPr>
          <w:p w14:paraId="499A0A28" w14:textId="77777777" w:rsidR="002D7F08" w:rsidRPr="00546DDC" w:rsidRDefault="002D7F08" w:rsidP="002D7F08">
            <w:pPr>
              <w:ind w:left="357" w:hanging="357"/>
              <w:jc w:val="center"/>
              <w:rPr>
                <w:rFonts w:asciiTheme="minorHAnsi" w:hAnsiTheme="minorHAnsi" w:cs="Arial"/>
                <w:sz w:val="20"/>
                <w:szCs w:val="20"/>
                <w:lang w:val="en-US"/>
              </w:rPr>
            </w:pPr>
            <w:proofErr w:type="spellStart"/>
            <w:r w:rsidRPr="00546DDC">
              <w:rPr>
                <w:rFonts w:asciiTheme="minorHAnsi" w:hAnsiTheme="minorHAnsi"/>
                <w:sz w:val="20"/>
                <w:szCs w:val="20"/>
                <w:lang w:val="en-US"/>
              </w:rPr>
              <w:t>ToR</w:t>
            </w:r>
            <w:proofErr w:type="spellEnd"/>
          </w:p>
        </w:tc>
        <w:tc>
          <w:tcPr>
            <w:tcW w:w="7582" w:type="dxa"/>
            <w:gridSpan w:val="2"/>
            <w:tcBorders>
              <w:bottom w:val="nil"/>
            </w:tcBorders>
            <w:shd w:val="clear" w:color="auto" w:fill="auto"/>
          </w:tcPr>
          <w:p w14:paraId="358472BB" w14:textId="77777777" w:rsidR="002D7F08" w:rsidRPr="00546DDC" w:rsidRDefault="002D7F08" w:rsidP="002D7F08">
            <w:pPr>
              <w:ind w:left="357" w:hanging="357"/>
              <w:rPr>
                <w:rFonts w:asciiTheme="minorHAnsi" w:hAnsiTheme="minorHAnsi" w:cs="Arial"/>
                <w:sz w:val="20"/>
                <w:szCs w:val="20"/>
                <w:lang w:val="en-US"/>
              </w:rPr>
            </w:pPr>
            <w:r w:rsidRPr="00546DDC">
              <w:rPr>
                <w:rFonts w:asciiTheme="minorHAnsi" w:hAnsiTheme="minorHAnsi"/>
                <w:sz w:val="20"/>
                <w:szCs w:val="20"/>
                <w:lang w:val="en-US"/>
              </w:rPr>
              <w:t>Terms of Reference</w:t>
            </w:r>
          </w:p>
        </w:tc>
      </w:tr>
      <w:tr w:rsidR="002D7F08" w:rsidRPr="00546DDC" w14:paraId="2019FC25"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bottom w:val="nil"/>
            </w:tcBorders>
            <w:shd w:val="clear" w:color="auto" w:fill="auto"/>
          </w:tcPr>
          <w:p w14:paraId="67128714" w14:textId="4166C3B8" w:rsidR="002D7F08" w:rsidRPr="00546DDC" w:rsidRDefault="002D7F08" w:rsidP="002D7F08">
            <w:pPr>
              <w:ind w:left="357" w:hanging="357"/>
              <w:jc w:val="center"/>
              <w:rPr>
                <w:rFonts w:asciiTheme="minorHAnsi" w:hAnsiTheme="minorHAnsi"/>
                <w:sz w:val="20"/>
                <w:szCs w:val="20"/>
                <w:lang w:val="en-US"/>
              </w:rPr>
            </w:pPr>
            <w:r w:rsidRPr="002D7F08">
              <w:rPr>
                <w:rFonts w:asciiTheme="minorHAnsi" w:hAnsiTheme="minorHAnsi"/>
                <w:sz w:val="20"/>
                <w:szCs w:val="20"/>
              </w:rPr>
              <w:t>UEBT</w:t>
            </w:r>
          </w:p>
        </w:tc>
        <w:tc>
          <w:tcPr>
            <w:tcW w:w="7582" w:type="dxa"/>
            <w:gridSpan w:val="2"/>
            <w:tcBorders>
              <w:bottom w:val="nil"/>
            </w:tcBorders>
            <w:shd w:val="clear" w:color="auto" w:fill="auto"/>
          </w:tcPr>
          <w:p w14:paraId="4CD4F078" w14:textId="60BDB6F0" w:rsidR="002D7F08" w:rsidRPr="00546DDC" w:rsidRDefault="002D7F08" w:rsidP="002D7F08">
            <w:pPr>
              <w:ind w:left="357" w:hanging="357"/>
              <w:rPr>
                <w:rFonts w:asciiTheme="minorHAnsi" w:hAnsiTheme="minorHAnsi"/>
                <w:sz w:val="20"/>
                <w:szCs w:val="20"/>
                <w:lang w:val="en-US"/>
              </w:rPr>
            </w:pPr>
            <w:r w:rsidRPr="002D7F08">
              <w:rPr>
                <w:rFonts w:asciiTheme="minorHAnsi" w:hAnsiTheme="minorHAnsi"/>
                <w:sz w:val="20"/>
                <w:szCs w:val="20"/>
              </w:rPr>
              <w:t xml:space="preserve">Union for Ethical </w:t>
            </w:r>
            <w:proofErr w:type="spellStart"/>
            <w:r w:rsidRPr="002D7F08">
              <w:rPr>
                <w:rFonts w:asciiTheme="minorHAnsi" w:hAnsiTheme="minorHAnsi"/>
                <w:sz w:val="20"/>
                <w:szCs w:val="20"/>
              </w:rPr>
              <w:t>Biotrade</w:t>
            </w:r>
            <w:proofErr w:type="spellEnd"/>
          </w:p>
        </w:tc>
      </w:tr>
      <w:tr w:rsidR="002D7F08" w:rsidRPr="00546DDC" w14:paraId="1CA228BE"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bottom w:val="nil"/>
            </w:tcBorders>
            <w:shd w:val="clear" w:color="auto" w:fill="auto"/>
          </w:tcPr>
          <w:p w14:paraId="5795D341" w14:textId="67DE42C5" w:rsidR="002D7F08" w:rsidRPr="002D7F08" w:rsidRDefault="002D7F08" w:rsidP="002D7F08">
            <w:pPr>
              <w:ind w:left="357" w:hanging="357"/>
              <w:jc w:val="center"/>
              <w:rPr>
                <w:rFonts w:asciiTheme="minorHAnsi" w:hAnsiTheme="minorHAnsi"/>
                <w:sz w:val="20"/>
                <w:szCs w:val="20"/>
              </w:rPr>
            </w:pPr>
            <w:r>
              <w:rPr>
                <w:rFonts w:asciiTheme="minorHAnsi" w:hAnsiTheme="minorHAnsi"/>
                <w:sz w:val="20"/>
                <w:szCs w:val="20"/>
              </w:rPr>
              <w:t>UNCTAD</w:t>
            </w:r>
          </w:p>
        </w:tc>
        <w:tc>
          <w:tcPr>
            <w:tcW w:w="7582" w:type="dxa"/>
            <w:gridSpan w:val="2"/>
            <w:tcBorders>
              <w:bottom w:val="nil"/>
            </w:tcBorders>
            <w:shd w:val="clear" w:color="auto" w:fill="auto"/>
          </w:tcPr>
          <w:p w14:paraId="29D64858" w14:textId="660E46BB" w:rsidR="002D7F08" w:rsidRPr="002D7F08" w:rsidRDefault="002D7F08" w:rsidP="002D7F08">
            <w:pPr>
              <w:ind w:left="357" w:hanging="357"/>
              <w:rPr>
                <w:rFonts w:asciiTheme="minorHAnsi" w:hAnsiTheme="minorHAnsi"/>
                <w:sz w:val="20"/>
                <w:szCs w:val="20"/>
              </w:rPr>
            </w:pPr>
            <w:r w:rsidRPr="002D7F08">
              <w:rPr>
                <w:rFonts w:asciiTheme="minorHAnsi" w:hAnsiTheme="minorHAnsi"/>
                <w:sz w:val="20"/>
                <w:szCs w:val="20"/>
              </w:rPr>
              <w:t>United Nations Conference on Trade and Development </w:t>
            </w:r>
          </w:p>
        </w:tc>
      </w:tr>
      <w:tr w:rsidR="002D7F08" w:rsidRPr="00546DDC" w14:paraId="5E029F9E"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bottom w:val="nil"/>
            </w:tcBorders>
            <w:shd w:val="clear" w:color="auto" w:fill="auto"/>
          </w:tcPr>
          <w:p w14:paraId="6103939D" w14:textId="77777777" w:rsidR="002D7F08" w:rsidRPr="00546DDC" w:rsidRDefault="002D7F08" w:rsidP="002D7F08">
            <w:pPr>
              <w:ind w:left="357" w:hanging="357"/>
              <w:jc w:val="center"/>
              <w:rPr>
                <w:rFonts w:asciiTheme="minorHAnsi" w:hAnsiTheme="minorHAnsi"/>
                <w:sz w:val="20"/>
                <w:szCs w:val="20"/>
                <w:lang w:val="en-US"/>
              </w:rPr>
            </w:pPr>
            <w:r w:rsidRPr="00546DDC">
              <w:rPr>
                <w:rFonts w:asciiTheme="minorHAnsi" w:hAnsiTheme="minorHAnsi"/>
                <w:sz w:val="20"/>
                <w:szCs w:val="20"/>
                <w:lang w:val="en-US"/>
              </w:rPr>
              <w:t>UNDAF</w:t>
            </w:r>
          </w:p>
        </w:tc>
        <w:tc>
          <w:tcPr>
            <w:tcW w:w="7582" w:type="dxa"/>
            <w:gridSpan w:val="2"/>
            <w:tcBorders>
              <w:bottom w:val="nil"/>
            </w:tcBorders>
            <w:shd w:val="clear" w:color="auto" w:fill="auto"/>
          </w:tcPr>
          <w:p w14:paraId="6142E2C6" w14:textId="77777777" w:rsidR="002D7F08" w:rsidRPr="00546DDC" w:rsidRDefault="002D7F08" w:rsidP="002D7F08">
            <w:pPr>
              <w:ind w:left="357" w:hanging="357"/>
              <w:rPr>
                <w:rFonts w:asciiTheme="minorHAnsi" w:hAnsiTheme="minorHAnsi"/>
                <w:sz w:val="20"/>
                <w:szCs w:val="20"/>
                <w:lang w:val="en-US"/>
              </w:rPr>
            </w:pPr>
            <w:r w:rsidRPr="00546DDC">
              <w:rPr>
                <w:rFonts w:asciiTheme="minorHAnsi" w:hAnsiTheme="minorHAnsi"/>
                <w:sz w:val="20"/>
                <w:szCs w:val="20"/>
                <w:lang w:val="en-US"/>
              </w:rPr>
              <w:t>United Nations Development Assistance Framework</w:t>
            </w:r>
          </w:p>
        </w:tc>
      </w:tr>
      <w:tr w:rsidR="002D7F08" w:rsidRPr="00546DDC" w14:paraId="1DD2A20B"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bottom w:val="nil"/>
            </w:tcBorders>
            <w:shd w:val="clear" w:color="auto" w:fill="auto"/>
          </w:tcPr>
          <w:p w14:paraId="25B25A80" w14:textId="77777777" w:rsidR="002D7F08" w:rsidRPr="00546DDC" w:rsidRDefault="002D7F08" w:rsidP="002D7F08">
            <w:pPr>
              <w:ind w:left="357" w:hanging="357"/>
              <w:jc w:val="center"/>
              <w:rPr>
                <w:rFonts w:asciiTheme="minorHAnsi" w:hAnsiTheme="minorHAnsi" w:cs="Arial"/>
                <w:sz w:val="20"/>
                <w:szCs w:val="20"/>
                <w:lang w:val="en-US"/>
              </w:rPr>
            </w:pPr>
            <w:r w:rsidRPr="00546DDC">
              <w:rPr>
                <w:rFonts w:asciiTheme="minorHAnsi" w:hAnsiTheme="minorHAnsi"/>
                <w:sz w:val="20"/>
                <w:szCs w:val="20"/>
                <w:lang w:val="en-US"/>
              </w:rPr>
              <w:t>UNDP</w:t>
            </w:r>
          </w:p>
        </w:tc>
        <w:tc>
          <w:tcPr>
            <w:tcW w:w="7582" w:type="dxa"/>
            <w:gridSpan w:val="2"/>
            <w:tcBorders>
              <w:bottom w:val="nil"/>
            </w:tcBorders>
            <w:shd w:val="clear" w:color="auto" w:fill="auto"/>
          </w:tcPr>
          <w:p w14:paraId="46469BC5" w14:textId="77777777" w:rsidR="002D7F08" w:rsidRPr="00546DDC" w:rsidRDefault="002D7F08" w:rsidP="002D7F08">
            <w:pPr>
              <w:ind w:left="357" w:hanging="357"/>
              <w:rPr>
                <w:rFonts w:asciiTheme="minorHAnsi" w:hAnsiTheme="minorHAnsi" w:cs="Arial"/>
                <w:sz w:val="20"/>
                <w:szCs w:val="20"/>
                <w:lang w:val="en-US"/>
              </w:rPr>
            </w:pPr>
            <w:r w:rsidRPr="00546DDC">
              <w:rPr>
                <w:rFonts w:asciiTheme="minorHAnsi" w:hAnsiTheme="minorHAnsi"/>
                <w:sz w:val="20"/>
                <w:szCs w:val="20"/>
                <w:lang w:val="en-US"/>
              </w:rPr>
              <w:t>United Nations Development Programme</w:t>
            </w:r>
          </w:p>
        </w:tc>
      </w:tr>
      <w:tr w:rsidR="002D7F08" w:rsidRPr="00546DDC" w14:paraId="6AC2CDEB"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bottom w:val="single" w:sz="4" w:space="0" w:color="000000"/>
            </w:tcBorders>
            <w:shd w:val="clear" w:color="auto" w:fill="auto"/>
          </w:tcPr>
          <w:p w14:paraId="38D5B9B8" w14:textId="4A0547AE" w:rsidR="002D7F08" w:rsidRPr="00546DDC" w:rsidRDefault="002D7F08" w:rsidP="002D7F08">
            <w:pPr>
              <w:ind w:left="357" w:hanging="357"/>
              <w:jc w:val="center"/>
              <w:rPr>
                <w:rFonts w:asciiTheme="minorHAnsi" w:hAnsiTheme="minorHAnsi" w:cs="Arial"/>
                <w:sz w:val="20"/>
                <w:szCs w:val="20"/>
                <w:lang w:val="en-US"/>
              </w:rPr>
            </w:pPr>
            <w:r w:rsidRPr="00546DDC">
              <w:rPr>
                <w:rFonts w:asciiTheme="minorHAnsi" w:hAnsiTheme="minorHAnsi" w:cs="Arial"/>
                <w:sz w:val="20"/>
                <w:szCs w:val="20"/>
                <w:lang w:val="en-US"/>
              </w:rPr>
              <w:t>UNE</w:t>
            </w:r>
            <w:r>
              <w:rPr>
                <w:rFonts w:asciiTheme="minorHAnsi" w:hAnsiTheme="minorHAnsi" w:cs="Arial"/>
                <w:sz w:val="20"/>
                <w:szCs w:val="20"/>
                <w:lang w:val="en-US"/>
              </w:rPr>
              <w:t>P</w:t>
            </w:r>
          </w:p>
        </w:tc>
        <w:tc>
          <w:tcPr>
            <w:tcW w:w="7582" w:type="dxa"/>
            <w:gridSpan w:val="2"/>
            <w:tcBorders>
              <w:bottom w:val="single" w:sz="4" w:space="0" w:color="000000"/>
            </w:tcBorders>
            <w:shd w:val="clear" w:color="auto" w:fill="auto"/>
          </w:tcPr>
          <w:p w14:paraId="7A42ABB9" w14:textId="3A07F261" w:rsidR="002D7F08" w:rsidRPr="00546DDC" w:rsidRDefault="002D7F08" w:rsidP="002D7F08">
            <w:pPr>
              <w:ind w:left="357" w:hanging="357"/>
              <w:rPr>
                <w:rFonts w:asciiTheme="minorHAnsi" w:hAnsiTheme="minorHAnsi" w:cs="Arial"/>
                <w:sz w:val="20"/>
                <w:szCs w:val="20"/>
                <w:lang w:val="en-US"/>
              </w:rPr>
            </w:pPr>
            <w:r w:rsidRPr="00546DDC">
              <w:rPr>
                <w:rFonts w:asciiTheme="minorHAnsi" w:hAnsiTheme="minorHAnsi" w:cs="Arial"/>
                <w:sz w:val="20"/>
                <w:szCs w:val="20"/>
                <w:lang w:val="en-US"/>
              </w:rPr>
              <w:t xml:space="preserve">United Nations </w:t>
            </w:r>
            <w:r>
              <w:rPr>
                <w:rFonts w:asciiTheme="minorHAnsi" w:hAnsiTheme="minorHAnsi" w:cs="Arial"/>
                <w:sz w:val="20"/>
                <w:szCs w:val="20"/>
                <w:lang w:val="en-US"/>
              </w:rPr>
              <w:t>Environment Programme</w:t>
            </w:r>
          </w:p>
        </w:tc>
      </w:tr>
      <w:tr w:rsidR="002D7F08" w:rsidRPr="00546DDC" w14:paraId="6D9EACDD"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tcBorders>
              <w:bottom w:val="single" w:sz="4" w:space="0" w:color="000000"/>
            </w:tcBorders>
            <w:shd w:val="clear" w:color="auto" w:fill="auto"/>
          </w:tcPr>
          <w:p w14:paraId="1F53FFD3" w14:textId="0CA979FD" w:rsidR="002D7F08" w:rsidRPr="00546DDC" w:rsidRDefault="002D7F08" w:rsidP="002D7F08">
            <w:pPr>
              <w:ind w:left="357" w:hanging="357"/>
              <w:jc w:val="center"/>
              <w:rPr>
                <w:rFonts w:asciiTheme="minorHAnsi" w:hAnsiTheme="minorHAnsi" w:cs="Arial"/>
                <w:sz w:val="20"/>
                <w:szCs w:val="20"/>
                <w:lang w:val="en-US"/>
              </w:rPr>
            </w:pPr>
            <w:r>
              <w:rPr>
                <w:rFonts w:asciiTheme="minorHAnsi" w:hAnsiTheme="minorHAnsi" w:cs="Arial"/>
                <w:sz w:val="20"/>
                <w:szCs w:val="20"/>
                <w:lang w:val="en-US"/>
              </w:rPr>
              <w:t>UNEP FI</w:t>
            </w:r>
          </w:p>
        </w:tc>
        <w:tc>
          <w:tcPr>
            <w:tcW w:w="7582" w:type="dxa"/>
            <w:gridSpan w:val="2"/>
            <w:tcBorders>
              <w:bottom w:val="single" w:sz="4" w:space="0" w:color="000000"/>
            </w:tcBorders>
            <w:shd w:val="clear" w:color="auto" w:fill="auto"/>
          </w:tcPr>
          <w:p w14:paraId="748A02E9" w14:textId="12A2A331" w:rsidR="002D7F08" w:rsidRPr="00546DDC" w:rsidRDefault="002D7F08" w:rsidP="002D7F08">
            <w:pPr>
              <w:ind w:left="357" w:hanging="357"/>
              <w:rPr>
                <w:rFonts w:asciiTheme="minorHAnsi" w:hAnsiTheme="minorHAnsi" w:cs="Arial"/>
                <w:sz w:val="20"/>
                <w:szCs w:val="20"/>
                <w:lang w:val="en-US"/>
              </w:rPr>
            </w:pPr>
            <w:r>
              <w:rPr>
                <w:rFonts w:asciiTheme="minorHAnsi" w:hAnsiTheme="minorHAnsi" w:cs="Arial"/>
                <w:sz w:val="20"/>
                <w:szCs w:val="20"/>
                <w:lang w:val="en-US"/>
              </w:rPr>
              <w:t>United Nations Environment Programme Finance Initiative</w:t>
            </w:r>
          </w:p>
        </w:tc>
      </w:tr>
      <w:tr w:rsidR="002D7F08" w:rsidRPr="00546DDC" w14:paraId="10230B28"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4E6297FF" w14:textId="77777777" w:rsidR="002D7F08" w:rsidRPr="00546DDC" w:rsidRDefault="002D7F08" w:rsidP="002D7F08">
            <w:pPr>
              <w:ind w:left="357" w:hanging="357"/>
              <w:jc w:val="center"/>
              <w:rPr>
                <w:rFonts w:asciiTheme="minorHAnsi" w:hAnsiTheme="minorHAnsi" w:cs="Arial"/>
                <w:sz w:val="20"/>
                <w:szCs w:val="20"/>
                <w:lang w:val="en-US"/>
              </w:rPr>
            </w:pPr>
            <w:r w:rsidRPr="00546DDC">
              <w:rPr>
                <w:rFonts w:asciiTheme="minorHAnsi" w:hAnsiTheme="minorHAnsi" w:cs="Calibri"/>
                <w:sz w:val="20"/>
                <w:szCs w:val="20"/>
                <w:lang w:val="en-US"/>
              </w:rPr>
              <w:t>UNFCCC</w:t>
            </w:r>
          </w:p>
        </w:tc>
        <w:tc>
          <w:tcPr>
            <w:tcW w:w="7582" w:type="dxa"/>
            <w:gridSpan w:val="2"/>
            <w:shd w:val="clear" w:color="auto" w:fill="auto"/>
          </w:tcPr>
          <w:p w14:paraId="376DF37E" w14:textId="77777777" w:rsidR="002D7F08" w:rsidRPr="00546DDC" w:rsidRDefault="002D7F08" w:rsidP="002D7F08">
            <w:pPr>
              <w:ind w:left="357" w:hanging="357"/>
              <w:rPr>
                <w:rFonts w:asciiTheme="minorHAnsi" w:hAnsiTheme="minorHAnsi" w:cs="Arial"/>
                <w:sz w:val="20"/>
                <w:szCs w:val="20"/>
                <w:lang w:val="en-US"/>
              </w:rPr>
            </w:pPr>
            <w:r w:rsidRPr="00546DDC">
              <w:rPr>
                <w:rFonts w:asciiTheme="minorHAnsi" w:hAnsiTheme="minorHAnsi" w:cs="Calibri"/>
                <w:sz w:val="20"/>
                <w:szCs w:val="20"/>
                <w:lang w:val="en-US"/>
              </w:rPr>
              <w:t>United Nations Framework Convention on Climate Change</w:t>
            </w:r>
          </w:p>
        </w:tc>
      </w:tr>
      <w:tr w:rsidR="002D7F08" w:rsidRPr="00546DDC" w14:paraId="4BE6495B" w14:textId="77777777" w:rsidTr="00317D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61" w:type="dxa"/>
            <w:shd w:val="clear" w:color="auto" w:fill="auto"/>
          </w:tcPr>
          <w:p w14:paraId="5DDA3627" w14:textId="23A38A41" w:rsidR="002D7F08" w:rsidRPr="00546DDC" w:rsidRDefault="002D7F08" w:rsidP="002D7F08">
            <w:pPr>
              <w:ind w:left="357" w:hanging="357"/>
              <w:jc w:val="center"/>
              <w:rPr>
                <w:rFonts w:asciiTheme="minorHAnsi" w:hAnsiTheme="minorHAnsi" w:cs="Calibri"/>
                <w:sz w:val="20"/>
                <w:szCs w:val="20"/>
                <w:lang w:val="en-US"/>
              </w:rPr>
            </w:pPr>
            <w:r>
              <w:rPr>
                <w:rFonts w:asciiTheme="minorHAnsi" w:hAnsiTheme="minorHAnsi" w:cs="Calibri"/>
                <w:sz w:val="20"/>
                <w:szCs w:val="20"/>
                <w:lang w:val="en-US"/>
              </w:rPr>
              <w:t>UNV</w:t>
            </w:r>
          </w:p>
        </w:tc>
        <w:tc>
          <w:tcPr>
            <w:tcW w:w="7582" w:type="dxa"/>
            <w:gridSpan w:val="2"/>
            <w:shd w:val="clear" w:color="auto" w:fill="auto"/>
          </w:tcPr>
          <w:p w14:paraId="175C52EF" w14:textId="68A8ACD0" w:rsidR="002D7F08" w:rsidRPr="00546DDC" w:rsidRDefault="002D7F08" w:rsidP="002D7F08">
            <w:pPr>
              <w:ind w:left="357" w:hanging="357"/>
              <w:rPr>
                <w:rFonts w:asciiTheme="minorHAnsi" w:hAnsiTheme="minorHAnsi" w:cs="Calibri"/>
                <w:sz w:val="20"/>
                <w:szCs w:val="20"/>
                <w:lang w:val="en-US"/>
              </w:rPr>
            </w:pPr>
            <w:r>
              <w:rPr>
                <w:rFonts w:asciiTheme="minorHAnsi" w:hAnsiTheme="minorHAnsi" w:cs="Calibri"/>
                <w:sz w:val="20"/>
                <w:szCs w:val="20"/>
                <w:lang w:val="en-US"/>
              </w:rPr>
              <w:t>United Nations Volunteers</w:t>
            </w:r>
          </w:p>
        </w:tc>
      </w:tr>
    </w:tbl>
    <w:p w14:paraId="2B6FC3F7" w14:textId="77777777" w:rsidR="007C750F" w:rsidRPr="00546DDC" w:rsidRDefault="007C750F" w:rsidP="007C750F">
      <w:pPr>
        <w:ind w:left="357" w:hanging="357"/>
        <w:jc w:val="center"/>
        <w:rPr>
          <w:lang w:val="en-US"/>
        </w:rPr>
      </w:pPr>
    </w:p>
    <w:p w14:paraId="79BDAAAD" w14:textId="77777777" w:rsidR="00BC4FCB" w:rsidRPr="00546DDC" w:rsidRDefault="00BC4FCB" w:rsidP="007C750F">
      <w:pPr>
        <w:pStyle w:val="Heading1"/>
        <w:numPr>
          <w:ilvl w:val="0"/>
          <w:numId w:val="0"/>
        </w:numPr>
        <w:rPr>
          <w:rFonts w:ascii="Arial" w:hAnsi="Arial" w:cs="Arial"/>
          <w:sz w:val="22"/>
          <w:szCs w:val="22"/>
          <w:lang w:val="en-US"/>
        </w:rPr>
      </w:pPr>
    </w:p>
    <w:p w14:paraId="7C49A7C7" w14:textId="77777777" w:rsidR="00890D5B" w:rsidRPr="00546DDC" w:rsidRDefault="00890D5B" w:rsidP="00AC3FAB">
      <w:pPr>
        <w:pStyle w:val="BodyText"/>
        <w:ind w:left="0"/>
        <w:rPr>
          <w:rFonts w:ascii="Arial" w:hAnsi="Arial" w:cs="Arial"/>
          <w:b/>
          <w:bCs/>
          <w:caps/>
          <w:kern w:val="28"/>
          <w:sz w:val="32"/>
          <w:szCs w:val="32"/>
        </w:rPr>
        <w:sectPr w:rsidR="00890D5B" w:rsidRPr="00546DDC" w:rsidSect="002E7B1F">
          <w:headerReference w:type="even" r:id="rId11"/>
          <w:headerReference w:type="default" r:id="rId12"/>
          <w:footerReference w:type="default" r:id="rId13"/>
          <w:headerReference w:type="first" r:id="rId14"/>
          <w:pgSz w:w="12240" w:h="15840" w:code="1"/>
          <w:pgMar w:top="1440" w:right="1440" w:bottom="1440" w:left="1440" w:header="720" w:footer="720" w:gutter="0"/>
          <w:pgNumType w:fmt="lowerRoman" w:start="1"/>
          <w:cols w:space="720"/>
        </w:sectPr>
      </w:pPr>
    </w:p>
    <w:p w14:paraId="30B68417" w14:textId="77777777" w:rsidR="003078D7" w:rsidRPr="00546DDC" w:rsidRDefault="003078D7" w:rsidP="001476D1">
      <w:pPr>
        <w:pStyle w:val="Heading1"/>
        <w:spacing w:after="120"/>
        <w:rPr>
          <w:rFonts w:asciiTheme="minorHAnsi" w:hAnsiTheme="minorHAnsi" w:cs="Arial"/>
          <w:lang w:val="en-US"/>
        </w:rPr>
      </w:pPr>
      <w:bookmarkStart w:id="18" w:name="_Toc77494396"/>
      <w:r w:rsidRPr="00546DDC">
        <w:rPr>
          <w:rFonts w:asciiTheme="minorHAnsi" w:hAnsiTheme="minorHAnsi" w:cs="Arial"/>
          <w:lang w:val="en-US"/>
        </w:rPr>
        <w:lastRenderedPageBreak/>
        <w:t>introduction</w:t>
      </w:r>
      <w:bookmarkEnd w:id="18"/>
    </w:p>
    <w:p w14:paraId="64F63780" w14:textId="569CA2E7" w:rsidR="007C750F" w:rsidRPr="00546DDC" w:rsidRDefault="00885C03" w:rsidP="0038264B">
      <w:pPr>
        <w:pStyle w:val="ListParagraph"/>
        <w:numPr>
          <w:ilvl w:val="0"/>
          <w:numId w:val="33"/>
        </w:numPr>
        <w:autoSpaceDE w:val="0"/>
        <w:autoSpaceDN w:val="0"/>
        <w:adjustRightInd w:val="0"/>
        <w:ind w:left="454" w:hanging="454"/>
        <w:jc w:val="both"/>
        <w:rPr>
          <w:rFonts w:asciiTheme="minorHAnsi" w:hAnsiTheme="minorHAnsi" w:cs="Arial"/>
          <w:sz w:val="22"/>
          <w:szCs w:val="22"/>
          <w:lang w:val="en-US" w:eastAsia="ko-KR"/>
        </w:rPr>
      </w:pPr>
      <w:r w:rsidRPr="00885C03">
        <w:rPr>
          <w:rFonts w:asciiTheme="minorHAnsi" w:hAnsiTheme="minorHAnsi" w:cs="Arial"/>
          <w:sz w:val="22"/>
          <w:szCs w:val="22"/>
          <w:lang w:val="en-CA"/>
        </w:rPr>
        <w:t xml:space="preserve">The Terminal Evaluation (TE) for the </w:t>
      </w:r>
      <w:r w:rsidR="009B3E97">
        <w:rPr>
          <w:rFonts w:asciiTheme="minorHAnsi" w:hAnsiTheme="minorHAnsi" w:cs="Arial"/>
          <w:sz w:val="22"/>
          <w:szCs w:val="22"/>
          <w:lang w:val="en-CA"/>
        </w:rPr>
        <w:t>P</w:t>
      </w:r>
      <w:r w:rsidRPr="00885C03">
        <w:rPr>
          <w:rFonts w:asciiTheme="minorHAnsi" w:hAnsiTheme="minorHAnsi" w:cs="Arial"/>
          <w:sz w:val="22"/>
          <w:szCs w:val="22"/>
          <w:lang w:val="en-CA"/>
        </w:rPr>
        <w:t xml:space="preserve">roject entitled “Strengthening human resources, legal frameworks, and institutional capacities to implement the Nagoya Protocol” (referred to here as </w:t>
      </w:r>
      <w:r w:rsidR="000556E0">
        <w:rPr>
          <w:rFonts w:asciiTheme="minorHAnsi" w:hAnsiTheme="minorHAnsi" w:cs="Arial"/>
          <w:sz w:val="22"/>
          <w:szCs w:val="22"/>
          <w:lang w:val="en-CA"/>
        </w:rPr>
        <w:t>“</w:t>
      </w:r>
      <w:r w:rsidRPr="00885C03">
        <w:rPr>
          <w:rFonts w:asciiTheme="minorHAnsi" w:hAnsiTheme="minorHAnsi" w:cs="Arial"/>
          <w:sz w:val="22"/>
          <w:szCs w:val="22"/>
          <w:lang w:val="en-CA"/>
        </w:rPr>
        <w:t>the Global ABS Project</w:t>
      </w:r>
      <w:r w:rsidR="000556E0">
        <w:rPr>
          <w:rFonts w:asciiTheme="minorHAnsi" w:hAnsiTheme="minorHAnsi" w:cs="Arial"/>
          <w:sz w:val="22"/>
          <w:szCs w:val="22"/>
          <w:lang w:val="en-CA"/>
        </w:rPr>
        <w:t>”, “Global ABS” or “the Project”</w:t>
      </w:r>
      <w:r w:rsidRPr="00885C03">
        <w:rPr>
          <w:rFonts w:asciiTheme="minorHAnsi" w:hAnsiTheme="minorHAnsi" w:cs="Arial"/>
          <w:sz w:val="22"/>
          <w:szCs w:val="22"/>
          <w:lang w:val="en-CA"/>
        </w:rPr>
        <w:t xml:space="preserve">) </w:t>
      </w:r>
      <w:r w:rsidR="00907E20">
        <w:rPr>
          <w:rFonts w:asciiTheme="minorHAnsi" w:hAnsiTheme="minorHAnsi" w:cs="Arial"/>
          <w:sz w:val="22"/>
          <w:szCs w:val="22"/>
          <w:lang w:val="en-CA"/>
        </w:rPr>
        <w:t>was</w:t>
      </w:r>
      <w:r w:rsidRPr="00885C03">
        <w:rPr>
          <w:rFonts w:asciiTheme="minorHAnsi" w:hAnsiTheme="minorHAnsi" w:cs="Arial"/>
          <w:sz w:val="22"/>
          <w:szCs w:val="22"/>
          <w:lang w:val="en-CA"/>
        </w:rPr>
        <w:t xml:space="preserve"> conducted for UNDP-GEF as an impartial assessment of Global </w:t>
      </w:r>
      <w:r w:rsidR="00EF23B1" w:rsidRPr="00885C03">
        <w:rPr>
          <w:rFonts w:asciiTheme="minorHAnsi" w:hAnsiTheme="minorHAnsi" w:cs="Arial"/>
          <w:sz w:val="22"/>
          <w:szCs w:val="22"/>
          <w:lang w:val="en-CA"/>
        </w:rPr>
        <w:t xml:space="preserve">ABS </w:t>
      </w:r>
      <w:r w:rsidRPr="00885C03">
        <w:rPr>
          <w:rFonts w:asciiTheme="minorHAnsi" w:hAnsiTheme="minorHAnsi" w:cs="Arial"/>
          <w:sz w:val="22"/>
          <w:szCs w:val="22"/>
          <w:lang w:val="en-CA"/>
        </w:rPr>
        <w:t>activities, mainly comprised of capacity building</w:t>
      </w:r>
      <w:r w:rsidR="00907E20">
        <w:rPr>
          <w:rFonts w:asciiTheme="minorHAnsi" w:hAnsiTheme="minorHAnsi" w:cs="Arial"/>
          <w:sz w:val="22"/>
          <w:szCs w:val="22"/>
          <w:lang w:val="en-CA"/>
        </w:rPr>
        <w:t xml:space="preserve"> activities</w:t>
      </w:r>
      <w:r w:rsidRPr="00885C03">
        <w:rPr>
          <w:rFonts w:asciiTheme="minorHAnsi" w:hAnsiTheme="minorHAnsi" w:cs="Arial"/>
          <w:sz w:val="22"/>
          <w:szCs w:val="22"/>
          <w:lang w:val="en-CA"/>
        </w:rPr>
        <w:t xml:space="preserve"> for 24 countries. The Nagoya Protocol on Access to Genetic Resources and the Fair and Equitable Sharing of Benefits Arising from their Utilization (hereafter referred to as “the Nagoya Protocol” or “the Protocol”</w:t>
      </w:r>
      <w:r w:rsidR="00B11A1B">
        <w:rPr>
          <w:rFonts w:asciiTheme="minorHAnsi" w:hAnsiTheme="minorHAnsi" w:cs="Arial"/>
          <w:sz w:val="22"/>
          <w:szCs w:val="22"/>
          <w:lang w:val="en-CA"/>
        </w:rPr>
        <w:t xml:space="preserve"> or NP</w:t>
      </w:r>
      <w:r w:rsidRPr="00885C03">
        <w:rPr>
          <w:rFonts w:asciiTheme="minorHAnsi" w:hAnsiTheme="minorHAnsi" w:cs="Arial"/>
          <w:sz w:val="22"/>
          <w:szCs w:val="22"/>
          <w:lang w:val="en-CA"/>
        </w:rPr>
        <w:t xml:space="preserve">) was adopted by the Conference of the Parties to the Convention on Biological Diversity at its tenth meeting in Nagoya, Japan, 2010. With 92 countries having signed up to 1 February 2012, the Protocol entered into force on October 12, 2014. A total of </w:t>
      </w:r>
      <w:r w:rsidR="004A19D8">
        <w:rPr>
          <w:rFonts w:asciiTheme="minorHAnsi" w:hAnsiTheme="minorHAnsi" w:cs="Arial"/>
          <w:sz w:val="22"/>
          <w:szCs w:val="22"/>
          <w:lang w:val="en-CA"/>
        </w:rPr>
        <w:t>130</w:t>
      </w:r>
      <w:r w:rsidRPr="00885C03">
        <w:rPr>
          <w:rFonts w:asciiTheme="minorHAnsi" w:hAnsiTheme="minorHAnsi" w:cs="Arial"/>
          <w:sz w:val="22"/>
          <w:szCs w:val="22"/>
          <w:lang w:val="en-CA"/>
        </w:rPr>
        <w:t xml:space="preserve"> parties have ratified the Protocol as of January </w:t>
      </w:r>
      <w:r w:rsidR="004A19D8">
        <w:rPr>
          <w:rFonts w:asciiTheme="minorHAnsi" w:hAnsiTheme="minorHAnsi" w:cs="Arial"/>
          <w:sz w:val="22"/>
          <w:szCs w:val="22"/>
          <w:lang w:val="en-CA"/>
        </w:rPr>
        <w:t>2021</w:t>
      </w:r>
      <w:r w:rsidR="007C750F" w:rsidRPr="00546DDC">
        <w:rPr>
          <w:rFonts w:asciiTheme="minorHAnsi" w:hAnsiTheme="minorHAnsi" w:cs="Arial"/>
          <w:sz w:val="22"/>
          <w:szCs w:val="22"/>
          <w:lang w:val="en-US" w:eastAsia="ko-KR"/>
        </w:rPr>
        <w:t xml:space="preserve">. </w:t>
      </w:r>
      <w:r w:rsidR="00F9053E" w:rsidRPr="00546DDC">
        <w:rPr>
          <w:rFonts w:asciiTheme="minorHAnsi" w:hAnsiTheme="minorHAnsi" w:cs="Arial"/>
          <w:sz w:val="22"/>
          <w:szCs w:val="22"/>
          <w:lang w:val="en-US" w:eastAsia="ko-KR"/>
        </w:rPr>
        <w:t xml:space="preserve"> </w:t>
      </w:r>
    </w:p>
    <w:p w14:paraId="54BC1ED6" w14:textId="77777777" w:rsidR="007C750F" w:rsidRPr="00546DDC" w:rsidRDefault="007C750F" w:rsidP="007C750F">
      <w:pPr>
        <w:autoSpaceDE w:val="0"/>
        <w:autoSpaceDN w:val="0"/>
        <w:adjustRightInd w:val="0"/>
        <w:jc w:val="both"/>
        <w:rPr>
          <w:rFonts w:asciiTheme="minorHAnsi" w:hAnsiTheme="minorHAnsi" w:cs="Arial"/>
          <w:lang w:val="en-US" w:eastAsia="ko-KR"/>
        </w:rPr>
      </w:pPr>
    </w:p>
    <w:p w14:paraId="2621CE31" w14:textId="224FCE3F" w:rsidR="007C750F" w:rsidRPr="00885C03" w:rsidRDefault="00885C03" w:rsidP="0038264B">
      <w:pPr>
        <w:pStyle w:val="ListParagraph"/>
        <w:numPr>
          <w:ilvl w:val="0"/>
          <w:numId w:val="33"/>
        </w:numPr>
        <w:autoSpaceDE w:val="0"/>
        <w:autoSpaceDN w:val="0"/>
        <w:adjustRightInd w:val="0"/>
        <w:ind w:left="454" w:hanging="454"/>
        <w:jc w:val="both"/>
        <w:rPr>
          <w:rFonts w:asciiTheme="minorHAnsi" w:hAnsiTheme="minorHAnsi" w:cs="Arial"/>
          <w:sz w:val="22"/>
          <w:szCs w:val="22"/>
          <w:lang w:val="en-US" w:eastAsia="ko-KR"/>
        </w:rPr>
      </w:pPr>
      <w:r w:rsidRPr="00885C03">
        <w:rPr>
          <w:rFonts w:asciiTheme="minorHAnsi" w:hAnsiTheme="minorHAnsi" w:cs="Arial"/>
          <w:sz w:val="22"/>
          <w:szCs w:val="22"/>
          <w:lang w:val="en-CA"/>
        </w:rPr>
        <w:t>The process of ratification has been supported by the GEF through a number of country-based and regional projects as well as investments from other donors and providers of technical assistance. The Global ABS Project was conceived to focus on implementation of the basic measures of the Nagoya Protocol. The Project is also in direct response to the decision at the Second Meeting of the Intergovernmental Committee for the Nagoya Protocol on “Access to Genetic Resources and the Fair and Equitable Sharing of Benefits Arising from their Utilization” (ICNP-2) held in Delhi, July 2012, where the Conference of the Parties “reiterates its invitation to the Global Environment Facility to provide financial support to Parties to assist with the early ratification of the Nagoya Protocol and its implementation”</w:t>
      </w:r>
      <w:r w:rsidR="00D209CC" w:rsidRPr="00D209CC">
        <w:rPr>
          <w:rFonts w:asciiTheme="minorHAnsi" w:hAnsiTheme="minorHAnsi" w:cs="Arial"/>
          <w:sz w:val="22"/>
          <w:szCs w:val="22"/>
          <w:lang w:val="en-CA"/>
        </w:rPr>
        <w:t xml:space="preserve">. </w:t>
      </w:r>
    </w:p>
    <w:p w14:paraId="79EFED69" w14:textId="77777777" w:rsidR="003078D7" w:rsidRPr="00546DDC" w:rsidRDefault="003078D7" w:rsidP="00677377">
      <w:pPr>
        <w:pStyle w:val="BodyText"/>
        <w:ind w:left="0"/>
        <w:rPr>
          <w:rFonts w:ascii="Arial" w:hAnsi="Arial" w:cs="Arial"/>
        </w:rPr>
      </w:pPr>
    </w:p>
    <w:p w14:paraId="0473DD85" w14:textId="6D1B2F2D" w:rsidR="003078D7" w:rsidRPr="00546DDC" w:rsidRDefault="000A6A4B" w:rsidP="00CD5BEF">
      <w:pPr>
        <w:pStyle w:val="Heading2"/>
        <w:rPr>
          <w:lang w:val="en-US"/>
        </w:rPr>
      </w:pPr>
      <w:bookmarkStart w:id="19" w:name="_Toc77494397"/>
      <w:r w:rsidRPr="00546DDC">
        <w:rPr>
          <w:lang w:val="en-US"/>
        </w:rPr>
        <w:t xml:space="preserve">Evaluation </w:t>
      </w:r>
      <w:r w:rsidR="007C750F" w:rsidRPr="00546DDC">
        <w:rPr>
          <w:lang w:val="en-US"/>
        </w:rPr>
        <w:t>Purpose</w:t>
      </w:r>
      <w:bookmarkEnd w:id="19"/>
    </w:p>
    <w:p w14:paraId="3831C773" w14:textId="13D28E51" w:rsidR="00375088" w:rsidRDefault="00375088" w:rsidP="0038264B">
      <w:pPr>
        <w:numPr>
          <w:ilvl w:val="0"/>
          <w:numId w:val="33"/>
        </w:numPr>
        <w:ind w:left="454" w:hanging="454"/>
        <w:jc w:val="both"/>
        <w:rPr>
          <w:rFonts w:ascii="Calibri" w:hAnsi="Calibri" w:cs="Arial"/>
          <w:lang w:val="en-US"/>
        </w:rPr>
      </w:pPr>
      <w:r w:rsidRPr="00AB7A76">
        <w:rPr>
          <w:rFonts w:ascii="Calibri" w:hAnsi="Calibri" w:cs="Arial"/>
          <w:lang w:val="en-US"/>
        </w:rPr>
        <w:t>In accordance with UNDP</w:t>
      </w:r>
      <w:r w:rsidR="00C0453A">
        <w:rPr>
          <w:rFonts w:ascii="Calibri" w:hAnsi="Calibri" w:cs="Arial"/>
          <w:lang w:val="en-US"/>
        </w:rPr>
        <w:t>-GEF</w:t>
      </w:r>
      <w:r w:rsidRPr="00AB7A76">
        <w:rPr>
          <w:rFonts w:ascii="Calibri" w:hAnsi="Calibri" w:cs="Arial"/>
          <w:lang w:val="en-US"/>
        </w:rPr>
        <w:t xml:space="preserve"> M&amp;E policies and procedures, all UNDP</w:t>
      </w:r>
      <w:r w:rsidR="00C0453A">
        <w:rPr>
          <w:rFonts w:ascii="Calibri" w:hAnsi="Calibri" w:cs="Arial"/>
          <w:lang w:val="en-US"/>
        </w:rPr>
        <w:t>-GEF</w:t>
      </w:r>
      <w:r w:rsidRPr="00AB7A76">
        <w:rPr>
          <w:rFonts w:ascii="Calibri" w:hAnsi="Calibri" w:cs="Arial"/>
          <w:lang w:val="en-US"/>
        </w:rPr>
        <w:t xml:space="preserve"> support</w:t>
      </w:r>
      <w:r>
        <w:rPr>
          <w:rFonts w:ascii="Calibri" w:hAnsi="Calibri" w:cs="Arial"/>
          <w:lang w:val="en-US"/>
        </w:rPr>
        <w:t>ed</w:t>
      </w:r>
      <w:r w:rsidRPr="00AB7A76">
        <w:rPr>
          <w:rFonts w:ascii="Calibri" w:hAnsi="Calibri" w:cs="Arial"/>
          <w:lang w:val="en-US"/>
        </w:rPr>
        <w:t xml:space="preserve"> projects are required to undergo a Terminal Evaluation (TE) upon completion of implementation of a project to </w:t>
      </w:r>
      <w:r w:rsidRPr="00AB7A76">
        <w:rPr>
          <w:rFonts w:ascii="Calibri" w:hAnsi="Calibri" w:cs="Arial"/>
          <w:i/>
          <w:iCs/>
          <w:u w:val="single"/>
          <w:lang w:val="en-US"/>
        </w:rPr>
        <w:t xml:space="preserve">provide a comprehensive and systematic account of the performance of the completed project by evaluating its design, process of implementation and achievements vis-à-vis </w:t>
      </w:r>
      <w:r w:rsidR="00FE2D43">
        <w:rPr>
          <w:rFonts w:ascii="Calibri" w:hAnsi="Calibri" w:cs="Arial"/>
          <w:i/>
          <w:iCs/>
          <w:u w:val="single"/>
          <w:lang w:val="en-US"/>
        </w:rPr>
        <w:t xml:space="preserve">its </w:t>
      </w:r>
      <w:r w:rsidRPr="00AB7A76">
        <w:rPr>
          <w:rFonts w:ascii="Calibri" w:hAnsi="Calibri" w:cs="Arial"/>
          <w:i/>
          <w:iCs/>
          <w:u w:val="single"/>
          <w:lang w:val="en-US"/>
        </w:rPr>
        <w:t>objectives</w:t>
      </w:r>
      <w:r w:rsidR="00F4697E">
        <w:rPr>
          <w:rFonts w:ascii="Calibri" w:hAnsi="Calibri" w:cs="Arial"/>
          <w:i/>
          <w:iCs/>
          <w:u w:val="single"/>
          <w:lang w:val="en-US"/>
        </w:rPr>
        <w:t>,</w:t>
      </w:r>
      <w:r w:rsidRPr="00AB7A76">
        <w:rPr>
          <w:rFonts w:ascii="Calibri" w:hAnsi="Calibri" w:cs="Arial"/>
          <w:i/>
          <w:iCs/>
          <w:u w:val="single"/>
          <w:lang w:val="en-US"/>
        </w:rPr>
        <w:t xml:space="preserve"> and any agreed changes during project implementation.</w:t>
      </w:r>
      <w:r w:rsidRPr="00AB7A76">
        <w:rPr>
          <w:rFonts w:ascii="Calibri" w:hAnsi="Calibri" w:cs="Arial"/>
          <w:lang w:val="en-US"/>
        </w:rPr>
        <w:t xml:space="preserve">  As such, the TE for </w:t>
      </w:r>
      <w:r>
        <w:rPr>
          <w:rFonts w:ascii="Calibri" w:hAnsi="Calibri" w:cs="Arial"/>
          <w:lang w:val="en-US"/>
        </w:rPr>
        <w:t xml:space="preserve">the </w:t>
      </w:r>
      <w:r w:rsidR="00C0453A">
        <w:rPr>
          <w:rFonts w:ascii="Calibri" w:hAnsi="Calibri" w:cs="Arial"/>
          <w:lang w:val="en-US"/>
        </w:rPr>
        <w:t>Global ABS</w:t>
      </w:r>
      <w:r>
        <w:rPr>
          <w:rFonts w:ascii="Calibri" w:hAnsi="Calibri" w:cs="Arial"/>
          <w:lang w:val="en-US"/>
        </w:rPr>
        <w:t xml:space="preserve"> </w:t>
      </w:r>
      <w:r w:rsidRPr="00AB7A76">
        <w:rPr>
          <w:rFonts w:ascii="Calibri" w:hAnsi="Calibri" w:cs="Arial"/>
          <w:lang w:val="en-US"/>
        </w:rPr>
        <w:t>Project serves to:</w:t>
      </w:r>
    </w:p>
    <w:p w14:paraId="68BD462A" w14:textId="77777777" w:rsidR="00375088" w:rsidRPr="00AB7A76" w:rsidRDefault="00375088" w:rsidP="00375088">
      <w:pPr>
        <w:jc w:val="both"/>
        <w:rPr>
          <w:rFonts w:ascii="Calibri" w:hAnsi="Calibri" w:cs="Arial"/>
          <w:lang w:val="en-US"/>
        </w:rPr>
      </w:pPr>
    </w:p>
    <w:p w14:paraId="4039ACB9" w14:textId="2EAF92BA" w:rsidR="00375088" w:rsidRPr="008111E4" w:rsidRDefault="00375088" w:rsidP="00B14C57">
      <w:pPr>
        <w:pStyle w:val="Default"/>
        <w:numPr>
          <w:ilvl w:val="0"/>
          <w:numId w:val="42"/>
        </w:numPr>
        <w:jc w:val="both"/>
        <w:rPr>
          <w:rFonts w:asciiTheme="minorHAnsi" w:hAnsiTheme="minorHAnsi" w:cs="Arial"/>
          <w:sz w:val="22"/>
          <w:szCs w:val="22"/>
          <w:lang w:val="en-CA"/>
        </w:rPr>
      </w:pPr>
      <w:r w:rsidRPr="008111E4">
        <w:rPr>
          <w:rFonts w:asciiTheme="minorHAnsi" w:hAnsiTheme="minorHAnsi" w:cs="Arial"/>
          <w:sz w:val="22"/>
          <w:szCs w:val="22"/>
          <w:lang w:val="en-CA"/>
        </w:rPr>
        <w:t xml:space="preserve">promote accountability and transparency, and to assess and disclose levels of </w:t>
      </w:r>
      <w:r w:rsidR="00C0453A">
        <w:rPr>
          <w:rFonts w:asciiTheme="minorHAnsi" w:hAnsiTheme="minorHAnsi" w:cs="Arial"/>
          <w:sz w:val="22"/>
          <w:szCs w:val="22"/>
          <w:lang w:val="en-CA"/>
        </w:rPr>
        <w:t>Global ABS</w:t>
      </w:r>
      <w:r w:rsidR="00CE6112">
        <w:rPr>
          <w:rFonts w:asciiTheme="minorHAnsi" w:hAnsiTheme="minorHAnsi" w:cs="Arial"/>
          <w:sz w:val="22"/>
          <w:szCs w:val="22"/>
          <w:lang w:val="en-CA"/>
        </w:rPr>
        <w:t xml:space="preserve"> </w:t>
      </w:r>
      <w:r w:rsidRPr="008111E4">
        <w:rPr>
          <w:rFonts w:asciiTheme="minorHAnsi" w:hAnsiTheme="minorHAnsi" w:cs="Arial"/>
          <w:sz w:val="22"/>
          <w:szCs w:val="22"/>
          <w:lang w:val="en-CA"/>
        </w:rPr>
        <w:t xml:space="preserve">accomplishments </w:t>
      </w:r>
      <w:r>
        <w:rPr>
          <w:rFonts w:asciiTheme="minorHAnsi" w:hAnsiTheme="minorHAnsi" w:cs="Arial"/>
          <w:sz w:val="22"/>
          <w:szCs w:val="22"/>
          <w:lang w:val="en-CA"/>
        </w:rPr>
        <w:t xml:space="preserve">in the context of </w:t>
      </w:r>
      <w:r w:rsidR="00FE2D43">
        <w:rPr>
          <w:rFonts w:asciiTheme="minorHAnsi" w:hAnsiTheme="minorHAnsi" w:cs="Arial"/>
          <w:sz w:val="22"/>
          <w:szCs w:val="22"/>
          <w:lang w:val="en-CA"/>
        </w:rPr>
        <w:t xml:space="preserve">developing a comprehensive methodology </w:t>
      </w:r>
      <w:r w:rsidR="00FE2D43" w:rsidRPr="00FE2D43">
        <w:rPr>
          <w:rFonts w:asciiTheme="minorHAnsi" w:hAnsiTheme="minorHAnsi" w:cs="Arial"/>
          <w:sz w:val="22"/>
          <w:szCs w:val="22"/>
          <w:lang w:val="en-CA"/>
        </w:rPr>
        <w:t xml:space="preserve">to estimate </w:t>
      </w:r>
      <w:r w:rsidR="00C0453A">
        <w:rPr>
          <w:rFonts w:asciiTheme="minorHAnsi" w:hAnsiTheme="minorHAnsi" w:cs="Arial"/>
          <w:sz w:val="22"/>
          <w:szCs w:val="22"/>
          <w:lang w:val="en-CA"/>
        </w:rPr>
        <w:t>ABS capacity building</w:t>
      </w:r>
      <w:r w:rsidR="00FE2D43" w:rsidRPr="00FE2D43">
        <w:rPr>
          <w:rFonts w:asciiTheme="minorHAnsi" w:hAnsiTheme="minorHAnsi" w:cs="Arial"/>
          <w:sz w:val="22"/>
          <w:szCs w:val="22"/>
          <w:lang w:val="en-CA"/>
        </w:rPr>
        <w:t xml:space="preserve"> financing needs, </w:t>
      </w:r>
      <w:r w:rsidR="00FE2D43">
        <w:rPr>
          <w:rFonts w:asciiTheme="minorHAnsi" w:hAnsiTheme="minorHAnsi" w:cs="Arial"/>
          <w:sz w:val="22"/>
          <w:szCs w:val="22"/>
          <w:lang w:val="en-CA"/>
        </w:rPr>
        <w:t xml:space="preserve">and </w:t>
      </w:r>
      <w:r w:rsidR="00FE2D43" w:rsidRPr="00FE2D43">
        <w:rPr>
          <w:rFonts w:asciiTheme="minorHAnsi" w:hAnsiTheme="minorHAnsi" w:cs="Arial"/>
          <w:sz w:val="22"/>
          <w:szCs w:val="22"/>
          <w:lang w:val="en-CA"/>
        </w:rPr>
        <w:t xml:space="preserve">for developing countries to measure and design new financing approaches and systems for </w:t>
      </w:r>
      <w:r w:rsidR="00C0453A">
        <w:rPr>
          <w:rFonts w:asciiTheme="minorHAnsi" w:hAnsiTheme="minorHAnsi" w:cs="Arial"/>
          <w:sz w:val="22"/>
          <w:szCs w:val="22"/>
          <w:lang w:val="en-CA"/>
        </w:rPr>
        <w:t>building capacity for ABS needs</w:t>
      </w:r>
      <w:r w:rsidRPr="008111E4">
        <w:rPr>
          <w:rFonts w:asciiTheme="minorHAnsi" w:hAnsiTheme="minorHAnsi" w:cs="Arial"/>
          <w:sz w:val="22"/>
          <w:szCs w:val="22"/>
          <w:lang w:val="en-CA"/>
        </w:rPr>
        <w:t>;</w:t>
      </w:r>
    </w:p>
    <w:p w14:paraId="7FA40B85" w14:textId="5E9BA7E9" w:rsidR="00375088" w:rsidRPr="008111E4" w:rsidRDefault="00375088" w:rsidP="00B14C57">
      <w:pPr>
        <w:pStyle w:val="Default"/>
        <w:numPr>
          <w:ilvl w:val="0"/>
          <w:numId w:val="42"/>
        </w:numPr>
        <w:jc w:val="both"/>
        <w:rPr>
          <w:rFonts w:asciiTheme="minorHAnsi" w:hAnsiTheme="minorHAnsi" w:cs="Arial"/>
          <w:sz w:val="22"/>
          <w:szCs w:val="22"/>
          <w:lang w:val="en-CA"/>
        </w:rPr>
      </w:pPr>
      <w:r w:rsidRPr="008111E4">
        <w:rPr>
          <w:rFonts w:asciiTheme="minorHAnsi" w:hAnsiTheme="minorHAnsi" w:cs="Arial"/>
          <w:sz w:val="22"/>
          <w:szCs w:val="22"/>
          <w:lang w:val="en-CA"/>
        </w:rPr>
        <w:t xml:space="preserve">synthesize lessons that may help improve the selection, design and implementation of future </w:t>
      </w:r>
      <w:r w:rsidR="00C0453A">
        <w:rPr>
          <w:rFonts w:asciiTheme="minorHAnsi" w:hAnsiTheme="minorHAnsi" w:cs="Arial"/>
          <w:sz w:val="22"/>
          <w:szCs w:val="22"/>
          <w:lang w:val="en-CA"/>
        </w:rPr>
        <w:t>ABS capacity building</w:t>
      </w:r>
      <w:r w:rsidR="00FE2D43">
        <w:rPr>
          <w:rFonts w:asciiTheme="minorHAnsi" w:hAnsiTheme="minorHAnsi" w:cs="Arial"/>
          <w:sz w:val="22"/>
          <w:szCs w:val="22"/>
          <w:lang w:val="en-CA"/>
        </w:rPr>
        <w:t xml:space="preserve"> financing projects</w:t>
      </w:r>
      <w:r w:rsidRPr="008111E4">
        <w:rPr>
          <w:rFonts w:asciiTheme="minorHAnsi" w:hAnsiTheme="minorHAnsi" w:cs="Arial"/>
          <w:sz w:val="22"/>
          <w:szCs w:val="22"/>
          <w:lang w:val="en-CA"/>
        </w:rPr>
        <w:t>;</w:t>
      </w:r>
    </w:p>
    <w:p w14:paraId="64F6C87F" w14:textId="41DE38BD" w:rsidR="00FE2D43" w:rsidRDefault="00375088" w:rsidP="00B14C57">
      <w:pPr>
        <w:pStyle w:val="Default"/>
        <w:numPr>
          <w:ilvl w:val="0"/>
          <w:numId w:val="42"/>
        </w:numPr>
        <w:jc w:val="both"/>
        <w:rPr>
          <w:rFonts w:asciiTheme="minorHAnsi" w:hAnsiTheme="minorHAnsi" w:cs="Arial"/>
          <w:sz w:val="22"/>
          <w:szCs w:val="22"/>
          <w:lang w:val="en-CA"/>
        </w:rPr>
      </w:pPr>
      <w:r w:rsidRPr="008111E4">
        <w:rPr>
          <w:rFonts w:asciiTheme="minorHAnsi" w:hAnsiTheme="minorHAnsi" w:cs="Arial"/>
          <w:sz w:val="22"/>
          <w:szCs w:val="22"/>
          <w:lang w:val="en-CA"/>
        </w:rPr>
        <w:t xml:space="preserve">provide feedback on issues that are recurrent </w:t>
      </w:r>
      <w:r w:rsidR="00FE2D43">
        <w:rPr>
          <w:rFonts w:asciiTheme="minorHAnsi" w:hAnsiTheme="minorHAnsi" w:cs="Arial"/>
          <w:sz w:val="22"/>
          <w:szCs w:val="22"/>
          <w:lang w:val="en-CA"/>
        </w:rPr>
        <w:t xml:space="preserve">on </w:t>
      </w:r>
      <w:r w:rsidR="00C0453A">
        <w:rPr>
          <w:rFonts w:asciiTheme="minorHAnsi" w:hAnsiTheme="minorHAnsi" w:cs="Arial"/>
          <w:sz w:val="22"/>
          <w:szCs w:val="22"/>
          <w:lang w:val="en-CA"/>
        </w:rPr>
        <w:t>ABS capacity building needs</w:t>
      </w:r>
      <w:r>
        <w:rPr>
          <w:rFonts w:asciiTheme="minorHAnsi" w:hAnsiTheme="minorHAnsi" w:cs="Arial"/>
          <w:sz w:val="22"/>
          <w:szCs w:val="22"/>
          <w:lang w:val="en-CA"/>
        </w:rPr>
        <w:t xml:space="preserve"> </w:t>
      </w:r>
      <w:r w:rsidRPr="008111E4">
        <w:rPr>
          <w:rFonts w:asciiTheme="minorHAnsi" w:hAnsiTheme="minorHAnsi" w:cs="Arial"/>
          <w:sz w:val="22"/>
          <w:szCs w:val="22"/>
          <w:lang w:val="en-CA"/>
        </w:rPr>
        <w:t xml:space="preserve">that require attention, and on improvements regarding </w:t>
      </w:r>
      <w:r>
        <w:rPr>
          <w:rFonts w:asciiTheme="minorHAnsi" w:hAnsiTheme="minorHAnsi" w:cs="Arial"/>
          <w:sz w:val="22"/>
          <w:szCs w:val="22"/>
          <w:lang w:val="en-CA"/>
        </w:rPr>
        <w:t xml:space="preserve">improving the impact of </w:t>
      </w:r>
      <w:r w:rsidR="00C0453A">
        <w:rPr>
          <w:rFonts w:asciiTheme="minorHAnsi" w:hAnsiTheme="minorHAnsi" w:cs="Arial"/>
          <w:sz w:val="22"/>
          <w:szCs w:val="22"/>
          <w:lang w:val="en-CA"/>
        </w:rPr>
        <w:t>Global ABS</w:t>
      </w:r>
      <w:r w:rsidR="00FE2D43">
        <w:rPr>
          <w:rFonts w:asciiTheme="minorHAnsi" w:hAnsiTheme="minorHAnsi" w:cs="Arial"/>
          <w:sz w:val="22"/>
          <w:szCs w:val="22"/>
          <w:lang w:val="en-CA"/>
        </w:rPr>
        <w:t xml:space="preserve"> activities</w:t>
      </w:r>
      <w:r>
        <w:rPr>
          <w:rFonts w:asciiTheme="minorHAnsi" w:hAnsiTheme="minorHAnsi" w:cs="Arial"/>
          <w:sz w:val="22"/>
          <w:szCs w:val="22"/>
          <w:lang w:val="en-CA"/>
        </w:rPr>
        <w:t xml:space="preserve"> in </w:t>
      </w:r>
      <w:r w:rsidR="00FE2D43">
        <w:rPr>
          <w:rFonts w:asciiTheme="minorHAnsi" w:hAnsiTheme="minorHAnsi" w:cs="Arial"/>
          <w:sz w:val="22"/>
          <w:szCs w:val="22"/>
          <w:lang w:val="en-CA"/>
        </w:rPr>
        <w:t xml:space="preserve">all participating and interested </w:t>
      </w:r>
      <w:r>
        <w:rPr>
          <w:rFonts w:asciiTheme="minorHAnsi" w:hAnsiTheme="minorHAnsi" w:cs="Arial"/>
          <w:sz w:val="22"/>
          <w:szCs w:val="22"/>
          <w:lang w:val="en-CA"/>
        </w:rPr>
        <w:t>countries</w:t>
      </w:r>
      <w:r w:rsidRPr="008111E4">
        <w:rPr>
          <w:rFonts w:asciiTheme="minorHAnsi" w:hAnsiTheme="minorHAnsi" w:cs="Arial"/>
          <w:sz w:val="22"/>
          <w:szCs w:val="22"/>
          <w:lang w:val="en-CA"/>
        </w:rPr>
        <w:t xml:space="preserve">; </w:t>
      </w:r>
    </w:p>
    <w:p w14:paraId="535AF71C" w14:textId="388C2EDC" w:rsidR="00375088" w:rsidRPr="008111E4" w:rsidRDefault="00FE2D43" w:rsidP="00B14C57">
      <w:pPr>
        <w:pStyle w:val="Default"/>
        <w:numPr>
          <w:ilvl w:val="0"/>
          <w:numId w:val="42"/>
        </w:numPr>
        <w:jc w:val="both"/>
        <w:rPr>
          <w:rFonts w:asciiTheme="minorHAnsi" w:hAnsiTheme="minorHAnsi" w:cs="Arial"/>
          <w:sz w:val="22"/>
          <w:szCs w:val="22"/>
          <w:lang w:val="en-CA"/>
        </w:rPr>
      </w:pPr>
      <w:r w:rsidRPr="00FE2D43">
        <w:rPr>
          <w:rFonts w:ascii="Calibri" w:hAnsi="Calibri" w:cs="Arial"/>
          <w:sz w:val="22"/>
          <w:szCs w:val="22"/>
        </w:rPr>
        <w:t>provide an outlook and guidance in charting future directions on sustaining current efforts by UNDP</w:t>
      </w:r>
      <w:r>
        <w:rPr>
          <w:rFonts w:ascii="Calibri" w:hAnsi="Calibri" w:cs="Arial"/>
          <w:sz w:val="22"/>
          <w:szCs w:val="22"/>
        </w:rPr>
        <w:t xml:space="preserve"> and </w:t>
      </w:r>
      <w:r w:rsidRPr="00FE2D43">
        <w:rPr>
          <w:rFonts w:ascii="Calibri" w:hAnsi="Calibri" w:cs="Arial"/>
          <w:sz w:val="22"/>
          <w:szCs w:val="22"/>
        </w:rPr>
        <w:t xml:space="preserve">the governments of the more than </w:t>
      </w:r>
      <w:r w:rsidR="00C0453A">
        <w:rPr>
          <w:rFonts w:ascii="Calibri" w:hAnsi="Calibri" w:cs="Arial"/>
          <w:sz w:val="22"/>
          <w:szCs w:val="22"/>
        </w:rPr>
        <w:t>24</w:t>
      </w:r>
      <w:r w:rsidRPr="00FE2D43">
        <w:rPr>
          <w:rFonts w:ascii="Calibri" w:hAnsi="Calibri" w:cs="Arial"/>
          <w:sz w:val="22"/>
          <w:szCs w:val="22"/>
        </w:rPr>
        <w:t xml:space="preserve"> countries that have adopted the </w:t>
      </w:r>
      <w:r w:rsidR="00C0453A">
        <w:rPr>
          <w:rFonts w:ascii="Calibri" w:hAnsi="Calibri" w:cs="Arial"/>
          <w:sz w:val="22"/>
          <w:szCs w:val="22"/>
        </w:rPr>
        <w:t>Global ABS approaches and</w:t>
      </w:r>
      <w:r w:rsidRPr="00FE2D43">
        <w:rPr>
          <w:rFonts w:ascii="Calibri" w:hAnsi="Calibri" w:cs="Arial"/>
          <w:sz w:val="22"/>
          <w:szCs w:val="22"/>
        </w:rPr>
        <w:t xml:space="preserve"> methodolog</w:t>
      </w:r>
      <w:r w:rsidR="00C0453A">
        <w:rPr>
          <w:rFonts w:ascii="Calibri" w:hAnsi="Calibri" w:cs="Arial"/>
          <w:sz w:val="22"/>
          <w:szCs w:val="22"/>
        </w:rPr>
        <w:t>ies</w:t>
      </w:r>
      <w:r w:rsidRPr="00FE2D43">
        <w:rPr>
          <w:rFonts w:ascii="Calibri" w:hAnsi="Calibri" w:cs="Arial"/>
          <w:sz w:val="22"/>
          <w:szCs w:val="22"/>
        </w:rPr>
        <w:t>, and their donor partners</w:t>
      </w:r>
      <w:r>
        <w:rPr>
          <w:rFonts w:ascii="Calibri" w:hAnsi="Calibri" w:cs="Arial"/>
          <w:sz w:val="22"/>
          <w:szCs w:val="22"/>
        </w:rPr>
        <w:t xml:space="preserve">; </w:t>
      </w:r>
      <w:r w:rsidR="00375088" w:rsidRPr="008111E4">
        <w:rPr>
          <w:rFonts w:asciiTheme="minorHAnsi" w:hAnsiTheme="minorHAnsi" w:cs="Arial"/>
          <w:sz w:val="22"/>
          <w:szCs w:val="22"/>
          <w:lang w:val="en-CA"/>
        </w:rPr>
        <w:t>and</w:t>
      </w:r>
    </w:p>
    <w:p w14:paraId="34E91DD7" w14:textId="77777777" w:rsidR="00C0453A" w:rsidRDefault="00375088" w:rsidP="00B14C57">
      <w:pPr>
        <w:pStyle w:val="Default"/>
        <w:numPr>
          <w:ilvl w:val="0"/>
          <w:numId w:val="42"/>
        </w:numPr>
        <w:jc w:val="both"/>
        <w:rPr>
          <w:rFonts w:asciiTheme="minorHAnsi" w:hAnsiTheme="minorHAnsi" w:cs="Arial"/>
          <w:sz w:val="22"/>
          <w:szCs w:val="22"/>
          <w:lang w:val="en-CA"/>
        </w:rPr>
      </w:pPr>
      <w:r w:rsidRPr="008111E4">
        <w:rPr>
          <w:rFonts w:asciiTheme="minorHAnsi" w:hAnsiTheme="minorHAnsi" w:cs="Arial"/>
          <w:sz w:val="22"/>
          <w:szCs w:val="22"/>
          <w:lang w:val="en-CA"/>
        </w:rPr>
        <w:t xml:space="preserve">contribute to </w:t>
      </w:r>
      <w:r w:rsidR="00FE2D43">
        <w:rPr>
          <w:rFonts w:asciiTheme="minorHAnsi" w:hAnsiTheme="minorHAnsi" w:cs="Arial"/>
          <w:sz w:val="22"/>
          <w:szCs w:val="22"/>
          <w:lang w:val="en-CA"/>
        </w:rPr>
        <w:t>UNDP’s</w:t>
      </w:r>
      <w:r w:rsidRPr="008111E4">
        <w:rPr>
          <w:rFonts w:asciiTheme="minorHAnsi" w:hAnsiTheme="minorHAnsi" w:cs="Arial"/>
          <w:sz w:val="22"/>
          <w:szCs w:val="22"/>
          <w:lang w:val="en-CA"/>
        </w:rPr>
        <w:t xml:space="preserve"> Evaluation Office databases for aggregation, analysis and reporting on effectiveness of </w:t>
      </w:r>
      <w:r w:rsidR="00FE2D43">
        <w:rPr>
          <w:rFonts w:asciiTheme="minorHAnsi" w:hAnsiTheme="minorHAnsi" w:cs="Arial"/>
          <w:sz w:val="22"/>
          <w:szCs w:val="22"/>
          <w:lang w:val="en-CA"/>
        </w:rPr>
        <w:t>UNDP</w:t>
      </w:r>
      <w:r w:rsidRPr="008111E4">
        <w:rPr>
          <w:rFonts w:asciiTheme="minorHAnsi" w:hAnsiTheme="minorHAnsi" w:cs="Arial"/>
          <w:sz w:val="22"/>
          <w:szCs w:val="22"/>
          <w:lang w:val="en-CA"/>
        </w:rPr>
        <w:t xml:space="preserve"> in achieving global environmental benefits and on the quality of monitoring and e</w:t>
      </w:r>
      <w:r>
        <w:rPr>
          <w:rFonts w:asciiTheme="minorHAnsi" w:hAnsiTheme="minorHAnsi" w:cs="Arial"/>
          <w:sz w:val="22"/>
          <w:szCs w:val="22"/>
          <w:lang w:val="en-CA"/>
        </w:rPr>
        <w:t xml:space="preserve">valuation </w:t>
      </w:r>
      <w:r w:rsidR="00FE2D43">
        <w:rPr>
          <w:rFonts w:asciiTheme="minorHAnsi" w:hAnsiTheme="minorHAnsi" w:cs="Arial"/>
          <w:sz w:val="22"/>
          <w:szCs w:val="22"/>
          <w:lang w:val="en-CA"/>
        </w:rPr>
        <w:t>within UNDP projects</w:t>
      </w:r>
      <w:r w:rsidR="00C0453A">
        <w:rPr>
          <w:rFonts w:asciiTheme="minorHAnsi" w:hAnsiTheme="minorHAnsi" w:cs="Arial"/>
          <w:sz w:val="22"/>
          <w:szCs w:val="22"/>
          <w:lang w:val="en-CA"/>
        </w:rPr>
        <w:t>;</w:t>
      </w:r>
    </w:p>
    <w:p w14:paraId="63C6C882" w14:textId="769D9560" w:rsidR="00375088" w:rsidRPr="00185FFD" w:rsidRDefault="00C0453A" w:rsidP="00B14C57">
      <w:pPr>
        <w:pStyle w:val="Default"/>
        <w:numPr>
          <w:ilvl w:val="0"/>
          <w:numId w:val="42"/>
        </w:numPr>
        <w:jc w:val="both"/>
        <w:rPr>
          <w:rFonts w:asciiTheme="minorHAnsi" w:hAnsiTheme="minorHAnsi" w:cs="Arial"/>
          <w:sz w:val="22"/>
          <w:szCs w:val="22"/>
          <w:lang w:val="en-CA"/>
        </w:rPr>
      </w:pPr>
      <w:r w:rsidRPr="00185FFD">
        <w:rPr>
          <w:rFonts w:asciiTheme="minorHAnsi" w:hAnsiTheme="minorHAnsi" w:cs="Arial"/>
          <w:sz w:val="22"/>
          <w:szCs w:val="22"/>
          <w:lang w:val="en-CA"/>
        </w:rPr>
        <w:lastRenderedPageBreak/>
        <w:t>gauge the extent of project convergence with other priorities within the UNDP country and regional programmes, including poverty alleviation; strengthening resilience to the impacts of climate change, reducing disaster risk and vulnerability, as well as cross-cutting issues such gender equality, empowering women and supporting human rights</w:t>
      </w:r>
      <w:r w:rsidR="00375088" w:rsidRPr="00185FFD">
        <w:rPr>
          <w:rFonts w:ascii="Calibri" w:hAnsi="Calibri" w:cs="Arial"/>
        </w:rPr>
        <w:t xml:space="preserve">.  </w:t>
      </w:r>
    </w:p>
    <w:p w14:paraId="5C070D2C" w14:textId="77777777" w:rsidR="00375088" w:rsidRPr="00AB7A76" w:rsidRDefault="00375088" w:rsidP="00375088">
      <w:pPr>
        <w:ind w:left="720" w:hanging="357"/>
        <w:jc w:val="both"/>
        <w:rPr>
          <w:rFonts w:ascii="Calibri" w:hAnsi="Calibri" w:cs="Arial"/>
          <w:lang w:val="en-US"/>
        </w:rPr>
      </w:pPr>
    </w:p>
    <w:p w14:paraId="49A7C07C" w14:textId="7AE62B8B" w:rsidR="00375088" w:rsidRPr="00546DDC" w:rsidRDefault="00375088" w:rsidP="00CD5BEF">
      <w:pPr>
        <w:pStyle w:val="Heading2"/>
        <w:rPr>
          <w:lang w:val="en-US"/>
        </w:rPr>
      </w:pPr>
      <w:bookmarkStart w:id="20" w:name="_Toc197324894"/>
      <w:bookmarkStart w:id="21" w:name="_Toc197325097"/>
      <w:bookmarkStart w:id="22" w:name="_Toc197343155"/>
      <w:bookmarkStart w:id="23" w:name="_Hlk67816468"/>
      <w:bookmarkStart w:id="24" w:name="_Toc77494398"/>
      <w:bookmarkEnd w:id="20"/>
      <w:bookmarkEnd w:id="21"/>
      <w:bookmarkEnd w:id="22"/>
      <w:r w:rsidRPr="00546DDC">
        <w:rPr>
          <w:lang w:val="en-US"/>
        </w:rPr>
        <w:t xml:space="preserve">Scope </w:t>
      </w:r>
      <w:bookmarkEnd w:id="23"/>
      <w:r w:rsidR="00CC434A">
        <w:rPr>
          <w:lang w:val="en-US"/>
        </w:rPr>
        <w:t>and Methodology</w:t>
      </w:r>
      <w:bookmarkEnd w:id="24"/>
    </w:p>
    <w:p w14:paraId="56AA6984" w14:textId="71FAB094" w:rsidR="00FE2D43" w:rsidRDefault="00FE2D43" w:rsidP="0038264B">
      <w:pPr>
        <w:numPr>
          <w:ilvl w:val="0"/>
          <w:numId w:val="33"/>
        </w:numPr>
        <w:ind w:left="454" w:hanging="454"/>
        <w:jc w:val="both"/>
        <w:rPr>
          <w:rFonts w:ascii="Calibri" w:hAnsi="Calibri" w:cs="Arial"/>
          <w:lang w:val="en-US"/>
        </w:rPr>
      </w:pPr>
      <w:r>
        <w:rPr>
          <w:rFonts w:ascii="Calibri" w:hAnsi="Calibri" w:cs="Arial"/>
          <w:lang w:val="en-US"/>
        </w:rPr>
        <w:t>Th</w:t>
      </w:r>
      <w:r w:rsidR="00CC434A">
        <w:rPr>
          <w:rFonts w:ascii="Calibri" w:hAnsi="Calibri" w:cs="Arial"/>
          <w:lang w:val="en-US"/>
        </w:rPr>
        <w:t>e scope of th</w:t>
      </w:r>
      <w:r>
        <w:rPr>
          <w:rFonts w:ascii="Calibri" w:hAnsi="Calibri" w:cs="Arial"/>
          <w:lang w:val="en-US"/>
        </w:rPr>
        <w:t xml:space="preserve">is TE was </w:t>
      </w:r>
      <w:r w:rsidR="00CC434A">
        <w:rPr>
          <w:rFonts w:ascii="Calibri" w:hAnsi="Calibri" w:cs="Arial"/>
          <w:lang w:val="en-US"/>
        </w:rPr>
        <w:t xml:space="preserve">to evaluate all activities funded by GEF and activities that are parallel-financed. The </w:t>
      </w:r>
      <w:r w:rsidR="00CC434A" w:rsidRPr="00CC434A">
        <w:rPr>
          <w:rFonts w:ascii="Calibri" w:hAnsi="Calibri" w:cs="Arial"/>
          <w:lang w:val="en-US"/>
        </w:rPr>
        <w:t>Terms of Reference (</w:t>
      </w:r>
      <w:proofErr w:type="spellStart"/>
      <w:r w:rsidR="00CC434A" w:rsidRPr="00CC434A">
        <w:rPr>
          <w:rFonts w:ascii="Calibri" w:hAnsi="Calibri" w:cs="Arial"/>
          <w:lang w:val="en-US"/>
        </w:rPr>
        <w:t>ToRs</w:t>
      </w:r>
      <w:proofErr w:type="spellEnd"/>
      <w:r w:rsidR="00CC434A" w:rsidRPr="00CC434A">
        <w:rPr>
          <w:rFonts w:ascii="Calibri" w:hAnsi="Calibri" w:cs="Arial"/>
          <w:lang w:val="en-US"/>
        </w:rPr>
        <w:t>) for the TE are contained in Appendix A.  Key issues addressed on this TE include:</w:t>
      </w:r>
    </w:p>
    <w:p w14:paraId="629EDCAB" w14:textId="77777777" w:rsidR="00FE2D43" w:rsidRPr="00AB7A76" w:rsidRDefault="00FE2D43" w:rsidP="00FE2D43">
      <w:pPr>
        <w:jc w:val="both"/>
        <w:rPr>
          <w:rFonts w:ascii="Calibri" w:hAnsi="Calibri" w:cs="Arial"/>
          <w:lang w:val="en-US"/>
        </w:rPr>
      </w:pPr>
      <w:r>
        <w:rPr>
          <w:rFonts w:ascii="Calibri" w:hAnsi="Calibri" w:cs="Arial"/>
          <w:lang w:val="en-US"/>
        </w:rPr>
        <w:t xml:space="preserve"> </w:t>
      </w:r>
    </w:p>
    <w:p w14:paraId="038485A9" w14:textId="74D91581" w:rsidR="00FE2D43" w:rsidRPr="00AB7A76" w:rsidRDefault="00CC434A" w:rsidP="00B14C57">
      <w:pPr>
        <w:numPr>
          <w:ilvl w:val="0"/>
          <w:numId w:val="41"/>
        </w:numPr>
        <w:jc w:val="both"/>
        <w:rPr>
          <w:rFonts w:ascii="Calibri" w:hAnsi="Calibri" w:cs="Arial"/>
          <w:lang w:val="en-US"/>
        </w:rPr>
      </w:pPr>
      <w:r>
        <w:rPr>
          <w:rFonts w:ascii="Calibri" w:hAnsi="Calibri" w:cs="Arial"/>
          <w:lang w:val="en-US"/>
        </w:rPr>
        <w:t>that the TE is</w:t>
      </w:r>
      <w:r w:rsidR="00FE2D43" w:rsidRPr="00AB7A76">
        <w:rPr>
          <w:rFonts w:ascii="Calibri" w:hAnsi="Calibri" w:cs="Arial"/>
          <w:lang w:val="en-US"/>
        </w:rPr>
        <w:t xml:space="preserve"> independent of </w:t>
      </w:r>
      <w:r>
        <w:rPr>
          <w:rFonts w:ascii="Calibri" w:hAnsi="Calibri" w:cs="Arial"/>
          <w:lang w:val="en-US"/>
        </w:rPr>
        <w:t>Global ABS</w:t>
      </w:r>
      <w:r w:rsidR="00CE6112">
        <w:rPr>
          <w:rFonts w:ascii="Calibri" w:hAnsi="Calibri" w:cs="Arial"/>
          <w:lang w:val="en-US"/>
        </w:rPr>
        <w:t xml:space="preserve"> </w:t>
      </w:r>
      <w:r w:rsidR="00FE2D43" w:rsidRPr="00AB7A76">
        <w:rPr>
          <w:rFonts w:ascii="Calibri" w:hAnsi="Calibri" w:cs="Arial"/>
          <w:lang w:val="en-US"/>
        </w:rPr>
        <w:t>Project management to ensure independent quality assurance;</w:t>
      </w:r>
    </w:p>
    <w:p w14:paraId="0E084956" w14:textId="2B7DFC04" w:rsidR="00FE2D43" w:rsidRPr="00AB7A76" w:rsidRDefault="00CC434A" w:rsidP="00B14C57">
      <w:pPr>
        <w:numPr>
          <w:ilvl w:val="0"/>
          <w:numId w:val="41"/>
        </w:numPr>
        <w:jc w:val="both"/>
        <w:rPr>
          <w:rFonts w:ascii="Calibri" w:hAnsi="Calibri" w:cs="Arial"/>
          <w:lang w:val="en-US"/>
        </w:rPr>
      </w:pPr>
      <w:r>
        <w:rPr>
          <w:rFonts w:ascii="Calibri" w:hAnsi="Calibri" w:cs="Arial"/>
          <w:lang w:val="en-US"/>
        </w:rPr>
        <w:t>the application of</w:t>
      </w:r>
      <w:r w:rsidR="007628BA">
        <w:rPr>
          <w:rFonts w:ascii="Calibri" w:hAnsi="Calibri" w:cs="Arial"/>
          <w:lang w:val="en-US"/>
        </w:rPr>
        <w:t xml:space="preserve"> UNDP and</w:t>
      </w:r>
      <w:r w:rsidR="00FE2D43" w:rsidRPr="00AB7A76">
        <w:rPr>
          <w:rFonts w:ascii="Calibri" w:hAnsi="Calibri" w:cs="Arial"/>
          <w:lang w:val="en-US"/>
        </w:rPr>
        <w:t xml:space="preserve"> UNDP-GEF norms and standards for evaluations</w:t>
      </w:r>
      <w:r w:rsidR="00FE2D43">
        <w:rPr>
          <w:rStyle w:val="FootnoteReference"/>
          <w:rFonts w:ascii="Calibri" w:hAnsi="Calibri"/>
          <w:lang w:val="en-US"/>
        </w:rPr>
        <w:footnoteReference w:id="5"/>
      </w:r>
      <w:r w:rsidR="00FE2D43" w:rsidRPr="00AB7A76">
        <w:rPr>
          <w:rFonts w:ascii="Calibri" w:hAnsi="Calibri" w:cs="Arial"/>
          <w:lang w:val="en-US"/>
        </w:rPr>
        <w:t>;</w:t>
      </w:r>
    </w:p>
    <w:p w14:paraId="6EF230C5" w14:textId="3607167E" w:rsidR="00FE2D43" w:rsidRPr="00AB7A76" w:rsidRDefault="00FE2D43" w:rsidP="00B14C57">
      <w:pPr>
        <w:numPr>
          <w:ilvl w:val="0"/>
          <w:numId w:val="41"/>
        </w:numPr>
        <w:jc w:val="both"/>
        <w:rPr>
          <w:rFonts w:ascii="Calibri" w:hAnsi="Calibri" w:cs="Arial"/>
          <w:lang w:val="en-US"/>
        </w:rPr>
      </w:pPr>
      <w:r w:rsidRPr="00AB7A76">
        <w:rPr>
          <w:rFonts w:ascii="Calibri" w:hAnsi="Calibri" w:cs="Arial"/>
          <w:lang w:val="en-US"/>
        </w:rPr>
        <w:t>assess</w:t>
      </w:r>
      <w:r w:rsidR="00CC434A">
        <w:rPr>
          <w:rFonts w:ascii="Calibri" w:hAnsi="Calibri" w:cs="Arial"/>
          <w:lang w:val="en-US"/>
        </w:rPr>
        <w:t>ment of</w:t>
      </w:r>
      <w:r w:rsidRPr="00AB7A76">
        <w:rPr>
          <w:rFonts w:ascii="Calibri" w:hAnsi="Calibri" w:cs="Arial"/>
          <w:lang w:val="en-US"/>
        </w:rPr>
        <w:t xml:space="preserve"> achievements of outputs and outcomes, likelihood of the sustainability of outcomes, and if the Project met the minimum M&amp;E requirements;</w:t>
      </w:r>
      <w:r>
        <w:rPr>
          <w:rFonts w:ascii="Calibri" w:hAnsi="Calibri" w:cs="Arial"/>
          <w:lang w:val="en-US"/>
        </w:rPr>
        <w:t xml:space="preserve"> and</w:t>
      </w:r>
    </w:p>
    <w:p w14:paraId="5C45EF2C" w14:textId="65D6A287" w:rsidR="00FE2D43" w:rsidRDefault="00FE2D43" w:rsidP="00B14C57">
      <w:pPr>
        <w:numPr>
          <w:ilvl w:val="0"/>
          <w:numId w:val="41"/>
        </w:numPr>
        <w:jc w:val="both"/>
        <w:rPr>
          <w:rFonts w:ascii="Calibri" w:hAnsi="Calibri" w:cs="Arial"/>
          <w:lang w:val="en-US"/>
        </w:rPr>
      </w:pPr>
      <w:r w:rsidRPr="00AB7A76">
        <w:rPr>
          <w:rFonts w:ascii="Calibri" w:hAnsi="Calibri" w:cs="Arial"/>
        </w:rPr>
        <w:t>report</w:t>
      </w:r>
      <w:r w:rsidR="00CC434A">
        <w:rPr>
          <w:rFonts w:ascii="Calibri" w:hAnsi="Calibri" w:cs="Arial"/>
        </w:rPr>
        <w:t>ing</w:t>
      </w:r>
      <w:r w:rsidRPr="00AB7A76">
        <w:rPr>
          <w:rFonts w:ascii="Calibri" w:hAnsi="Calibri" w:cs="Arial"/>
        </w:rPr>
        <w:t xml:space="preserve"> basic data of the evaluation and the Project, as well as provide lessons from the P</w:t>
      </w:r>
      <w:r>
        <w:rPr>
          <w:rFonts w:ascii="Calibri" w:hAnsi="Calibri" w:cs="Arial"/>
        </w:rPr>
        <w:t>roject on broader applicability</w:t>
      </w:r>
      <w:r w:rsidRPr="00AB7A76">
        <w:rPr>
          <w:rFonts w:ascii="Calibri" w:hAnsi="Calibri" w:cs="Arial"/>
          <w:lang w:val="en-US"/>
        </w:rPr>
        <w:t xml:space="preserve">. </w:t>
      </w:r>
      <w:r>
        <w:rPr>
          <w:rFonts w:ascii="Calibri" w:hAnsi="Calibri" w:cs="Arial"/>
          <w:lang w:val="en-US"/>
        </w:rPr>
        <w:t>This would include</w:t>
      </w:r>
      <w:r w:rsidRPr="00AB7A76">
        <w:rPr>
          <w:rFonts w:ascii="Calibri" w:hAnsi="Calibri" w:cs="Arial"/>
          <w:lang w:val="en-US"/>
        </w:rPr>
        <w:t xml:space="preserve"> an outlook and guidance in charting future directions </w:t>
      </w:r>
      <w:r>
        <w:rPr>
          <w:rFonts w:ascii="Calibri" w:hAnsi="Calibri" w:cs="Arial"/>
          <w:lang w:val="en-US"/>
        </w:rPr>
        <w:t xml:space="preserve">by UNDP and their future support for a </w:t>
      </w:r>
      <w:r w:rsidR="00CC434A">
        <w:rPr>
          <w:rFonts w:ascii="Calibri" w:hAnsi="Calibri" w:cs="Arial"/>
          <w:lang w:val="en-US"/>
        </w:rPr>
        <w:t>possible Global ABS Phase</w:t>
      </w:r>
      <w:r>
        <w:rPr>
          <w:rFonts w:ascii="Calibri" w:hAnsi="Calibri" w:cs="Arial"/>
          <w:lang w:val="en-US"/>
        </w:rPr>
        <w:t xml:space="preserve"> II.</w:t>
      </w:r>
    </w:p>
    <w:p w14:paraId="11DFEBAF" w14:textId="77777777" w:rsidR="00375088" w:rsidRPr="00546DDC" w:rsidRDefault="00375088" w:rsidP="00375088">
      <w:pPr>
        <w:jc w:val="both"/>
        <w:rPr>
          <w:rFonts w:ascii="Calibri" w:hAnsi="Calibri" w:cs="Arial"/>
          <w:lang w:val="en-US"/>
        </w:rPr>
      </w:pPr>
    </w:p>
    <w:p w14:paraId="0D7F86AB" w14:textId="28CA3F6F" w:rsidR="00701C53" w:rsidRPr="00546DDC" w:rsidRDefault="00701C53" w:rsidP="0038264B">
      <w:pPr>
        <w:numPr>
          <w:ilvl w:val="0"/>
          <w:numId w:val="33"/>
        </w:numPr>
        <w:ind w:left="454" w:hanging="454"/>
        <w:jc w:val="both"/>
        <w:rPr>
          <w:rFonts w:ascii="Calibri" w:hAnsi="Calibri" w:cs="Arial"/>
          <w:lang w:val="en-US"/>
        </w:rPr>
      </w:pPr>
      <w:r w:rsidRPr="00DB7947">
        <w:rPr>
          <w:rFonts w:ascii="Calibri" w:hAnsi="Calibri" w:cs="Arial"/>
        </w:rPr>
        <w:t xml:space="preserve">With </w:t>
      </w:r>
      <w:r>
        <w:rPr>
          <w:rFonts w:ascii="Calibri" w:hAnsi="Calibri" w:cs="Arial"/>
        </w:rPr>
        <w:t>this scope</w:t>
      </w:r>
      <w:r w:rsidRPr="00DB7947">
        <w:rPr>
          <w:rFonts w:ascii="Calibri" w:hAnsi="Calibri" w:cs="Arial"/>
        </w:rPr>
        <w:t xml:space="preserve">, the following </w:t>
      </w:r>
      <w:r w:rsidRPr="00DB7947">
        <w:rPr>
          <w:rFonts w:ascii="Calibri" w:hAnsi="Calibri" w:cs="Arial"/>
          <w:lang w:val="en-US"/>
        </w:rPr>
        <w:t xml:space="preserve">issues </w:t>
      </w:r>
      <w:r>
        <w:rPr>
          <w:rFonts w:ascii="Calibri" w:hAnsi="Calibri" w:cs="Arial"/>
          <w:lang w:val="en-US"/>
        </w:rPr>
        <w:t>were</w:t>
      </w:r>
      <w:r w:rsidRPr="00DB7947">
        <w:rPr>
          <w:rFonts w:ascii="Calibri" w:hAnsi="Calibri" w:cs="Arial"/>
          <w:lang w:val="en-US"/>
        </w:rPr>
        <w:t xml:space="preserve"> identified for further discussion </w:t>
      </w:r>
      <w:r>
        <w:rPr>
          <w:rFonts w:ascii="Calibri" w:hAnsi="Calibri" w:cs="Arial"/>
          <w:lang w:val="en-US"/>
        </w:rPr>
        <w:t>in this</w:t>
      </w:r>
      <w:r w:rsidRPr="00DB7947">
        <w:rPr>
          <w:rFonts w:ascii="Calibri" w:hAnsi="Calibri" w:cs="Arial"/>
          <w:lang w:val="en-US"/>
        </w:rPr>
        <w:t xml:space="preserve"> </w:t>
      </w:r>
      <w:r>
        <w:rPr>
          <w:rFonts w:ascii="Calibri" w:hAnsi="Calibri" w:cs="Arial"/>
          <w:lang w:val="en-US"/>
        </w:rPr>
        <w:t>TE</w:t>
      </w:r>
      <w:r w:rsidRPr="00546DDC">
        <w:rPr>
          <w:rFonts w:ascii="Calibri" w:hAnsi="Calibri" w:cs="Arial"/>
          <w:lang w:val="en-US"/>
        </w:rPr>
        <w:t>:</w:t>
      </w:r>
    </w:p>
    <w:p w14:paraId="705DFCF3" w14:textId="77777777" w:rsidR="00701C53" w:rsidRPr="00546DDC" w:rsidRDefault="00701C53" w:rsidP="00701C53">
      <w:pPr>
        <w:jc w:val="both"/>
        <w:rPr>
          <w:rFonts w:ascii="Calibri" w:hAnsi="Calibri" w:cs="Arial"/>
          <w:lang w:val="en-US"/>
        </w:rPr>
      </w:pPr>
    </w:p>
    <w:p w14:paraId="16671A92" w14:textId="77777777" w:rsidR="00701C53" w:rsidRPr="00701C53" w:rsidRDefault="00701C53" w:rsidP="00B14C57">
      <w:pPr>
        <w:numPr>
          <w:ilvl w:val="0"/>
          <w:numId w:val="48"/>
        </w:numPr>
        <w:ind w:left="814"/>
        <w:jc w:val="both"/>
        <w:rPr>
          <w:rFonts w:asciiTheme="minorHAnsi" w:hAnsiTheme="minorHAnsi" w:cs="Arial"/>
          <w:lang w:val="en-US"/>
        </w:rPr>
      </w:pPr>
      <w:r w:rsidRPr="00701C53">
        <w:rPr>
          <w:rFonts w:asciiTheme="minorHAnsi" w:hAnsiTheme="minorHAnsi" w:cs="Arial"/>
          <w:lang w:val="en-US"/>
        </w:rPr>
        <w:t>dedicated nature of the national stakeholders of the Global ABS project. Were there outstanding results that made it effective in terms of building capacity and knowledge? A</w:t>
      </w:r>
      <w:r w:rsidRPr="00701C53">
        <w:rPr>
          <w:rFonts w:asciiTheme="minorHAnsi" w:hAnsiTheme="minorHAnsi" w:cs="Arial"/>
          <w:lang w:val="en-CA"/>
        </w:rPr>
        <w:t>n assessment of a particular country's baseline activities may determine the extent and effectiveness of capacity building;</w:t>
      </w:r>
    </w:p>
    <w:p w14:paraId="0C732384" w14:textId="7144EB37" w:rsidR="00701C53" w:rsidRPr="00701C53" w:rsidRDefault="00701C53" w:rsidP="00B14C57">
      <w:pPr>
        <w:numPr>
          <w:ilvl w:val="0"/>
          <w:numId w:val="48"/>
        </w:numPr>
        <w:ind w:left="814"/>
        <w:jc w:val="both"/>
        <w:rPr>
          <w:rFonts w:asciiTheme="minorHAnsi" w:hAnsiTheme="minorHAnsi" w:cs="Arial"/>
          <w:lang w:val="en-CA"/>
        </w:rPr>
      </w:pPr>
      <w:r w:rsidRPr="00701C53">
        <w:rPr>
          <w:rFonts w:asciiTheme="minorHAnsi" w:hAnsiTheme="minorHAnsi" w:cs="Arial"/>
          <w:lang w:val="en-US"/>
        </w:rPr>
        <w:t>why the Project</w:t>
      </w:r>
      <w:r w:rsidRPr="00701C53">
        <w:rPr>
          <w:rFonts w:asciiTheme="minorHAnsi" w:hAnsiTheme="minorHAnsi" w:cs="Arial"/>
          <w:lang w:val="en-CA"/>
        </w:rPr>
        <w:t xml:space="preserve"> has only supported </w:t>
      </w:r>
      <w:r w:rsidR="00564729">
        <w:rPr>
          <w:rFonts w:asciiTheme="minorHAnsi" w:hAnsiTheme="minorHAnsi" w:cs="Arial"/>
          <w:lang w:val="en-CA"/>
        </w:rPr>
        <w:t>1</w:t>
      </w:r>
      <w:r w:rsidR="00D72068">
        <w:rPr>
          <w:rFonts w:asciiTheme="minorHAnsi" w:hAnsiTheme="minorHAnsi" w:cs="Arial"/>
          <w:lang w:val="en-CA"/>
        </w:rPr>
        <w:t>4</w:t>
      </w:r>
      <w:r w:rsidRPr="00701C53">
        <w:rPr>
          <w:rFonts w:asciiTheme="minorHAnsi" w:hAnsiTheme="minorHAnsi" w:cs="Arial"/>
          <w:lang w:val="en-CA"/>
        </w:rPr>
        <w:t xml:space="preserve"> of </w:t>
      </w:r>
      <w:r w:rsidR="00564729">
        <w:rPr>
          <w:rFonts w:asciiTheme="minorHAnsi" w:hAnsiTheme="minorHAnsi" w:cs="Arial"/>
          <w:lang w:val="en-CA"/>
        </w:rPr>
        <w:t>18</w:t>
      </w:r>
      <w:r w:rsidRPr="00701C53">
        <w:rPr>
          <w:rFonts w:asciiTheme="minorHAnsi" w:hAnsiTheme="minorHAnsi" w:cs="Arial"/>
          <w:lang w:val="en-CA"/>
        </w:rPr>
        <w:t xml:space="preserve"> biocultural community protocols (BCP)</w:t>
      </w:r>
      <w:r w:rsidR="0021247C">
        <w:rPr>
          <w:rStyle w:val="FootnoteReference"/>
          <w:rFonts w:asciiTheme="minorHAnsi" w:hAnsiTheme="minorHAnsi"/>
          <w:lang w:val="en-CA"/>
        </w:rPr>
        <w:footnoteReference w:id="6"/>
      </w:r>
      <w:r w:rsidRPr="00701C53">
        <w:rPr>
          <w:rFonts w:asciiTheme="minorHAnsi" w:hAnsiTheme="minorHAnsi" w:cs="Arial"/>
          <w:lang w:val="en-CA"/>
        </w:rPr>
        <w:t xml:space="preserve"> by ICLs when accessing their genetic resources and </w:t>
      </w:r>
      <w:r w:rsidR="000556E0">
        <w:rPr>
          <w:rFonts w:asciiTheme="minorHAnsi" w:hAnsiTheme="minorHAnsi" w:cs="Arial"/>
          <w:lang w:val="en-CA"/>
        </w:rPr>
        <w:t>traditional knowledge (</w:t>
      </w:r>
      <w:r w:rsidRPr="00701C53">
        <w:rPr>
          <w:rFonts w:asciiTheme="minorHAnsi" w:hAnsiTheme="minorHAnsi" w:cs="Arial"/>
          <w:lang w:val="en-CA"/>
        </w:rPr>
        <w:t>TK</w:t>
      </w:r>
      <w:r w:rsidR="000556E0">
        <w:rPr>
          <w:rFonts w:asciiTheme="minorHAnsi" w:hAnsiTheme="minorHAnsi" w:cs="Arial"/>
          <w:lang w:val="en-CA"/>
        </w:rPr>
        <w:t>)</w:t>
      </w:r>
      <w:r w:rsidRPr="00701C53">
        <w:rPr>
          <w:rFonts w:asciiTheme="minorHAnsi" w:hAnsiTheme="minorHAnsi" w:cs="Arial"/>
          <w:lang w:val="en-CA"/>
        </w:rPr>
        <w:t>;</w:t>
      </w:r>
    </w:p>
    <w:p w14:paraId="38263594" w14:textId="26B5CF4E" w:rsidR="00701C53" w:rsidRPr="00701C53" w:rsidRDefault="00701C53" w:rsidP="00B14C57">
      <w:pPr>
        <w:numPr>
          <w:ilvl w:val="0"/>
          <w:numId w:val="48"/>
        </w:numPr>
        <w:ind w:left="814"/>
        <w:jc w:val="both"/>
        <w:rPr>
          <w:rFonts w:asciiTheme="minorHAnsi" w:hAnsiTheme="minorHAnsi" w:cs="Arial"/>
          <w:lang w:val="en-US"/>
        </w:rPr>
      </w:pPr>
      <w:r w:rsidRPr="00701C53">
        <w:rPr>
          <w:rFonts w:asciiTheme="minorHAnsi" w:hAnsiTheme="minorHAnsi" w:cs="Arial"/>
          <w:lang w:val="en-CA"/>
        </w:rPr>
        <w:t xml:space="preserve">why only </w:t>
      </w:r>
      <w:r w:rsidR="00564729">
        <w:rPr>
          <w:rFonts w:asciiTheme="minorHAnsi" w:hAnsiTheme="minorHAnsi" w:cs="Arial"/>
          <w:lang w:val="en-CA"/>
        </w:rPr>
        <w:t>13 out of 22</w:t>
      </w:r>
      <w:r w:rsidRPr="00701C53">
        <w:rPr>
          <w:rFonts w:asciiTheme="minorHAnsi" w:hAnsiTheme="minorHAnsi" w:cs="Arial"/>
          <w:lang w:val="en-CA"/>
        </w:rPr>
        <w:t xml:space="preserve"> of the participating countries have reached their targets for commercial agreements indicating that few countries have the ABS legal framework in place, a normal prerequisite to negotiate a commercial agreement. The TE needs to find the reasons why this is the case;</w:t>
      </w:r>
    </w:p>
    <w:p w14:paraId="7CACBAA5" w14:textId="2F42CFA2" w:rsidR="00701C53" w:rsidRPr="00701C53" w:rsidRDefault="00701C53" w:rsidP="00B14C57">
      <w:pPr>
        <w:numPr>
          <w:ilvl w:val="0"/>
          <w:numId w:val="48"/>
        </w:numPr>
        <w:ind w:left="814"/>
        <w:jc w:val="both"/>
        <w:rPr>
          <w:rFonts w:asciiTheme="minorHAnsi" w:hAnsiTheme="minorHAnsi" w:cs="Arial"/>
          <w:lang w:val="en-US"/>
        </w:rPr>
      </w:pPr>
      <w:r w:rsidRPr="00701C53">
        <w:rPr>
          <w:rFonts w:asciiTheme="minorHAnsi" w:hAnsiTheme="minorHAnsi" w:cs="Arial"/>
          <w:lang w:val="en-US"/>
        </w:rPr>
        <w:t>who are the team members responsible for monitoring of the project results? Is it from the Global ABS team or alternatively on the national team who is instructed by the Global ABS team?</w:t>
      </w:r>
    </w:p>
    <w:p w14:paraId="09815045" w14:textId="4110DAFF" w:rsidR="00701C53" w:rsidRPr="00701C53" w:rsidRDefault="00701C53" w:rsidP="00B14C57">
      <w:pPr>
        <w:numPr>
          <w:ilvl w:val="0"/>
          <w:numId w:val="48"/>
        </w:numPr>
        <w:ind w:left="814"/>
        <w:jc w:val="both"/>
        <w:rPr>
          <w:rFonts w:asciiTheme="minorHAnsi" w:hAnsiTheme="minorHAnsi" w:cs="Arial"/>
          <w:lang w:val="en-US"/>
        </w:rPr>
      </w:pPr>
      <w:r w:rsidRPr="00701C53">
        <w:rPr>
          <w:rFonts w:asciiTheme="minorHAnsi" w:hAnsiTheme="minorHAnsi" w:cs="Arial"/>
          <w:lang w:val="en-US"/>
        </w:rPr>
        <w:t xml:space="preserve">lessons be learned for Phase </w:t>
      </w:r>
      <w:r w:rsidR="00154946">
        <w:rPr>
          <w:rFonts w:asciiTheme="minorHAnsi" w:hAnsiTheme="minorHAnsi" w:cs="Arial"/>
          <w:lang w:val="en-US"/>
        </w:rPr>
        <w:t>II</w:t>
      </w:r>
      <w:r w:rsidRPr="00701C53">
        <w:rPr>
          <w:rFonts w:asciiTheme="minorHAnsi" w:hAnsiTheme="minorHAnsi" w:cs="Arial"/>
          <w:lang w:val="en-US"/>
        </w:rPr>
        <w:t xml:space="preserve"> of the Global ABS Project. These should be discussed in an open discussion with the Global ABS team and selected stakeholders at a later date during the TE;</w:t>
      </w:r>
    </w:p>
    <w:p w14:paraId="40F11227" w14:textId="28CF70C7" w:rsidR="00701C53" w:rsidRDefault="00701C53" w:rsidP="00B14C57">
      <w:pPr>
        <w:numPr>
          <w:ilvl w:val="0"/>
          <w:numId w:val="48"/>
        </w:numPr>
        <w:ind w:left="814"/>
        <w:jc w:val="both"/>
        <w:rPr>
          <w:rFonts w:asciiTheme="minorHAnsi" w:hAnsiTheme="minorHAnsi" w:cs="Arial"/>
          <w:lang w:val="en-US"/>
        </w:rPr>
      </w:pPr>
      <w:r w:rsidRPr="00701C53">
        <w:rPr>
          <w:rFonts w:asciiTheme="minorHAnsi" w:hAnsiTheme="minorHAnsi" w:cs="Arial"/>
          <w:lang w:val="en-US"/>
        </w:rPr>
        <w:t>Project expenditures by outcome (components) and by year. An example will be sent by e-mail that will include a co-financing table.</w:t>
      </w:r>
    </w:p>
    <w:p w14:paraId="39265623" w14:textId="2ACEB701" w:rsidR="0076563C" w:rsidRDefault="0076563C" w:rsidP="0076563C">
      <w:pPr>
        <w:jc w:val="both"/>
        <w:rPr>
          <w:rFonts w:asciiTheme="minorHAnsi" w:hAnsiTheme="minorHAnsi" w:cs="Arial"/>
          <w:lang w:val="en-US"/>
        </w:rPr>
      </w:pPr>
    </w:p>
    <w:p w14:paraId="3AA56DB8" w14:textId="5F693866" w:rsidR="0076563C" w:rsidRPr="00546DDC" w:rsidRDefault="0076563C" w:rsidP="0038264B">
      <w:pPr>
        <w:numPr>
          <w:ilvl w:val="0"/>
          <w:numId w:val="33"/>
        </w:numPr>
        <w:ind w:left="454" w:hanging="454"/>
        <w:contextualSpacing/>
        <w:jc w:val="both"/>
        <w:rPr>
          <w:rFonts w:ascii="Calibri" w:hAnsi="Calibri" w:cs="Arial"/>
          <w:lang w:val="en-US"/>
        </w:rPr>
      </w:pPr>
      <w:r>
        <w:rPr>
          <w:rFonts w:ascii="Calibri" w:hAnsi="Calibri" w:cs="Arial"/>
        </w:rPr>
        <w:lastRenderedPageBreak/>
        <w:t>Th</w:t>
      </w:r>
      <w:r w:rsidR="00A966E9">
        <w:rPr>
          <w:rFonts w:ascii="Calibri" w:hAnsi="Calibri" w:cs="Arial"/>
        </w:rPr>
        <w:t>e</w:t>
      </w:r>
      <w:r>
        <w:rPr>
          <w:rFonts w:ascii="Calibri" w:hAnsi="Calibri" w:cs="Arial"/>
        </w:rPr>
        <w:t xml:space="preserve"> methodology of this TE</w:t>
      </w:r>
      <w:r w:rsidRPr="007B1F03">
        <w:rPr>
          <w:rFonts w:ascii="Calibri" w:hAnsi="Calibri" w:cs="Arial"/>
        </w:rPr>
        <w:t xml:space="preserve"> </w:t>
      </w:r>
      <w:r>
        <w:rPr>
          <w:rFonts w:ascii="Calibri" w:hAnsi="Calibri" w:cs="Arial"/>
        </w:rPr>
        <w:t xml:space="preserve">essentially </w:t>
      </w:r>
      <w:r w:rsidRPr="007B1F03">
        <w:rPr>
          <w:rFonts w:ascii="Calibri" w:hAnsi="Calibri" w:cs="Arial"/>
        </w:rPr>
        <w:t>assess</w:t>
      </w:r>
      <w:r>
        <w:rPr>
          <w:rFonts w:ascii="Calibri" w:hAnsi="Calibri" w:cs="Arial"/>
        </w:rPr>
        <w:t>es</w:t>
      </w:r>
      <w:r w:rsidRPr="007B1F03">
        <w:rPr>
          <w:rFonts w:ascii="Calibri" w:hAnsi="Calibri" w:cs="Arial"/>
        </w:rPr>
        <w:t xml:space="preserve"> </w:t>
      </w:r>
      <w:r>
        <w:rPr>
          <w:rFonts w:ascii="Calibri" w:hAnsi="Calibri" w:cs="Arial"/>
        </w:rPr>
        <w:t>the Project’s</w:t>
      </w:r>
      <w:r w:rsidRPr="007B1F03">
        <w:rPr>
          <w:rFonts w:ascii="Calibri" w:hAnsi="Calibri" w:cs="Arial"/>
        </w:rPr>
        <w:t xml:space="preserve"> performance from 201</w:t>
      </w:r>
      <w:r>
        <w:rPr>
          <w:rFonts w:ascii="Calibri" w:hAnsi="Calibri" w:cs="Arial"/>
        </w:rPr>
        <w:t>6</w:t>
      </w:r>
      <w:r w:rsidRPr="007B1F03">
        <w:rPr>
          <w:rFonts w:ascii="Calibri" w:hAnsi="Calibri" w:cs="Arial"/>
        </w:rPr>
        <w:t xml:space="preserve"> to 20</w:t>
      </w:r>
      <w:r>
        <w:rPr>
          <w:rFonts w:ascii="Calibri" w:hAnsi="Calibri" w:cs="Arial"/>
        </w:rPr>
        <w:t>21</w:t>
      </w:r>
      <w:r w:rsidRPr="007B1F03">
        <w:rPr>
          <w:rFonts w:ascii="Calibri" w:hAnsi="Calibri" w:cs="Arial"/>
        </w:rPr>
        <w:t xml:space="preserve"> in addressing the </w:t>
      </w:r>
      <w:r>
        <w:rPr>
          <w:rFonts w:ascii="Calibri" w:hAnsi="Calibri" w:cs="Arial"/>
        </w:rPr>
        <w:t>capacity gaps in managing ABS affairs</w:t>
      </w:r>
      <w:r w:rsidRPr="007B1F03">
        <w:rPr>
          <w:rFonts w:ascii="Calibri" w:hAnsi="Calibri" w:cs="Arial"/>
        </w:rPr>
        <w:t>, through the lens of UNDP evaluation criteria</w:t>
      </w:r>
      <w:r w:rsidRPr="00DE3418">
        <w:rPr>
          <w:rFonts w:asciiTheme="minorHAnsi" w:hAnsiTheme="minorHAnsi" w:cs="TT28o00"/>
          <w:lang w:val="en-CA" w:eastAsia="en-CA"/>
        </w:rPr>
        <w:t xml:space="preserve"> of </w:t>
      </w:r>
      <w:r w:rsidRPr="007F5632">
        <w:rPr>
          <w:rFonts w:asciiTheme="minorHAnsi" w:hAnsiTheme="minorHAnsi" w:cs="TT28o00"/>
          <w:b/>
          <w:lang w:val="en-CA" w:eastAsia="en-CA"/>
        </w:rPr>
        <w:t>relevance, effectiveness, efficiency, sustainability</w:t>
      </w:r>
      <w:r w:rsidRPr="00DE3418">
        <w:rPr>
          <w:rFonts w:asciiTheme="minorHAnsi" w:hAnsiTheme="minorHAnsi" w:cs="TT28o00"/>
          <w:lang w:val="en-CA" w:eastAsia="en-CA"/>
        </w:rPr>
        <w:t xml:space="preserve">, and </w:t>
      </w:r>
      <w:r w:rsidRPr="007F5632">
        <w:rPr>
          <w:rFonts w:asciiTheme="minorHAnsi" w:hAnsiTheme="minorHAnsi" w:cs="TT28o00"/>
          <w:b/>
          <w:lang w:val="en-CA" w:eastAsia="en-CA"/>
        </w:rPr>
        <w:t>impact</w:t>
      </w:r>
      <w:r>
        <w:rPr>
          <w:rFonts w:asciiTheme="minorHAnsi" w:hAnsiTheme="minorHAnsi" w:cs="TT28o00"/>
          <w:lang w:val="en-CA" w:eastAsia="en-CA"/>
        </w:rPr>
        <w:t xml:space="preserve"> for</w:t>
      </w:r>
      <w:r w:rsidRPr="00DE3418">
        <w:rPr>
          <w:rFonts w:asciiTheme="minorHAnsi" w:hAnsiTheme="minorHAnsi" w:cs="TT28o00"/>
          <w:lang w:val="en-CA" w:eastAsia="en-CA"/>
        </w:rPr>
        <w:t xml:space="preserve"> </w:t>
      </w:r>
      <w:r>
        <w:rPr>
          <w:rFonts w:asciiTheme="minorHAnsi" w:hAnsiTheme="minorHAnsi" w:cs="TT28o00"/>
          <w:lang w:val="en-CA" w:eastAsia="en-CA"/>
        </w:rPr>
        <w:t>one objective, 9</w:t>
      </w:r>
      <w:r w:rsidRPr="007B1F03">
        <w:rPr>
          <w:rFonts w:ascii="Calibri" w:hAnsi="Calibri" w:cs="Arial"/>
        </w:rPr>
        <w:t xml:space="preserve"> expected outcomes, </w:t>
      </w:r>
      <w:r>
        <w:rPr>
          <w:rFonts w:ascii="Calibri" w:hAnsi="Calibri" w:cs="Arial"/>
        </w:rPr>
        <w:t xml:space="preserve">3 objective level </w:t>
      </w:r>
      <w:r w:rsidRPr="007B1F03">
        <w:rPr>
          <w:rFonts w:ascii="Calibri" w:hAnsi="Calibri" w:cs="Arial"/>
        </w:rPr>
        <w:t xml:space="preserve">indicators, </w:t>
      </w:r>
      <w:r>
        <w:rPr>
          <w:rFonts w:ascii="Calibri" w:hAnsi="Calibri" w:cs="Arial"/>
        </w:rPr>
        <w:t xml:space="preserve">13 outcome level indicators, and </w:t>
      </w:r>
      <w:r w:rsidRPr="007B1F03">
        <w:rPr>
          <w:rFonts w:ascii="Calibri" w:hAnsi="Calibri" w:cs="Arial"/>
        </w:rPr>
        <w:t>1</w:t>
      </w:r>
      <w:r>
        <w:rPr>
          <w:rFonts w:ascii="Calibri" w:hAnsi="Calibri" w:cs="Arial"/>
        </w:rPr>
        <w:t>5</w:t>
      </w:r>
      <w:r w:rsidRPr="007B1F03">
        <w:rPr>
          <w:rFonts w:ascii="Calibri" w:hAnsi="Calibri" w:cs="Arial"/>
        </w:rPr>
        <w:t xml:space="preserve"> </w:t>
      </w:r>
      <w:r>
        <w:rPr>
          <w:rFonts w:ascii="Calibri" w:hAnsi="Calibri" w:cs="Arial"/>
        </w:rPr>
        <w:t>outputs</w:t>
      </w:r>
      <w:r w:rsidRPr="007B1F03">
        <w:rPr>
          <w:rFonts w:ascii="Calibri" w:hAnsi="Calibri" w:cs="Arial"/>
        </w:rPr>
        <w:t xml:space="preserve"> (that were achieved through a number of activities) </w:t>
      </w:r>
      <w:r>
        <w:rPr>
          <w:rFonts w:ascii="Calibri" w:hAnsi="Calibri" w:cs="Arial"/>
        </w:rPr>
        <w:t xml:space="preserve">contained </w:t>
      </w:r>
      <w:r w:rsidRPr="007B1F03">
        <w:rPr>
          <w:rFonts w:ascii="Calibri" w:hAnsi="Calibri" w:cs="Arial"/>
        </w:rPr>
        <w:t xml:space="preserve">in the </w:t>
      </w:r>
      <w:r>
        <w:rPr>
          <w:rFonts w:ascii="Calibri" w:hAnsi="Calibri" w:cs="Arial"/>
        </w:rPr>
        <w:t>Global ABS</w:t>
      </w:r>
      <w:r w:rsidRPr="00546DDC">
        <w:rPr>
          <w:rFonts w:ascii="Calibri" w:hAnsi="Calibri" w:cs="Arial"/>
          <w:lang w:val="en-US"/>
        </w:rPr>
        <w:t>:</w:t>
      </w:r>
    </w:p>
    <w:p w14:paraId="776EF44C" w14:textId="77777777" w:rsidR="0076563C" w:rsidRPr="00546DDC" w:rsidRDefault="0076563C" w:rsidP="0076563C">
      <w:pPr>
        <w:contextualSpacing/>
        <w:jc w:val="both"/>
        <w:rPr>
          <w:rFonts w:ascii="Calibri" w:hAnsi="Calibri" w:cs="Arial"/>
          <w:lang w:val="en-US"/>
        </w:rPr>
      </w:pPr>
      <w:r w:rsidRPr="00546DDC">
        <w:rPr>
          <w:rFonts w:ascii="Calibri" w:hAnsi="Calibri" w:cs="Arial"/>
          <w:lang w:val="en-US"/>
        </w:rPr>
        <w:t xml:space="preserve"> </w:t>
      </w:r>
    </w:p>
    <w:p w14:paraId="769EFA3F" w14:textId="77777777" w:rsidR="0076563C" w:rsidRPr="00546DDC" w:rsidRDefault="0076563C" w:rsidP="0038264B">
      <w:pPr>
        <w:pStyle w:val="ListParagraph"/>
        <w:numPr>
          <w:ilvl w:val="0"/>
          <w:numId w:val="34"/>
        </w:numPr>
        <w:ind w:left="811" w:hanging="357"/>
        <w:jc w:val="both"/>
        <w:rPr>
          <w:rFonts w:ascii="Calibri" w:hAnsi="Calibri" w:cs="Arial"/>
          <w:sz w:val="22"/>
          <w:szCs w:val="22"/>
          <w:lang w:val="en-US"/>
        </w:rPr>
      </w:pPr>
      <w:r w:rsidRPr="00546DDC">
        <w:rPr>
          <w:rFonts w:ascii="Calibri" w:hAnsi="Calibri" w:cs="Arial"/>
          <w:i/>
          <w:iCs/>
          <w:sz w:val="22"/>
          <w:szCs w:val="22"/>
          <w:lang w:val="en-US"/>
        </w:rPr>
        <w:t>Relevance</w:t>
      </w:r>
      <w:r w:rsidRPr="00546DDC">
        <w:rPr>
          <w:rFonts w:ascii="Calibri" w:hAnsi="Calibri" w:cs="Arial"/>
          <w:sz w:val="22"/>
          <w:szCs w:val="22"/>
          <w:lang w:val="en-US"/>
        </w:rPr>
        <w:t xml:space="preserve"> – the extent to which the outcome is suited to local and national development priorities and organizational policies, including changes over time;</w:t>
      </w:r>
    </w:p>
    <w:p w14:paraId="4BF33FCB" w14:textId="77777777" w:rsidR="0076563C" w:rsidRPr="00546DDC" w:rsidRDefault="0076563C" w:rsidP="0038264B">
      <w:pPr>
        <w:pStyle w:val="ListParagraph"/>
        <w:numPr>
          <w:ilvl w:val="0"/>
          <w:numId w:val="34"/>
        </w:numPr>
        <w:ind w:left="814"/>
        <w:jc w:val="both"/>
        <w:rPr>
          <w:rFonts w:ascii="Calibri" w:hAnsi="Calibri" w:cs="Arial"/>
          <w:sz w:val="22"/>
          <w:szCs w:val="22"/>
          <w:lang w:val="en-US"/>
        </w:rPr>
      </w:pPr>
      <w:r w:rsidRPr="00546DDC">
        <w:rPr>
          <w:rFonts w:ascii="Calibri" w:hAnsi="Calibri" w:cs="Arial"/>
          <w:i/>
          <w:iCs/>
          <w:sz w:val="22"/>
          <w:szCs w:val="22"/>
          <w:lang w:val="en-US"/>
        </w:rPr>
        <w:t>Effectiveness</w:t>
      </w:r>
      <w:r w:rsidRPr="00546DDC">
        <w:rPr>
          <w:rFonts w:ascii="Calibri" w:hAnsi="Calibri" w:cs="Arial"/>
          <w:sz w:val="22"/>
          <w:szCs w:val="22"/>
          <w:lang w:val="en-US"/>
        </w:rPr>
        <w:t xml:space="preserve"> – the extent to which an objective was achieved or how likely it is to be achieved</w:t>
      </w:r>
      <w:r>
        <w:rPr>
          <w:rFonts w:ascii="Calibri" w:hAnsi="Calibri" w:cs="Arial"/>
          <w:sz w:val="22"/>
          <w:szCs w:val="22"/>
          <w:lang w:val="en-US"/>
        </w:rPr>
        <w:t xml:space="preserve">. This would include the </w:t>
      </w:r>
      <w:r w:rsidRPr="00230DAA">
        <w:rPr>
          <w:rFonts w:ascii="Calibri" w:hAnsi="Calibri" w:cs="Arial"/>
          <w:sz w:val="22"/>
          <w:szCs w:val="22"/>
        </w:rPr>
        <w:t xml:space="preserve">effectiveness of </w:t>
      </w:r>
      <w:r>
        <w:rPr>
          <w:rFonts w:ascii="Calibri" w:hAnsi="Calibri" w:cs="Arial"/>
          <w:sz w:val="22"/>
          <w:szCs w:val="22"/>
        </w:rPr>
        <w:t>Global ABS</w:t>
      </w:r>
      <w:r w:rsidRPr="00230DAA">
        <w:rPr>
          <w:rFonts w:ascii="Calibri" w:hAnsi="Calibri" w:cs="Arial"/>
          <w:sz w:val="22"/>
          <w:szCs w:val="22"/>
        </w:rPr>
        <w:t xml:space="preserve"> to assist national implementation and facilitate </w:t>
      </w:r>
      <w:r>
        <w:rPr>
          <w:rFonts w:ascii="Calibri" w:hAnsi="Calibri" w:cs="Arial"/>
          <w:sz w:val="22"/>
          <w:szCs w:val="22"/>
        </w:rPr>
        <w:t>capacity building</w:t>
      </w:r>
      <w:r w:rsidRPr="00230DAA">
        <w:rPr>
          <w:rFonts w:ascii="Calibri" w:hAnsi="Calibri" w:cs="Arial"/>
          <w:sz w:val="22"/>
          <w:szCs w:val="22"/>
        </w:rPr>
        <w:t xml:space="preserve"> (through </w:t>
      </w:r>
      <w:r>
        <w:rPr>
          <w:rFonts w:ascii="Calibri" w:hAnsi="Calibri" w:cs="Arial"/>
          <w:sz w:val="22"/>
          <w:szCs w:val="22"/>
        </w:rPr>
        <w:t>technical assistance of the Project)</w:t>
      </w:r>
      <w:r>
        <w:rPr>
          <w:rFonts w:ascii="Calibri" w:hAnsi="Calibri" w:cs="Arial"/>
          <w:sz w:val="22"/>
          <w:szCs w:val="22"/>
          <w:lang w:val="en-US"/>
        </w:rPr>
        <w:t xml:space="preserve">, and the quality of Global ABS </w:t>
      </w:r>
      <w:r w:rsidRPr="00653A5D">
        <w:rPr>
          <w:rFonts w:ascii="Calibri" w:hAnsi="Calibri" w:cs="Arial"/>
          <w:sz w:val="22"/>
          <w:szCs w:val="22"/>
          <w:lang w:val="en-CA"/>
        </w:rPr>
        <w:t>project management (including M&amp;E performance)</w:t>
      </w:r>
      <w:r w:rsidRPr="00546DDC">
        <w:rPr>
          <w:rFonts w:ascii="Calibri" w:hAnsi="Calibri" w:cs="Arial"/>
          <w:sz w:val="22"/>
          <w:szCs w:val="22"/>
          <w:lang w:val="en-US"/>
        </w:rPr>
        <w:t>;</w:t>
      </w:r>
    </w:p>
    <w:p w14:paraId="4DE320CB" w14:textId="77777777" w:rsidR="0076563C" w:rsidRPr="00546DDC" w:rsidRDefault="0076563C" w:rsidP="0038264B">
      <w:pPr>
        <w:pStyle w:val="ListParagraph"/>
        <w:numPr>
          <w:ilvl w:val="0"/>
          <w:numId w:val="34"/>
        </w:numPr>
        <w:ind w:left="814"/>
        <w:jc w:val="both"/>
        <w:rPr>
          <w:rFonts w:ascii="Calibri" w:hAnsi="Calibri" w:cs="Arial"/>
          <w:sz w:val="22"/>
          <w:szCs w:val="22"/>
          <w:lang w:val="en-US"/>
        </w:rPr>
      </w:pPr>
      <w:r w:rsidRPr="00546DDC">
        <w:rPr>
          <w:rFonts w:ascii="Calibri" w:hAnsi="Calibri" w:cs="Arial"/>
          <w:i/>
          <w:iCs/>
          <w:sz w:val="22"/>
          <w:szCs w:val="22"/>
          <w:lang w:val="en-US"/>
        </w:rPr>
        <w:t>Efficiency</w:t>
      </w:r>
      <w:r w:rsidRPr="00546DDC">
        <w:rPr>
          <w:rFonts w:ascii="Calibri" w:hAnsi="Calibri" w:cs="Arial"/>
          <w:sz w:val="22"/>
          <w:szCs w:val="22"/>
          <w:lang w:val="en-US"/>
        </w:rPr>
        <w:t xml:space="preserve"> – the extent to which results were delivered with the least costly resources possible</w:t>
      </w:r>
      <w:r>
        <w:rPr>
          <w:rFonts w:ascii="Calibri" w:hAnsi="Calibri" w:cs="Arial"/>
          <w:sz w:val="22"/>
          <w:szCs w:val="22"/>
          <w:lang w:val="en-US"/>
        </w:rPr>
        <w:t xml:space="preserve">. </w:t>
      </w:r>
      <w:r w:rsidRPr="00653A5D">
        <w:rPr>
          <w:rFonts w:ascii="Calibri" w:hAnsi="Calibri" w:cs="Arial"/>
          <w:sz w:val="22"/>
          <w:szCs w:val="22"/>
          <w:lang w:val="en-US"/>
        </w:rPr>
        <w:t xml:space="preserve"> </w:t>
      </w:r>
      <w:r>
        <w:rPr>
          <w:rFonts w:ascii="Calibri" w:hAnsi="Calibri" w:cs="Arial"/>
          <w:sz w:val="22"/>
          <w:szCs w:val="22"/>
          <w:lang w:val="en-US"/>
        </w:rPr>
        <w:t xml:space="preserve">This would include the </w:t>
      </w:r>
      <w:r w:rsidRPr="00653A5D">
        <w:rPr>
          <w:rFonts w:ascii="Calibri" w:hAnsi="Calibri" w:cs="Arial"/>
          <w:sz w:val="22"/>
          <w:szCs w:val="22"/>
          <w:lang w:val="en-US"/>
        </w:rPr>
        <w:t xml:space="preserve">pace of </w:t>
      </w:r>
      <w:r>
        <w:rPr>
          <w:rFonts w:ascii="Calibri" w:hAnsi="Calibri" w:cs="Arial"/>
          <w:sz w:val="22"/>
          <w:szCs w:val="22"/>
          <w:lang w:val="en-US"/>
        </w:rPr>
        <w:t>capacity building based on the baseline capacities by national implementation teams</w:t>
      </w:r>
      <w:r w:rsidRPr="00546DDC">
        <w:rPr>
          <w:rFonts w:ascii="Calibri" w:hAnsi="Calibri" w:cs="Arial"/>
          <w:sz w:val="22"/>
          <w:szCs w:val="22"/>
          <w:lang w:val="en-US"/>
        </w:rPr>
        <w:t>;</w:t>
      </w:r>
    </w:p>
    <w:p w14:paraId="1D6DE19E" w14:textId="77777777" w:rsidR="0076563C" w:rsidRPr="00653A5D" w:rsidRDefault="0076563C" w:rsidP="0038264B">
      <w:pPr>
        <w:pStyle w:val="ListParagraph"/>
        <w:numPr>
          <w:ilvl w:val="0"/>
          <w:numId w:val="34"/>
        </w:numPr>
        <w:ind w:left="814"/>
        <w:jc w:val="both"/>
        <w:rPr>
          <w:rFonts w:ascii="Calibri" w:hAnsi="Calibri" w:cs="Arial"/>
          <w:sz w:val="22"/>
          <w:szCs w:val="22"/>
          <w:lang w:val="en-US"/>
        </w:rPr>
      </w:pPr>
      <w:r w:rsidRPr="00546DDC">
        <w:rPr>
          <w:rFonts w:ascii="Calibri" w:hAnsi="Calibri" w:cs="Arial"/>
          <w:i/>
          <w:iCs/>
          <w:sz w:val="22"/>
          <w:szCs w:val="22"/>
          <w:lang w:val="en-US"/>
        </w:rPr>
        <w:t xml:space="preserve">Sustainability </w:t>
      </w:r>
      <w:r w:rsidRPr="00546DDC">
        <w:rPr>
          <w:rFonts w:ascii="Calibri" w:hAnsi="Calibri" w:cs="Arial"/>
          <w:sz w:val="22"/>
          <w:szCs w:val="22"/>
          <w:lang w:val="en-US"/>
        </w:rPr>
        <w:t>- The likely ability of an intervention to continue to deliver benefits for an extended period of time after completion.</w:t>
      </w:r>
      <w:r w:rsidRPr="00653A5D">
        <w:rPr>
          <w:rFonts w:ascii="Calibri" w:hAnsi="Calibri" w:cs="Arial"/>
          <w:sz w:val="22"/>
          <w:szCs w:val="22"/>
          <w:lang w:val="en-CA"/>
        </w:rPr>
        <w:t xml:space="preserve"> </w:t>
      </w:r>
      <w:r>
        <w:rPr>
          <w:rFonts w:ascii="Calibri" w:hAnsi="Calibri" w:cs="Arial"/>
          <w:sz w:val="22"/>
          <w:szCs w:val="22"/>
          <w:lang w:val="en-CA"/>
        </w:rPr>
        <w:t xml:space="preserve">This would include </w:t>
      </w:r>
      <w:r w:rsidRPr="00230DAA">
        <w:rPr>
          <w:rFonts w:ascii="Calibri" w:hAnsi="Calibri" w:cs="Arial"/>
          <w:sz w:val="22"/>
          <w:szCs w:val="22"/>
        </w:rPr>
        <w:t>the sustain</w:t>
      </w:r>
      <w:r>
        <w:rPr>
          <w:rFonts w:ascii="Calibri" w:hAnsi="Calibri" w:cs="Arial"/>
          <w:sz w:val="22"/>
          <w:szCs w:val="22"/>
        </w:rPr>
        <w:t xml:space="preserve">ed </w:t>
      </w:r>
      <w:r w:rsidRPr="00230DAA">
        <w:rPr>
          <w:rFonts w:ascii="Calibri" w:hAnsi="Calibri" w:cs="Arial"/>
          <w:sz w:val="22"/>
          <w:szCs w:val="22"/>
        </w:rPr>
        <w:t xml:space="preserve">acceptance of the </w:t>
      </w:r>
      <w:r>
        <w:rPr>
          <w:rFonts w:ascii="Calibri" w:hAnsi="Calibri" w:cs="Arial"/>
          <w:sz w:val="22"/>
          <w:szCs w:val="22"/>
        </w:rPr>
        <w:t>Global ABS methodologies for capacity building for ABS</w:t>
      </w:r>
      <w:r w:rsidRPr="00230DAA">
        <w:rPr>
          <w:rFonts w:ascii="Calibri" w:hAnsi="Calibri" w:cs="Arial"/>
          <w:sz w:val="22"/>
          <w:szCs w:val="22"/>
        </w:rPr>
        <w:t xml:space="preserve"> at the national level, and the extent of </w:t>
      </w:r>
      <w:r>
        <w:rPr>
          <w:rFonts w:ascii="Calibri" w:hAnsi="Calibri" w:cs="Arial"/>
          <w:sz w:val="22"/>
          <w:szCs w:val="22"/>
        </w:rPr>
        <w:t>adoption in participating countries</w:t>
      </w:r>
      <w:r>
        <w:rPr>
          <w:rFonts w:ascii="Calibri" w:hAnsi="Calibri" w:cs="Arial"/>
          <w:sz w:val="22"/>
          <w:szCs w:val="22"/>
          <w:lang w:val="en-CA"/>
        </w:rPr>
        <w:t>; and</w:t>
      </w:r>
    </w:p>
    <w:p w14:paraId="1B752405" w14:textId="25690E4F" w:rsidR="0076563C" w:rsidRPr="00544C81" w:rsidRDefault="0076563C" w:rsidP="0038264B">
      <w:pPr>
        <w:pStyle w:val="ListParagraph"/>
        <w:numPr>
          <w:ilvl w:val="0"/>
          <w:numId w:val="34"/>
        </w:numPr>
        <w:ind w:left="814"/>
        <w:jc w:val="both"/>
        <w:rPr>
          <w:rFonts w:ascii="Calibri" w:hAnsi="Calibri" w:cs="Arial"/>
          <w:sz w:val="22"/>
          <w:szCs w:val="22"/>
          <w:lang w:val="en-US"/>
        </w:rPr>
      </w:pPr>
      <w:r>
        <w:rPr>
          <w:rFonts w:ascii="Calibri" w:hAnsi="Calibri" w:cs="Arial"/>
          <w:i/>
          <w:iCs/>
          <w:sz w:val="22"/>
          <w:szCs w:val="22"/>
          <w:lang w:val="en-US"/>
        </w:rPr>
        <w:t xml:space="preserve">Impact </w:t>
      </w:r>
      <w:r>
        <w:rPr>
          <w:rFonts w:ascii="Calibri" w:hAnsi="Calibri" w:cs="Arial"/>
          <w:sz w:val="22"/>
          <w:szCs w:val="22"/>
          <w:lang w:val="en-US"/>
        </w:rPr>
        <w:t xml:space="preserve">– </w:t>
      </w:r>
      <w:r w:rsidRPr="00230DAA">
        <w:rPr>
          <w:rFonts w:ascii="Calibri" w:hAnsi="Calibri" w:cs="Arial"/>
          <w:sz w:val="22"/>
          <w:szCs w:val="22"/>
          <w:lang w:val="en-CA"/>
        </w:rPr>
        <w:t>The positive and negative, foreseen and unforeseen changes to and effects produced by a development intervention</w:t>
      </w:r>
      <w:r>
        <w:rPr>
          <w:rFonts w:ascii="Calibri" w:hAnsi="Calibri" w:cs="Arial"/>
          <w:sz w:val="22"/>
          <w:szCs w:val="22"/>
          <w:lang w:val="en-CA"/>
        </w:rPr>
        <w:t xml:space="preserve">. This may include the </w:t>
      </w:r>
      <w:r w:rsidRPr="00230DAA">
        <w:rPr>
          <w:rFonts w:ascii="Calibri" w:hAnsi="Calibri" w:cs="Arial"/>
          <w:sz w:val="22"/>
          <w:szCs w:val="22"/>
          <w:lang w:val="en-US"/>
        </w:rPr>
        <w:t xml:space="preserve">extent of uptake by national implementation teams to the </w:t>
      </w:r>
      <w:r>
        <w:rPr>
          <w:rFonts w:ascii="Calibri" w:hAnsi="Calibri" w:cs="Arial"/>
          <w:sz w:val="22"/>
          <w:szCs w:val="22"/>
          <w:lang w:val="en-US"/>
        </w:rPr>
        <w:t>Global ABS methodologies, and their resulting</w:t>
      </w:r>
      <w:r w:rsidRPr="00230DAA">
        <w:rPr>
          <w:rFonts w:ascii="Calibri" w:hAnsi="Calibri" w:cs="Arial"/>
          <w:sz w:val="22"/>
          <w:szCs w:val="22"/>
          <w:lang w:val="en-CA"/>
        </w:rPr>
        <w:t xml:space="preserve"> </w:t>
      </w:r>
      <w:r>
        <w:rPr>
          <w:rFonts w:ascii="Calibri" w:hAnsi="Calibri" w:cs="Arial"/>
          <w:sz w:val="22"/>
          <w:szCs w:val="22"/>
          <w:lang w:val="en-CA"/>
        </w:rPr>
        <w:t xml:space="preserve">ability to confidently </w:t>
      </w:r>
      <w:r w:rsidRPr="00544C81">
        <w:rPr>
          <w:rFonts w:ascii="Calibri" w:hAnsi="Calibri" w:cs="Arial"/>
          <w:sz w:val="22"/>
          <w:szCs w:val="22"/>
          <w:lang w:val="en-CA"/>
        </w:rPr>
        <w:t>formulate and facilitate financing solutions for more training</w:t>
      </w:r>
      <w:r w:rsidR="00154946" w:rsidRPr="00544C81">
        <w:rPr>
          <w:rFonts w:ascii="Calibri" w:hAnsi="Calibri" w:cs="Arial"/>
          <w:sz w:val="22"/>
          <w:szCs w:val="22"/>
          <w:lang w:val="en-CA"/>
        </w:rPr>
        <w:t>.</w:t>
      </w:r>
      <w:r w:rsidRPr="00544C81">
        <w:rPr>
          <w:rFonts w:ascii="Calibri" w:hAnsi="Calibri" w:cs="Arial"/>
          <w:sz w:val="22"/>
          <w:szCs w:val="22"/>
          <w:lang w:val="en-CA"/>
        </w:rPr>
        <w:t xml:space="preserve"> </w:t>
      </w:r>
    </w:p>
    <w:p w14:paraId="4F0C7ECA" w14:textId="5B96DA5C" w:rsidR="00701C53" w:rsidRPr="00701C53" w:rsidRDefault="00701C53" w:rsidP="00701C53">
      <w:pPr>
        <w:jc w:val="both"/>
        <w:rPr>
          <w:rFonts w:ascii="Calibri" w:hAnsi="Calibri" w:cs="Arial"/>
          <w:lang w:val="en-US"/>
        </w:rPr>
      </w:pPr>
    </w:p>
    <w:p w14:paraId="09FB4576" w14:textId="5444FE8B" w:rsidR="0076563C" w:rsidRPr="0076563C" w:rsidRDefault="00A966E9" w:rsidP="0038264B">
      <w:pPr>
        <w:numPr>
          <w:ilvl w:val="0"/>
          <w:numId w:val="33"/>
        </w:numPr>
        <w:ind w:left="454" w:hanging="454"/>
        <w:jc w:val="both"/>
        <w:rPr>
          <w:rFonts w:ascii="Calibri" w:hAnsi="Calibri" w:cs="Arial"/>
          <w:lang w:val="en-US"/>
        </w:rPr>
      </w:pPr>
      <w:r>
        <w:rPr>
          <w:rFonts w:asciiTheme="minorHAnsi" w:hAnsiTheme="minorHAnsi" w:cs="TT28o00"/>
          <w:lang w:val="en-CA" w:eastAsia="en-CA"/>
        </w:rPr>
        <w:t xml:space="preserve">The TE </w:t>
      </w:r>
      <w:r w:rsidR="00154946">
        <w:rPr>
          <w:rFonts w:asciiTheme="minorHAnsi" w:hAnsiTheme="minorHAnsi" w:cs="TT28o00"/>
          <w:lang w:val="en-CA" w:eastAsia="en-CA"/>
        </w:rPr>
        <w:t xml:space="preserve">achieves </w:t>
      </w:r>
      <w:r>
        <w:rPr>
          <w:rFonts w:asciiTheme="minorHAnsi" w:hAnsiTheme="minorHAnsi" w:cs="TT28o00"/>
          <w:lang w:val="en-CA" w:eastAsia="en-CA"/>
        </w:rPr>
        <w:t>th</w:t>
      </w:r>
      <w:r w:rsidR="00154946">
        <w:rPr>
          <w:rFonts w:asciiTheme="minorHAnsi" w:hAnsiTheme="minorHAnsi" w:cs="TT28o00"/>
          <w:lang w:val="en-CA" w:eastAsia="en-CA"/>
        </w:rPr>
        <w:t>ese</w:t>
      </w:r>
      <w:r>
        <w:rPr>
          <w:rFonts w:asciiTheme="minorHAnsi" w:hAnsiTheme="minorHAnsi" w:cs="TT28o00"/>
          <w:lang w:val="en-CA" w:eastAsia="en-CA"/>
        </w:rPr>
        <w:t xml:space="preserve"> assessment</w:t>
      </w:r>
      <w:r w:rsidR="00154946">
        <w:rPr>
          <w:rFonts w:asciiTheme="minorHAnsi" w:hAnsiTheme="minorHAnsi" w:cs="TT28o00"/>
          <w:lang w:val="en-CA" w:eastAsia="en-CA"/>
        </w:rPr>
        <w:t>s</w:t>
      </w:r>
      <w:r>
        <w:rPr>
          <w:rFonts w:asciiTheme="minorHAnsi" w:hAnsiTheme="minorHAnsi" w:cs="TT28o00"/>
          <w:lang w:val="en-CA" w:eastAsia="en-CA"/>
        </w:rPr>
        <w:t xml:space="preserve"> </w:t>
      </w:r>
      <w:r w:rsidR="0076563C">
        <w:rPr>
          <w:rFonts w:asciiTheme="minorHAnsi" w:hAnsiTheme="minorHAnsi" w:cs="TT28o00"/>
          <w:lang w:val="en-CA" w:eastAsia="en-CA"/>
        </w:rPr>
        <w:t>by collecting</w:t>
      </w:r>
      <w:r w:rsidR="0076563C" w:rsidRPr="004B5537">
        <w:rPr>
          <w:rFonts w:asciiTheme="minorHAnsi" w:hAnsiTheme="minorHAnsi" w:cs="TT28o00"/>
          <w:lang w:val="en-CA" w:eastAsia="en-CA"/>
        </w:rPr>
        <w:t xml:space="preserve"> credible, useful, </w:t>
      </w:r>
      <w:r w:rsidR="0076563C">
        <w:rPr>
          <w:rFonts w:asciiTheme="minorHAnsi" w:hAnsiTheme="minorHAnsi" w:cs="TT28o00"/>
          <w:lang w:val="en-CA" w:eastAsia="en-CA"/>
        </w:rPr>
        <w:t xml:space="preserve">and </w:t>
      </w:r>
      <w:r w:rsidR="0076563C" w:rsidRPr="004B5537">
        <w:rPr>
          <w:rFonts w:asciiTheme="minorHAnsi" w:hAnsiTheme="minorHAnsi" w:cs="TT28o00"/>
          <w:lang w:val="en-CA" w:eastAsia="en-CA"/>
        </w:rPr>
        <w:t>evidence-based information</w:t>
      </w:r>
      <w:r w:rsidR="0076563C">
        <w:rPr>
          <w:rFonts w:asciiTheme="minorHAnsi" w:hAnsiTheme="minorHAnsi" w:cs="TT28o00"/>
          <w:lang w:val="en-CA" w:eastAsia="en-CA"/>
        </w:rPr>
        <w:t xml:space="preserve"> of the Project; interviewing selected countries to triangulate information to bring up key</w:t>
      </w:r>
      <w:r w:rsidR="0076563C" w:rsidRPr="00D95D1E">
        <w:rPr>
          <w:rFonts w:asciiTheme="minorHAnsi" w:hAnsiTheme="minorHAnsi" w:cs="TT28o00"/>
          <w:lang w:eastAsia="en-CA"/>
        </w:rPr>
        <w:t xml:space="preserve"> issues </w:t>
      </w:r>
      <w:r w:rsidR="0076563C">
        <w:rPr>
          <w:rFonts w:asciiTheme="minorHAnsi" w:hAnsiTheme="minorHAnsi" w:cs="TT28o00"/>
          <w:lang w:eastAsia="en-CA"/>
        </w:rPr>
        <w:t>in capacity building to</w:t>
      </w:r>
      <w:r w:rsidR="0076563C">
        <w:rPr>
          <w:rFonts w:asciiTheme="minorHAnsi" w:hAnsiTheme="minorHAnsi" w:cs="TT28o00"/>
          <w:lang w:val="en-CA" w:eastAsia="en-CA"/>
        </w:rPr>
        <w:t xml:space="preserve"> the Global ABS team; and bringing up these key issues in s</w:t>
      </w:r>
      <w:r w:rsidR="0076563C" w:rsidRPr="004B5537">
        <w:rPr>
          <w:rFonts w:asciiTheme="minorHAnsi" w:hAnsiTheme="minorHAnsi" w:cs="TT28o00"/>
          <w:lang w:val="en-CA" w:eastAsia="en-CA"/>
        </w:rPr>
        <w:t>trengthen</w:t>
      </w:r>
      <w:r w:rsidR="0076563C">
        <w:rPr>
          <w:rFonts w:asciiTheme="minorHAnsi" w:hAnsiTheme="minorHAnsi" w:cs="TT28o00"/>
          <w:lang w:val="en-CA" w:eastAsia="en-CA"/>
        </w:rPr>
        <w:t>ing</w:t>
      </w:r>
      <w:r w:rsidR="0076563C" w:rsidRPr="004B5537">
        <w:rPr>
          <w:rFonts w:asciiTheme="minorHAnsi" w:hAnsiTheme="minorHAnsi" w:cs="TT28o00"/>
          <w:lang w:val="en-CA" w:eastAsia="en-CA"/>
        </w:rPr>
        <w:t xml:space="preserve"> </w:t>
      </w:r>
      <w:r w:rsidR="0076563C">
        <w:rPr>
          <w:rFonts w:asciiTheme="minorHAnsi" w:hAnsiTheme="minorHAnsi" w:cs="TT28o00"/>
          <w:lang w:val="en-CA" w:eastAsia="en-CA"/>
        </w:rPr>
        <w:t xml:space="preserve">capacity building </w:t>
      </w:r>
      <w:r w:rsidR="0076563C" w:rsidRPr="004B5537">
        <w:rPr>
          <w:rFonts w:asciiTheme="minorHAnsi" w:hAnsiTheme="minorHAnsi" w:cs="TT28o00"/>
          <w:lang w:val="en-CA" w:eastAsia="en-CA"/>
        </w:rPr>
        <w:t xml:space="preserve">within </w:t>
      </w:r>
      <w:r w:rsidR="0076563C">
        <w:rPr>
          <w:rFonts w:asciiTheme="minorHAnsi" w:hAnsiTheme="minorHAnsi" w:cs="TT28o00"/>
          <w:lang w:val="en-CA" w:eastAsia="en-CA"/>
        </w:rPr>
        <w:t xml:space="preserve">the Global ABS team and its stakeholders. The evaluation  of the </w:t>
      </w:r>
      <w:r w:rsidR="0076563C" w:rsidRPr="00030569">
        <w:rPr>
          <w:rFonts w:asciiTheme="minorHAnsi" w:hAnsiTheme="minorHAnsi" w:cs="TT28o00"/>
          <w:lang w:val="en-CA" w:eastAsia="en-CA"/>
        </w:rPr>
        <w:t xml:space="preserve">project </w:t>
      </w:r>
      <w:r w:rsidR="00154946">
        <w:rPr>
          <w:rFonts w:asciiTheme="minorHAnsi" w:hAnsiTheme="minorHAnsi" w:cs="TT28o00"/>
          <w:lang w:val="en-CA" w:eastAsia="en-CA"/>
        </w:rPr>
        <w:t xml:space="preserve">is </w:t>
      </w:r>
      <w:r w:rsidR="0076563C" w:rsidRPr="00030569">
        <w:rPr>
          <w:rFonts w:asciiTheme="minorHAnsi" w:hAnsiTheme="minorHAnsi" w:cs="TT28o00"/>
          <w:lang w:val="en-CA" w:eastAsia="en-CA"/>
        </w:rPr>
        <w:t>based on evaluability analysis</w:t>
      </w:r>
      <w:r w:rsidR="0076563C">
        <w:rPr>
          <w:rFonts w:asciiTheme="minorHAnsi" w:hAnsiTheme="minorHAnsi" w:cs="TT28o00"/>
          <w:lang w:val="en-CA" w:eastAsia="en-CA"/>
        </w:rPr>
        <w:t xml:space="preserve"> consisting of </w:t>
      </w:r>
      <w:r w:rsidR="0076563C" w:rsidRPr="00030569">
        <w:rPr>
          <w:rFonts w:asciiTheme="minorHAnsi" w:hAnsiTheme="minorHAnsi" w:cs="TT28o00"/>
          <w:lang w:val="en-CA" w:eastAsia="en-CA"/>
        </w:rPr>
        <w:t xml:space="preserve">formal (clear outputs, indicators, baselines, data) and substantive (identification of problem addressed, theory of change, results framework) </w:t>
      </w:r>
      <w:r w:rsidR="0076563C">
        <w:rPr>
          <w:rFonts w:asciiTheme="minorHAnsi" w:hAnsiTheme="minorHAnsi" w:cs="TT28o00"/>
          <w:lang w:val="en-CA" w:eastAsia="en-CA"/>
        </w:rPr>
        <w:t xml:space="preserve">inputs. Considering the information to be provided into this evaluation (which is mainly whether of not the technical assistance of the Project was effective to the recipient countries), </w:t>
      </w:r>
      <w:r w:rsidR="0076563C" w:rsidRPr="00030569">
        <w:rPr>
          <w:rFonts w:asciiTheme="minorHAnsi" w:hAnsiTheme="minorHAnsi" w:cs="TT28o00"/>
          <w:lang w:val="en-CA" w:eastAsia="en-CA"/>
        </w:rPr>
        <w:t xml:space="preserve">the implication </w:t>
      </w:r>
      <w:r w:rsidR="0076563C">
        <w:rPr>
          <w:rFonts w:asciiTheme="minorHAnsi" w:hAnsiTheme="minorHAnsi" w:cs="TT28o00"/>
          <w:lang w:val="en-CA" w:eastAsia="en-CA"/>
        </w:rPr>
        <w:t>of</w:t>
      </w:r>
      <w:r w:rsidR="0076563C" w:rsidRPr="00030569">
        <w:rPr>
          <w:rFonts w:asciiTheme="minorHAnsi" w:hAnsiTheme="minorHAnsi" w:cs="TT28o00"/>
          <w:lang w:val="en-CA" w:eastAsia="en-CA"/>
        </w:rPr>
        <w:t xml:space="preserve"> the proposed methodology</w:t>
      </w:r>
      <w:r w:rsidR="0076563C">
        <w:rPr>
          <w:rFonts w:asciiTheme="minorHAnsi" w:hAnsiTheme="minorHAnsi" w:cs="TT28o00"/>
          <w:lang w:val="en-CA" w:eastAsia="en-CA"/>
        </w:rPr>
        <w:t xml:space="preserve"> is that it should be effective in the </w:t>
      </w:r>
      <w:r w:rsidR="0076563C" w:rsidRPr="00030569">
        <w:rPr>
          <w:rFonts w:asciiTheme="minorHAnsi" w:hAnsiTheme="minorHAnsi" w:cs="TT28o00"/>
          <w:lang w:val="en-CA" w:eastAsia="en-CA"/>
        </w:rPr>
        <w:t>evaluation process</w:t>
      </w:r>
      <w:r w:rsidR="0076563C">
        <w:rPr>
          <w:rFonts w:asciiTheme="minorHAnsi" w:hAnsiTheme="minorHAnsi" w:cs="TT28o00"/>
          <w:lang w:val="en-CA" w:eastAsia="en-CA"/>
        </w:rPr>
        <w:t>,</w:t>
      </w:r>
      <w:r w:rsidR="0076563C" w:rsidRPr="00030569">
        <w:rPr>
          <w:rFonts w:asciiTheme="minorHAnsi" w:hAnsiTheme="minorHAnsi" w:cs="TT28o00"/>
          <w:lang w:val="en-CA" w:eastAsia="en-CA"/>
        </w:rPr>
        <w:t xml:space="preserve"> and </w:t>
      </w:r>
      <w:r w:rsidR="0076563C">
        <w:rPr>
          <w:rFonts w:asciiTheme="minorHAnsi" w:hAnsiTheme="minorHAnsi" w:cs="TT28o00"/>
          <w:lang w:val="en-CA" w:eastAsia="en-CA"/>
        </w:rPr>
        <w:t>should inform stakeholders and the Global ABS team as it possibly transitions into a Phase II</w:t>
      </w:r>
      <w:r w:rsidR="0076563C" w:rsidRPr="004B5537">
        <w:rPr>
          <w:rFonts w:asciiTheme="minorHAnsi" w:hAnsiTheme="minorHAnsi" w:cs="TT28o00"/>
          <w:lang w:val="en-CA" w:eastAsia="en-CA"/>
        </w:rPr>
        <w:t xml:space="preserve">. </w:t>
      </w:r>
    </w:p>
    <w:p w14:paraId="4AA1EBE0" w14:textId="77777777" w:rsidR="0076563C" w:rsidRPr="0076563C" w:rsidRDefault="0076563C" w:rsidP="0076563C">
      <w:pPr>
        <w:jc w:val="both"/>
        <w:rPr>
          <w:rFonts w:ascii="Calibri" w:hAnsi="Calibri" w:cs="Arial"/>
          <w:lang w:val="en-US"/>
        </w:rPr>
      </w:pPr>
    </w:p>
    <w:p w14:paraId="6C05DAE8" w14:textId="29F8F718" w:rsidR="007C750F" w:rsidRPr="00DE3418" w:rsidRDefault="00DB7947" w:rsidP="0038264B">
      <w:pPr>
        <w:numPr>
          <w:ilvl w:val="0"/>
          <w:numId w:val="33"/>
        </w:numPr>
        <w:ind w:left="454" w:hanging="454"/>
        <w:jc w:val="both"/>
        <w:rPr>
          <w:rFonts w:ascii="Calibri" w:hAnsi="Calibri" w:cs="Arial"/>
          <w:lang w:val="en-US"/>
        </w:rPr>
      </w:pPr>
      <w:r w:rsidRPr="00DB7947">
        <w:rPr>
          <w:rFonts w:asciiTheme="minorHAnsi" w:hAnsiTheme="minorHAnsi" w:cs="TT28o00"/>
          <w:lang w:val="en-CA" w:eastAsia="en-CA"/>
        </w:rPr>
        <w:t xml:space="preserve">This TE </w:t>
      </w:r>
      <w:r w:rsidR="00A966E9">
        <w:rPr>
          <w:rFonts w:asciiTheme="minorHAnsi" w:hAnsiTheme="minorHAnsi" w:cs="TT28o00"/>
          <w:lang w:val="en-CA" w:eastAsia="en-CA"/>
        </w:rPr>
        <w:t xml:space="preserve">also </w:t>
      </w:r>
      <w:r w:rsidR="007F5632">
        <w:rPr>
          <w:rFonts w:asciiTheme="minorHAnsi" w:hAnsiTheme="minorHAnsi" w:cs="TT28o00"/>
          <w:lang w:val="en-CA" w:eastAsia="en-CA"/>
        </w:rPr>
        <w:t>evaluates the</w:t>
      </w:r>
      <w:r w:rsidRPr="00DE3418">
        <w:rPr>
          <w:rFonts w:asciiTheme="minorHAnsi" w:hAnsiTheme="minorHAnsi" w:cs="TT28o00"/>
          <w:lang w:val="en-CA" w:eastAsia="en-CA"/>
        </w:rPr>
        <w:t xml:space="preserve"> </w:t>
      </w:r>
      <w:r w:rsidR="007F5632">
        <w:rPr>
          <w:rFonts w:ascii="Calibri" w:hAnsi="Calibri" w:cs="Arial"/>
        </w:rPr>
        <w:t>progress and quality of implementation</w:t>
      </w:r>
      <w:r w:rsidR="007F5632" w:rsidRPr="00DE3418">
        <w:rPr>
          <w:rFonts w:asciiTheme="minorHAnsi" w:hAnsiTheme="minorHAnsi" w:cs="TT28o00"/>
          <w:lang w:val="en-CA" w:eastAsia="en-CA"/>
        </w:rPr>
        <w:t xml:space="preserve"> </w:t>
      </w:r>
      <w:r w:rsidR="007F5632">
        <w:rPr>
          <w:rFonts w:asciiTheme="minorHAnsi" w:hAnsiTheme="minorHAnsi" w:cs="TT28o00"/>
          <w:lang w:val="en-CA" w:eastAsia="en-CA"/>
        </w:rPr>
        <w:t>against</w:t>
      </w:r>
      <w:r w:rsidRPr="00DE3418">
        <w:rPr>
          <w:rFonts w:asciiTheme="minorHAnsi" w:hAnsiTheme="minorHAnsi" w:cs="TT28o00"/>
          <w:lang w:val="en-CA" w:eastAsia="en-CA"/>
        </w:rPr>
        <w:t xml:space="preserve"> the indicators of each objective and outcome in the </w:t>
      </w:r>
      <w:r w:rsidR="00CC434A">
        <w:rPr>
          <w:rFonts w:asciiTheme="minorHAnsi" w:hAnsiTheme="minorHAnsi" w:cs="TT28o00"/>
          <w:lang w:val="en-CA" w:eastAsia="en-CA"/>
        </w:rPr>
        <w:t>Project Results Framework (PRF)</w:t>
      </w:r>
      <w:r w:rsidRPr="00DE3418">
        <w:rPr>
          <w:rFonts w:asciiTheme="minorHAnsi" w:hAnsiTheme="minorHAnsi" w:cs="TT28o00"/>
          <w:lang w:val="en-CA" w:eastAsia="en-CA"/>
        </w:rPr>
        <w:t xml:space="preserve"> as provided </w:t>
      </w:r>
      <w:r w:rsidR="00F5696D">
        <w:rPr>
          <w:rFonts w:asciiTheme="minorHAnsi" w:hAnsiTheme="minorHAnsi" w:cs="TT28o00"/>
          <w:lang w:val="en-CA" w:eastAsia="en-CA"/>
        </w:rPr>
        <w:t>Appendix E</w:t>
      </w:r>
      <w:r w:rsidR="00DA4392">
        <w:rPr>
          <w:rFonts w:ascii="Calibri" w:hAnsi="Calibri" w:cs="Arial"/>
        </w:rPr>
        <w:t>.</w:t>
      </w:r>
      <w:r w:rsidR="007F5632" w:rsidRPr="00DE3418">
        <w:rPr>
          <w:rFonts w:asciiTheme="minorHAnsi" w:hAnsiTheme="minorHAnsi" w:cs="TT28o00"/>
          <w:lang w:val="en-CA" w:eastAsia="en-CA"/>
        </w:rPr>
        <w:t xml:space="preserve"> </w:t>
      </w:r>
      <w:r w:rsidRPr="00DE3418">
        <w:rPr>
          <w:rFonts w:asciiTheme="minorHAnsi" w:hAnsiTheme="minorHAnsi" w:cs="TT28o00"/>
          <w:lang w:val="en-CA" w:eastAsia="en-CA"/>
        </w:rPr>
        <w:t xml:space="preserve">The TE process </w:t>
      </w:r>
      <w:r w:rsidR="00DF5373">
        <w:rPr>
          <w:rFonts w:asciiTheme="minorHAnsi" w:hAnsiTheme="minorHAnsi" w:cs="TT28o00"/>
          <w:lang w:val="en-CA" w:eastAsia="en-CA"/>
        </w:rPr>
        <w:t>was</w:t>
      </w:r>
      <w:r w:rsidRPr="00DE3418">
        <w:rPr>
          <w:rFonts w:asciiTheme="minorHAnsi" w:hAnsiTheme="minorHAnsi" w:cs="TT28o00"/>
          <w:lang w:val="en-CA" w:eastAsia="en-CA"/>
        </w:rPr>
        <w:t xml:space="preserve"> conducted in a spirit of collaboration </w:t>
      </w:r>
      <w:r w:rsidR="00F5696D">
        <w:rPr>
          <w:rFonts w:asciiTheme="minorHAnsi" w:hAnsiTheme="minorHAnsi" w:cs="TT28o00"/>
          <w:lang w:val="en-CA" w:eastAsia="en-CA"/>
        </w:rPr>
        <w:t xml:space="preserve">with </w:t>
      </w:r>
      <w:r w:rsidR="005E5D74">
        <w:rPr>
          <w:rFonts w:asciiTheme="minorHAnsi" w:hAnsiTheme="minorHAnsi" w:cs="TT28o00"/>
          <w:lang w:val="en-CA" w:eastAsia="en-CA"/>
        </w:rPr>
        <w:t>Global ABS</w:t>
      </w:r>
      <w:r w:rsidR="00F5696D">
        <w:rPr>
          <w:rFonts w:asciiTheme="minorHAnsi" w:hAnsiTheme="minorHAnsi" w:cs="TT28o00"/>
          <w:lang w:val="en-CA" w:eastAsia="en-CA"/>
        </w:rPr>
        <w:t xml:space="preserve"> personnel </w:t>
      </w:r>
      <w:r w:rsidRPr="00DE3418">
        <w:rPr>
          <w:rFonts w:asciiTheme="minorHAnsi" w:hAnsiTheme="minorHAnsi" w:cs="TT28o00"/>
          <w:lang w:val="en-CA" w:eastAsia="en-CA"/>
        </w:rPr>
        <w:t xml:space="preserve">with the </w:t>
      </w:r>
      <w:r w:rsidR="00DF5373">
        <w:rPr>
          <w:rFonts w:asciiTheme="minorHAnsi" w:hAnsiTheme="minorHAnsi" w:cs="TT28o00"/>
          <w:lang w:val="en-CA" w:eastAsia="en-CA"/>
        </w:rPr>
        <w:t xml:space="preserve">intention of </w:t>
      </w:r>
      <w:r w:rsidRPr="00DE3418">
        <w:rPr>
          <w:rFonts w:asciiTheme="minorHAnsi" w:hAnsiTheme="minorHAnsi" w:cs="TT28o00"/>
          <w:lang w:val="en-CA" w:eastAsia="en-CA"/>
        </w:rPr>
        <w:t>provi</w:t>
      </w:r>
      <w:r w:rsidR="00DF5373">
        <w:rPr>
          <w:rFonts w:asciiTheme="minorHAnsi" w:hAnsiTheme="minorHAnsi" w:cs="TT28o00"/>
          <w:lang w:val="en-CA" w:eastAsia="en-CA"/>
        </w:rPr>
        <w:t>ding</w:t>
      </w:r>
      <w:r w:rsidRPr="00DE3418">
        <w:rPr>
          <w:rFonts w:asciiTheme="minorHAnsi" w:hAnsiTheme="minorHAnsi" w:cs="TT28o00"/>
          <w:lang w:val="en-CA" w:eastAsia="en-CA"/>
        </w:rPr>
        <w:t xml:space="preserve"> constructive inputs </w:t>
      </w:r>
      <w:r w:rsidR="00F5696D">
        <w:rPr>
          <w:rFonts w:asciiTheme="minorHAnsi" w:hAnsiTheme="minorHAnsi" w:cs="TT28o00"/>
          <w:lang w:val="en-CA" w:eastAsia="en-CA"/>
        </w:rPr>
        <w:t>that can</w:t>
      </w:r>
      <w:r w:rsidR="00DF5373">
        <w:rPr>
          <w:rFonts w:asciiTheme="minorHAnsi" w:hAnsiTheme="minorHAnsi" w:cs="TT28o00"/>
          <w:lang w:val="en-CA" w:eastAsia="en-CA"/>
        </w:rPr>
        <w:t xml:space="preserve"> </w:t>
      </w:r>
      <w:r w:rsidRPr="00DE3418">
        <w:rPr>
          <w:rFonts w:asciiTheme="minorHAnsi" w:hAnsiTheme="minorHAnsi" w:cs="TT28o00"/>
          <w:lang w:val="en-CA" w:eastAsia="en-CA"/>
        </w:rPr>
        <w:t xml:space="preserve">inform activities of Phase II and future programming of </w:t>
      </w:r>
      <w:r w:rsidR="005E5D74">
        <w:rPr>
          <w:rFonts w:asciiTheme="minorHAnsi" w:hAnsiTheme="minorHAnsi" w:cs="TT28o00"/>
          <w:lang w:val="en-CA" w:eastAsia="en-CA"/>
        </w:rPr>
        <w:t>ABS</w:t>
      </w:r>
      <w:r w:rsidRPr="00DE3418">
        <w:rPr>
          <w:rFonts w:asciiTheme="minorHAnsi" w:hAnsiTheme="minorHAnsi" w:cs="TT28o00"/>
          <w:lang w:val="en-CA" w:eastAsia="en-CA"/>
        </w:rPr>
        <w:t xml:space="preserve"> financing</w:t>
      </w:r>
      <w:r w:rsidRPr="00DE3418">
        <w:rPr>
          <w:rFonts w:asciiTheme="minorHAnsi" w:hAnsiTheme="minorHAnsi" w:cs="TT28o00"/>
          <w:b/>
          <w:bCs/>
          <w:lang w:val="en-CA" w:eastAsia="en-CA"/>
        </w:rPr>
        <w:t>.</w:t>
      </w:r>
    </w:p>
    <w:p w14:paraId="37ABDAD6" w14:textId="15086EC7" w:rsidR="00BE4409" w:rsidRDefault="00BE4409" w:rsidP="00745EAC">
      <w:pPr>
        <w:jc w:val="both"/>
        <w:rPr>
          <w:rFonts w:ascii="Calibri" w:hAnsi="Calibri" w:cs="Arial"/>
          <w:lang w:val="en-US"/>
        </w:rPr>
      </w:pPr>
    </w:p>
    <w:p w14:paraId="5C74C3A5" w14:textId="77777777" w:rsidR="00745EAC" w:rsidRDefault="00745EAC" w:rsidP="00745EAC">
      <w:pPr>
        <w:pStyle w:val="Heading2"/>
        <w:rPr>
          <w:rFonts w:cs="Arial"/>
          <w:lang w:val="en-CA"/>
        </w:rPr>
      </w:pPr>
      <w:bookmarkStart w:id="25" w:name="_Toc77494399"/>
      <w:r>
        <w:rPr>
          <w:lang w:val="en-CA"/>
        </w:rPr>
        <w:t>Structure of the Evaluation</w:t>
      </w:r>
      <w:bookmarkEnd w:id="25"/>
    </w:p>
    <w:p w14:paraId="79952748" w14:textId="3C81447D" w:rsidR="006D109D" w:rsidRPr="004D0C60" w:rsidRDefault="006D109D" w:rsidP="004D0C60">
      <w:pPr>
        <w:numPr>
          <w:ilvl w:val="0"/>
          <w:numId w:val="33"/>
        </w:numPr>
        <w:ind w:left="454" w:hanging="454"/>
        <w:jc w:val="both"/>
        <w:rPr>
          <w:rFonts w:asciiTheme="minorHAnsi" w:hAnsiTheme="minorHAnsi" w:cs="Arial"/>
          <w:lang w:val="en-US"/>
        </w:rPr>
      </w:pPr>
      <w:bookmarkStart w:id="26" w:name="_Toc343696930"/>
      <w:r w:rsidRPr="00546DDC">
        <w:rPr>
          <w:rFonts w:asciiTheme="minorHAnsi" w:hAnsiTheme="minorHAnsi" w:cs="Arial"/>
          <w:lang w:val="en-US"/>
        </w:rPr>
        <w:t>This evaluation report</w:t>
      </w:r>
      <w:r w:rsidR="004D0C60">
        <w:rPr>
          <w:rFonts w:asciiTheme="minorHAnsi" w:hAnsiTheme="minorHAnsi" w:cs="Arial"/>
          <w:lang w:val="en-US"/>
        </w:rPr>
        <w:t xml:space="preserve"> </w:t>
      </w:r>
      <w:r w:rsidR="004D0C60" w:rsidRPr="004D0C60">
        <w:rPr>
          <w:rFonts w:asciiTheme="minorHAnsi" w:hAnsiTheme="minorHAnsi" w:cs="Arial"/>
          <w:lang w:val="en-US"/>
        </w:rPr>
        <w:t>is designed to meet GEF’s “Guidelines for Conducting Terminal Evaluations of UNDP-Supported, GEF Financed Projects” of 2020</w:t>
      </w:r>
      <w:r w:rsidR="004D0C60">
        <w:rPr>
          <w:rStyle w:val="FootnoteReference"/>
          <w:rFonts w:asciiTheme="minorHAnsi" w:hAnsiTheme="minorHAnsi"/>
          <w:lang w:val="en-US"/>
        </w:rPr>
        <w:footnoteReference w:id="7"/>
      </w:r>
      <w:r w:rsidR="004D0C60" w:rsidRPr="004D0C60">
        <w:rPr>
          <w:rFonts w:asciiTheme="minorHAnsi" w:hAnsiTheme="minorHAnsi" w:cs="Arial"/>
          <w:lang w:val="en-US"/>
        </w:rPr>
        <w:t xml:space="preserve">. The report is </w:t>
      </w:r>
      <w:r w:rsidRPr="004D0C60">
        <w:rPr>
          <w:rFonts w:asciiTheme="minorHAnsi" w:hAnsiTheme="minorHAnsi" w:cs="Arial"/>
          <w:lang w:val="en-US"/>
        </w:rPr>
        <w:t>presented as follows:</w:t>
      </w:r>
    </w:p>
    <w:p w14:paraId="6A10E503" w14:textId="77777777" w:rsidR="006D109D" w:rsidRPr="00546DDC" w:rsidRDefault="006D109D" w:rsidP="006D109D">
      <w:pPr>
        <w:jc w:val="both"/>
        <w:rPr>
          <w:rFonts w:asciiTheme="minorHAnsi" w:hAnsiTheme="minorHAnsi" w:cs="Arial"/>
          <w:lang w:val="en-US"/>
        </w:rPr>
      </w:pPr>
    </w:p>
    <w:p w14:paraId="252E9C5A" w14:textId="51524EF7" w:rsidR="006D109D" w:rsidRPr="00546DDC" w:rsidRDefault="006D109D" w:rsidP="006D109D">
      <w:pPr>
        <w:numPr>
          <w:ilvl w:val="0"/>
          <w:numId w:val="8"/>
        </w:numPr>
        <w:tabs>
          <w:tab w:val="clear" w:pos="1080"/>
          <w:tab w:val="num" w:pos="1760"/>
        </w:tabs>
        <w:ind w:left="811" w:hanging="357"/>
        <w:jc w:val="both"/>
        <w:rPr>
          <w:rFonts w:asciiTheme="minorHAnsi" w:hAnsiTheme="minorHAnsi" w:cs="Arial"/>
          <w:lang w:val="en-US"/>
        </w:rPr>
      </w:pPr>
      <w:r w:rsidRPr="00546DDC">
        <w:rPr>
          <w:rFonts w:asciiTheme="minorHAnsi" w:hAnsiTheme="minorHAnsi" w:cs="Arial"/>
          <w:lang w:val="en-US"/>
        </w:rPr>
        <w:lastRenderedPageBreak/>
        <w:t xml:space="preserve">An overview of Project activities from commencement of operations </w:t>
      </w:r>
      <w:r>
        <w:rPr>
          <w:rFonts w:asciiTheme="minorHAnsi" w:hAnsiTheme="minorHAnsi" w:cs="Arial"/>
          <w:lang w:val="en-US"/>
        </w:rPr>
        <w:t>in August 2016</w:t>
      </w:r>
      <w:r w:rsidRPr="00546DDC">
        <w:rPr>
          <w:rFonts w:asciiTheme="minorHAnsi" w:hAnsiTheme="minorHAnsi" w:cs="Arial"/>
          <w:lang w:val="en-US"/>
        </w:rPr>
        <w:t xml:space="preserve"> to the present activities of </w:t>
      </w:r>
      <w:r>
        <w:rPr>
          <w:rFonts w:asciiTheme="minorHAnsi" w:hAnsiTheme="minorHAnsi" w:cs="Arial"/>
          <w:lang w:val="en-US"/>
        </w:rPr>
        <w:t>Global ABS Project</w:t>
      </w:r>
      <w:r w:rsidRPr="00546DDC">
        <w:rPr>
          <w:rFonts w:asciiTheme="minorHAnsi" w:hAnsiTheme="minorHAnsi" w:cs="Arial"/>
          <w:lang w:val="en-US"/>
        </w:rPr>
        <w:t>;</w:t>
      </w:r>
    </w:p>
    <w:p w14:paraId="0830F0A1" w14:textId="77777777" w:rsidR="006D109D" w:rsidRPr="00546DDC" w:rsidRDefault="006D109D" w:rsidP="006D109D">
      <w:pPr>
        <w:numPr>
          <w:ilvl w:val="0"/>
          <w:numId w:val="8"/>
        </w:numPr>
        <w:tabs>
          <w:tab w:val="clear" w:pos="1080"/>
          <w:tab w:val="num" w:pos="1760"/>
        </w:tabs>
        <w:ind w:left="811" w:hanging="357"/>
        <w:jc w:val="both"/>
        <w:rPr>
          <w:rFonts w:asciiTheme="minorHAnsi" w:hAnsiTheme="minorHAnsi" w:cs="Arial"/>
          <w:lang w:val="en-US"/>
        </w:rPr>
      </w:pPr>
      <w:r w:rsidRPr="00546DDC">
        <w:rPr>
          <w:rFonts w:asciiTheme="minorHAnsi" w:hAnsiTheme="minorHAnsi" w:cs="Arial"/>
          <w:lang w:val="en-US"/>
        </w:rPr>
        <w:t>An assessment of results based on Project objectives and outcomes through relevance, effectiveness and efficiency criteria;</w:t>
      </w:r>
    </w:p>
    <w:p w14:paraId="588C1259" w14:textId="77777777" w:rsidR="006D109D" w:rsidRPr="00546DDC" w:rsidRDefault="006D109D" w:rsidP="006D109D">
      <w:pPr>
        <w:numPr>
          <w:ilvl w:val="0"/>
          <w:numId w:val="8"/>
        </w:numPr>
        <w:tabs>
          <w:tab w:val="clear" w:pos="1080"/>
          <w:tab w:val="num" w:pos="1760"/>
        </w:tabs>
        <w:ind w:left="811" w:hanging="357"/>
        <w:jc w:val="both"/>
        <w:rPr>
          <w:rFonts w:asciiTheme="minorHAnsi" w:hAnsiTheme="minorHAnsi" w:cs="Arial"/>
          <w:lang w:val="en-US"/>
        </w:rPr>
      </w:pPr>
      <w:r w:rsidRPr="00546DDC">
        <w:rPr>
          <w:rFonts w:asciiTheme="minorHAnsi" w:hAnsiTheme="minorHAnsi" w:cs="Arial"/>
          <w:lang w:val="en-US"/>
        </w:rPr>
        <w:t>Assessment of sustainability of Project outcomes;</w:t>
      </w:r>
    </w:p>
    <w:p w14:paraId="10A8D393" w14:textId="77777777" w:rsidR="006D109D" w:rsidRPr="00546DDC" w:rsidRDefault="006D109D" w:rsidP="006D109D">
      <w:pPr>
        <w:numPr>
          <w:ilvl w:val="0"/>
          <w:numId w:val="8"/>
        </w:numPr>
        <w:tabs>
          <w:tab w:val="clear" w:pos="1080"/>
          <w:tab w:val="num" w:pos="1760"/>
        </w:tabs>
        <w:ind w:left="811" w:hanging="357"/>
        <w:jc w:val="both"/>
        <w:rPr>
          <w:rFonts w:asciiTheme="minorHAnsi" w:hAnsiTheme="minorHAnsi" w:cs="Arial"/>
          <w:lang w:val="en-US"/>
        </w:rPr>
      </w:pPr>
      <w:r w:rsidRPr="00546DDC">
        <w:rPr>
          <w:rFonts w:asciiTheme="minorHAnsi" w:hAnsiTheme="minorHAnsi" w:cs="Arial"/>
          <w:lang w:val="en-US"/>
        </w:rPr>
        <w:t xml:space="preserve">Assessment of monitoring and evaluation systems; </w:t>
      </w:r>
    </w:p>
    <w:p w14:paraId="37C96FD1" w14:textId="77777777" w:rsidR="006D109D" w:rsidRPr="00546DDC" w:rsidRDefault="006D109D" w:rsidP="006D109D">
      <w:pPr>
        <w:numPr>
          <w:ilvl w:val="0"/>
          <w:numId w:val="8"/>
        </w:numPr>
        <w:tabs>
          <w:tab w:val="clear" w:pos="1080"/>
          <w:tab w:val="num" w:pos="1760"/>
        </w:tabs>
        <w:ind w:left="811" w:hanging="357"/>
        <w:jc w:val="both"/>
        <w:rPr>
          <w:rFonts w:asciiTheme="minorHAnsi" w:hAnsiTheme="minorHAnsi" w:cs="Arial"/>
          <w:lang w:val="en-US"/>
        </w:rPr>
      </w:pPr>
      <w:r w:rsidRPr="00546DDC">
        <w:rPr>
          <w:rFonts w:asciiTheme="minorHAnsi" w:hAnsiTheme="minorHAnsi" w:cs="Arial"/>
          <w:lang w:val="en-US"/>
        </w:rPr>
        <w:t>Assessment of progress that affected Project outcomes and sustainability; and</w:t>
      </w:r>
    </w:p>
    <w:p w14:paraId="45D36E5B" w14:textId="35079B1D" w:rsidR="006D109D" w:rsidRDefault="006D109D" w:rsidP="006D109D">
      <w:pPr>
        <w:numPr>
          <w:ilvl w:val="0"/>
          <w:numId w:val="8"/>
        </w:numPr>
        <w:tabs>
          <w:tab w:val="clear" w:pos="1080"/>
          <w:tab w:val="num" w:pos="1760"/>
        </w:tabs>
        <w:ind w:left="811" w:hanging="357"/>
        <w:jc w:val="both"/>
        <w:rPr>
          <w:rFonts w:asciiTheme="minorHAnsi" w:hAnsiTheme="minorHAnsi" w:cs="Arial"/>
          <w:lang w:val="en-US"/>
        </w:rPr>
      </w:pPr>
      <w:r w:rsidRPr="00546DDC">
        <w:rPr>
          <w:rFonts w:asciiTheme="minorHAnsi" w:hAnsiTheme="minorHAnsi" w:cs="Arial"/>
          <w:lang w:val="en-US"/>
        </w:rPr>
        <w:t>Lessons learned and recommendations.</w:t>
      </w:r>
    </w:p>
    <w:p w14:paraId="7FD66E30" w14:textId="77777777" w:rsidR="00A966E9" w:rsidRDefault="00A966E9" w:rsidP="00A966E9">
      <w:pPr>
        <w:jc w:val="both"/>
        <w:rPr>
          <w:rFonts w:asciiTheme="minorHAnsi" w:hAnsiTheme="minorHAnsi" w:cs="Arial"/>
          <w:lang w:val="en-US"/>
        </w:rPr>
      </w:pPr>
    </w:p>
    <w:p w14:paraId="126D889B" w14:textId="2210FCE0" w:rsidR="001B6014" w:rsidRDefault="001B6014" w:rsidP="00CD5BEF">
      <w:pPr>
        <w:pStyle w:val="Heading2"/>
        <w:rPr>
          <w:rFonts w:cs="Arial"/>
          <w:lang w:val="en-US"/>
        </w:rPr>
      </w:pPr>
      <w:bookmarkStart w:id="27" w:name="_Toc77494400"/>
      <w:bookmarkEnd w:id="26"/>
      <w:r>
        <w:rPr>
          <w:lang w:val="en-US"/>
        </w:rPr>
        <w:t>Data Collection and Analysis</w:t>
      </w:r>
      <w:bookmarkEnd w:id="27"/>
    </w:p>
    <w:p w14:paraId="78E4C9C1" w14:textId="65F6BFAC" w:rsidR="007C750F" w:rsidRPr="00546DDC" w:rsidRDefault="00557056" w:rsidP="0038264B">
      <w:pPr>
        <w:numPr>
          <w:ilvl w:val="0"/>
          <w:numId w:val="33"/>
        </w:numPr>
        <w:tabs>
          <w:tab w:val="left" w:pos="3828"/>
        </w:tabs>
        <w:ind w:left="454" w:hanging="454"/>
        <w:jc w:val="both"/>
        <w:rPr>
          <w:rFonts w:ascii="Calibri" w:hAnsi="Calibri" w:cs="Arial"/>
          <w:lang w:val="en-US"/>
        </w:rPr>
      </w:pPr>
      <w:r>
        <w:rPr>
          <w:rFonts w:ascii="Calibri" w:hAnsi="Calibri" w:cs="Arial"/>
        </w:rPr>
        <w:t xml:space="preserve">Data and information for this TE </w:t>
      </w:r>
      <w:r w:rsidR="00911D25" w:rsidRPr="00911D25">
        <w:rPr>
          <w:rFonts w:ascii="Calibri" w:hAnsi="Calibri" w:cs="Arial"/>
        </w:rPr>
        <w:t xml:space="preserve">was </w:t>
      </w:r>
      <w:r>
        <w:rPr>
          <w:rFonts w:ascii="Calibri" w:hAnsi="Calibri" w:cs="Arial"/>
        </w:rPr>
        <w:t>sourced from</w:t>
      </w:r>
      <w:r w:rsidR="007C750F" w:rsidRPr="00546DDC">
        <w:rPr>
          <w:rFonts w:ascii="Calibri" w:hAnsi="Calibri" w:cs="Arial"/>
          <w:lang w:val="en-US"/>
        </w:rPr>
        <w:t>:</w:t>
      </w:r>
    </w:p>
    <w:p w14:paraId="7C1CDE5B" w14:textId="77777777" w:rsidR="000938C1" w:rsidRPr="00546DDC" w:rsidRDefault="000938C1" w:rsidP="000938C1">
      <w:pPr>
        <w:tabs>
          <w:tab w:val="left" w:pos="3828"/>
        </w:tabs>
        <w:jc w:val="both"/>
        <w:rPr>
          <w:rFonts w:ascii="Calibri" w:hAnsi="Calibri" w:cs="Arial"/>
          <w:lang w:val="en-US"/>
        </w:rPr>
      </w:pPr>
    </w:p>
    <w:p w14:paraId="7A8B4E5A" w14:textId="437307DC" w:rsidR="007C750F" w:rsidRPr="00546DDC" w:rsidRDefault="007C750F" w:rsidP="00CB55E4">
      <w:pPr>
        <w:numPr>
          <w:ilvl w:val="0"/>
          <w:numId w:val="10"/>
        </w:numPr>
        <w:tabs>
          <w:tab w:val="clear" w:pos="1080"/>
          <w:tab w:val="num" w:pos="1308"/>
        </w:tabs>
        <w:ind w:left="811" w:hanging="357"/>
        <w:jc w:val="both"/>
        <w:rPr>
          <w:rFonts w:ascii="Calibri" w:hAnsi="Calibri" w:cs="Arial"/>
          <w:lang w:val="en-US"/>
        </w:rPr>
      </w:pPr>
      <w:r w:rsidRPr="00546DDC">
        <w:rPr>
          <w:rFonts w:ascii="Calibri" w:hAnsi="Calibri" w:cs="Arial"/>
          <w:lang w:val="en-US"/>
        </w:rPr>
        <w:t>Review of project documentation</w:t>
      </w:r>
      <w:r w:rsidR="0023724E">
        <w:rPr>
          <w:rFonts w:ascii="Calibri" w:hAnsi="Calibri" w:cs="Arial"/>
          <w:lang w:val="en-US"/>
        </w:rPr>
        <w:t xml:space="preserve"> </w:t>
      </w:r>
      <w:r w:rsidR="004B2B98">
        <w:rPr>
          <w:rFonts w:ascii="Calibri" w:hAnsi="Calibri" w:cs="Arial"/>
          <w:lang w:val="en-US"/>
        </w:rPr>
        <w:t>notably the</w:t>
      </w:r>
      <w:r w:rsidR="0023724E">
        <w:rPr>
          <w:rFonts w:ascii="Calibri" w:hAnsi="Calibri" w:cs="Arial"/>
          <w:lang w:val="en-US"/>
        </w:rPr>
        <w:t xml:space="preserve"> </w:t>
      </w:r>
      <w:r w:rsidR="00E17573">
        <w:rPr>
          <w:rFonts w:ascii="Calibri" w:hAnsi="Calibri" w:cs="Arial"/>
          <w:lang w:val="en-US"/>
        </w:rPr>
        <w:t xml:space="preserve">final country </w:t>
      </w:r>
      <w:r w:rsidR="0023724E">
        <w:rPr>
          <w:rFonts w:ascii="Calibri" w:hAnsi="Calibri" w:cs="Arial"/>
          <w:lang w:val="en-US"/>
        </w:rPr>
        <w:t xml:space="preserve">reports, </w:t>
      </w:r>
      <w:r w:rsidR="004B2B98">
        <w:rPr>
          <w:rFonts w:ascii="Calibri" w:hAnsi="Calibri" w:cs="Arial"/>
          <w:lang w:val="en-US"/>
        </w:rPr>
        <w:t>and the GEF ABS Tracking Tool for each participating country</w:t>
      </w:r>
      <w:r w:rsidR="00E14017">
        <w:rPr>
          <w:rFonts w:ascii="Calibri" w:hAnsi="Calibri" w:cs="Arial"/>
          <w:lang w:val="en-US"/>
        </w:rPr>
        <w:t>.</w:t>
      </w:r>
      <w:r w:rsidR="004B2B98">
        <w:rPr>
          <w:rFonts w:ascii="Calibri" w:hAnsi="Calibri" w:cs="Arial"/>
          <w:lang w:val="en-US"/>
        </w:rPr>
        <w:t xml:space="preserve"> This was important in establishing information pertaining to each country’s perceptions of capacity building activities of the Project. </w:t>
      </w:r>
      <w:r w:rsidR="00E14017">
        <w:rPr>
          <w:rFonts w:ascii="Calibri" w:hAnsi="Calibri" w:cs="Arial"/>
          <w:lang w:val="en-US"/>
        </w:rPr>
        <w:t xml:space="preserve"> This was done primarily </w:t>
      </w:r>
      <w:r w:rsidR="00AB3894">
        <w:rPr>
          <w:rFonts w:ascii="Calibri" w:hAnsi="Calibri" w:cs="Arial"/>
          <w:lang w:val="en-US"/>
        </w:rPr>
        <w:t>at</w:t>
      </w:r>
      <w:r w:rsidR="00E14017">
        <w:rPr>
          <w:rFonts w:ascii="Calibri" w:hAnsi="Calibri" w:cs="Arial"/>
          <w:lang w:val="en-US"/>
        </w:rPr>
        <w:t xml:space="preserve"> the Evaluator’s home base</w:t>
      </w:r>
      <w:r w:rsidR="007F5632">
        <w:rPr>
          <w:rFonts w:ascii="Calibri" w:hAnsi="Calibri" w:cs="Arial"/>
          <w:lang w:val="en-US"/>
        </w:rPr>
        <w:t>. A full listing of data and information sources is provided in</w:t>
      </w:r>
      <w:r w:rsidR="007F5632" w:rsidRPr="007F5632">
        <w:rPr>
          <w:rFonts w:ascii="Calibri" w:hAnsi="Calibri" w:cs="Arial"/>
          <w:lang w:val="en-US"/>
        </w:rPr>
        <w:t xml:space="preserve"> </w:t>
      </w:r>
      <w:r w:rsidR="007F5632">
        <w:rPr>
          <w:rFonts w:ascii="Calibri" w:hAnsi="Calibri" w:cs="Arial"/>
          <w:lang w:val="en-US"/>
        </w:rPr>
        <w:t>Appendix C</w:t>
      </w:r>
      <w:r w:rsidRPr="00546DDC">
        <w:rPr>
          <w:rFonts w:ascii="Calibri" w:hAnsi="Calibri" w:cs="Arial"/>
          <w:lang w:val="en-US"/>
        </w:rPr>
        <w:t>;</w:t>
      </w:r>
    </w:p>
    <w:p w14:paraId="60E99975" w14:textId="729470F8" w:rsidR="007C750F" w:rsidRPr="00AB3894" w:rsidRDefault="00AB3894" w:rsidP="00AB3894">
      <w:pPr>
        <w:numPr>
          <w:ilvl w:val="0"/>
          <w:numId w:val="10"/>
        </w:numPr>
        <w:tabs>
          <w:tab w:val="clear" w:pos="1080"/>
          <w:tab w:val="num" w:pos="1308"/>
        </w:tabs>
        <w:ind w:left="811" w:hanging="357"/>
        <w:jc w:val="both"/>
        <w:rPr>
          <w:rFonts w:ascii="Calibri" w:hAnsi="Calibri" w:cs="Arial"/>
          <w:lang w:val="en-US"/>
        </w:rPr>
      </w:pPr>
      <w:r>
        <w:rPr>
          <w:rFonts w:ascii="Calibri" w:hAnsi="Calibri" w:cs="Arial"/>
          <w:lang w:val="en-US"/>
        </w:rPr>
        <w:t xml:space="preserve">Interviews </w:t>
      </w:r>
      <w:r w:rsidR="007C750F" w:rsidRPr="00546DDC">
        <w:rPr>
          <w:rFonts w:ascii="Calibri" w:hAnsi="Calibri" w:cs="Arial"/>
          <w:lang w:val="en-US"/>
        </w:rPr>
        <w:t xml:space="preserve">with key </w:t>
      </w:r>
      <w:r w:rsidR="00677377">
        <w:rPr>
          <w:rFonts w:ascii="Calibri" w:hAnsi="Calibri" w:cs="Arial"/>
          <w:lang w:val="en-US"/>
        </w:rPr>
        <w:t>P</w:t>
      </w:r>
      <w:r w:rsidR="007C750F" w:rsidRPr="00546DDC">
        <w:rPr>
          <w:rFonts w:ascii="Calibri" w:hAnsi="Calibri" w:cs="Arial"/>
          <w:lang w:val="en-US"/>
        </w:rPr>
        <w:t xml:space="preserve">roject personnel including the </w:t>
      </w:r>
      <w:r w:rsidR="00E14017">
        <w:rPr>
          <w:rFonts w:ascii="Calibri" w:hAnsi="Calibri" w:cs="Arial"/>
          <w:lang w:val="en-US"/>
        </w:rPr>
        <w:t xml:space="preserve">team members and </w:t>
      </w:r>
      <w:r w:rsidR="007C750F" w:rsidRPr="00546DDC">
        <w:rPr>
          <w:rFonts w:ascii="Calibri" w:hAnsi="Calibri" w:cs="Arial"/>
          <w:lang w:val="en-US"/>
        </w:rPr>
        <w:t xml:space="preserve">technical advisors </w:t>
      </w:r>
      <w:r w:rsidR="0005337C">
        <w:rPr>
          <w:rFonts w:ascii="Calibri" w:hAnsi="Calibri" w:cs="Arial"/>
          <w:lang w:val="en-US"/>
        </w:rPr>
        <w:t>from</w:t>
      </w:r>
      <w:r w:rsidR="007C750F" w:rsidRPr="00546DDC">
        <w:rPr>
          <w:rFonts w:ascii="Calibri" w:hAnsi="Calibri" w:cs="Arial"/>
          <w:lang w:val="en-US"/>
        </w:rPr>
        <w:t xml:space="preserve"> </w:t>
      </w:r>
      <w:r w:rsidR="00E72CBE">
        <w:rPr>
          <w:rFonts w:ascii="Calibri" w:hAnsi="Calibri" w:cs="Arial"/>
          <w:lang w:val="en-US"/>
        </w:rPr>
        <w:t xml:space="preserve">8 </w:t>
      </w:r>
      <w:r w:rsidR="004B2B98">
        <w:rPr>
          <w:rFonts w:ascii="Calibri" w:hAnsi="Calibri" w:cs="Arial"/>
          <w:lang w:val="en-US"/>
        </w:rPr>
        <w:t>country teams</w:t>
      </w:r>
      <w:r>
        <w:rPr>
          <w:rFonts w:ascii="Calibri" w:hAnsi="Calibri" w:cs="Arial"/>
          <w:lang w:val="en-US"/>
        </w:rPr>
        <w:t xml:space="preserve">. Preliminary discussions were undertaken </w:t>
      </w:r>
      <w:r w:rsidR="004B2B98">
        <w:rPr>
          <w:rFonts w:ascii="Calibri" w:hAnsi="Calibri" w:cs="Arial"/>
          <w:lang w:val="en-US"/>
        </w:rPr>
        <w:t>by e-mail</w:t>
      </w:r>
      <w:r>
        <w:rPr>
          <w:rFonts w:ascii="Calibri" w:hAnsi="Calibri" w:cs="Arial"/>
          <w:lang w:val="en-US"/>
        </w:rPr>
        <w:t xml:space="preserve"> from the Evaluator’s home base. </w:t>
      </w:r>
      <w:r w:rsidR="00701C53">
        <w:rPr>
          <w:rFonts w:ascii="Calibri" w:hAnsi="Calibri" w:cs="Arial"/>
          <w:lang w:val="en-US"/>
        </w:rPr>
        <w:t>Zoom meeting</w:t>
      </w:r>
      <w:r>
        <w:rPr>
          <w:rFonts w:ascii="Calibri" w:hAnsi="Calibri" w:cs="Arial"/>
        </w:rPr>
        <w:t>s were conducted</w:t>
      </w:r>
      <w:r w:rsidR="00701C53">
        <w:rPr>
          <w:rFonts w:ascii="Calibri" w:hAnsi="Calibri" w:cs="Arial"/>
        </w:rPr>
        <w:t xml:space="preserve"> with over </w:t>
      </w:r>
      <w:r w:rsidR="00E72CBE">
        <w:rPr>
          <w:rFonts w:ascii="Calibri" w:hAnsi="Calibri" w:cs="Arial"/>
        </w:rPr>
        <w:t>6</w:t>
      </w:r>
      <w:r w:rsidR="00701C53">
        <w:rPr>
          <w:rFonts w:ascii="Calibri" w:hAnsi="Calibri" w:cs="Arial"/>
        </w:rPr>
        <w:t xml:space="preserve"> countr</w:t>
      </w:r>
      <w:r w:rsidR="0005337C">
        <w:rPr>
          <w:rFonts w:ascii="Calibri" w:hAnsi="Calibri" w:cs="Arial"/>
        </w:rPr>
        <w:t>y teams</w:t>
      </w:r>
      <w:r>
        <w:rPr>
          <w:rFonts w:ascii="Calibri" w:hAnsi="Calibri" w:cs="Arial"/>
        </w:rPr>
        <w:t>. A full list of persons interviewed is provided in Appendix B</w:t>
      </w:r>
      <w:r w:rsidR="007C750F" w:rsidRPr="00AB3894">
        <w:rPr>
          <w:rFonts w:ascii="Calibri" w:hAnsi="Calibri" w:cs="Arial"/>
          <w:lang w:val="en-US"/>
        </w:rPr>
        <w:t>.</w:t>
      </w:r>
    </w:p>
    <w:p w14:paraId="7CB10294" w14:textId="77777777" w:rsidR="007C750F" w:rsidRDefault="007C750F" w:rsidP="007C750F">
      <w:pPr>
        <w:ind w:left="720" w:hanging="357"/>
        <w:jc w:val="both"/>
        <w:rPr>
          <w:rFonts w:ascii="Calibri" w:hAnsi="Calibri" w:cs="Arial"/>
          <w:lang w:val="en-US"/>
        </w:rPr>
      </w:pPr>
    </w:p>
    <w:p w14:paraId="286D163D" w14:textId="7F9A3DD6" w:rsidR="001B6014" w:rsidRPr="00AB3894" w:rsidRDefault="001B6014" w:rsidP="00CD5BEF">
      <w:pPr>
        <w:pStyle w:val="Heading2"/>
        <w:rPr>
          <w:rFonts w:ascii="Calibri" w:hAnsi="Calibri" w:cs="Arial"/>
        </w:rPr>
      </w:pPr>
      <w:bookmarkStart w:id="28" w:name="_Toc77494401"/>
      <w:r>
        <w:rPr>
          <w:lang w:val="en-US"/>
        </w:rPr>
        <w:t>Ethics</w:t>
      </w:r>
      <w:bookmarkEnd w:id="28"/>
    </w:p>
    <w:p w14:paraId="7924F668" w14:textId="1CFDABB9" w:rsidR="00696CA7" w:rsidRPr="00696CA7" w:rsidRDefault="006D109D" w:rsidP="0038264B">
      <w:pPr>
        <w:numPr>
          <w:ilvl w:val="0"/>
          <w:numId w:val="33"/>
        </w:numPr>
        <w:ind w:left="454" w:hanging="454"/>
        <w:jc w:val="both"/>
        <w:rPr>
          <w:rFonts w:ascii="Calibri" w:hAnsi="Calibri" w:cs="Arial"/>
          <w:lang w:val="en-US"/>
        </w:rPr>
      </w:pPr>
      <w:r w:rsidRPr="006D109D">
        <w:rPr>
          <w:rFonts w:ascii="Calibri" w:hAnsi="Calibri" w:cs="Arial"/>
        </w:rPr>
        <w:t xml:space="preserve">This Terminal Evaluation has been undertaken as an independent, impartial and </w:t>
      </w:r>
      <w:proofErr w:type="spellStart"/>
      <w:r w:rsidRPr="006D109D">
        <w:rPr>
          <w:rFonts w:ascii="Calibri" w:hAnsi="Calibri" w:cs="Arial"/>
        </w:rPr>
        <w:t>rigourous</w:t>
      </w:r>
      <w:proofErr w:type="spellEnd"/>
      <w:r w:rsidRPr="006D109D">
        <w:rPr>
          <w:rFonts w:ascii="Calibri" w:hAnsi="Calibri" w:cs="Arial"/>
        </w:rPr>
        <w:t xml:space="preserve"> process, with personal and professional integrity</w:t>
      </w:r>
      <w:r>
        <w:rPr>
          <w:rFonts w:ascii="Calibri" w:hAnsi="Calibri" w:cs="Arial"/>
        </w:rPr>
        <w:t xml:space="preserve"> and i</w:t>
      </w:r>
      <w:r w:rsidRPr="006D109D">
        <w:rPr>
          <w:rFonts w:ascii="Calibri" w:hAnsi="Calibri" w:cs="Arial"/>
        </w:rPr>
        <w:t xml:space="preserve">s conducted in accordance with the principles outlined in the UNEG Ethical Guidelines for Evaluations, and the UNDP GEF M&amp;E policies, specifically the August 2020 UNDP “Guidance for Conducting Terminal Evaluations of UNDP-supported, GEF-financed Projects”. </w:t>
      </w:r>
    </w:p>
    <w:p w14:paraId="670A6513" w14:textId="5B433E3D" w:rsidR="0032466C" w:rsidRDefault="0032466C" w:rsidP="00696CA7">
      <w:pPr>
        <w:jc w:val="both"/>
        <w:rPr>
          <w:rFonts w:ascii="Calibri" w:hAnsi="Calibri" w:cs="Arial"/>
        </w:rPr>
      </w:pPr>
    </w:p>
    <w:p w14:paraId="3DB7A1F9" w14:textId="316B65D3" w:rsidR="001B6014" w:rsidRDefault="001B6014" w:rsidP="00CD5BEF">
      <w:pPr>
        <w:pStyle w:val="Heading2"/>
        <w:rPr>
          <w:rFonts w:ascii="Calibri" w:hAnsi="Calibri" w:cs="Arial"/>
        </w:rPr>
      </w:pPr>
      <w:bookmarkStart w:id="29" w:name="_Toc77494402"/>
      <w:r>
        <w:rPr>
          <w:lang w:val="en-US"/>
        </w:rPr>
        <w:t>Limitations</w:t>
      </w:r>
      <w:bookmarkEnd w:id="29"/>
    </w:p>
    <w:p w14:paraId="7CCBBE4C" w14:textId="77790FEC" w:rsidR="00696CA7" w:rsidRPr="00087657" w:rsidRDefault="00EA1434" w:rsidP="0038264B">
      <w:pPr>
        <w:numPr>
          <w:ilvl w:val="0"/>
          <w:numId w:val="33"/>
        </w:numPr>
        <w:ind w:left="454" w:hanging="454"/>
        <w:jc w:val="both"/>
        <w:rPr>
          <w:rFonts w:ascii="Calibri" w:hAnsi="Calibri" w:cs="Arial"/>
          <w:lang w:val="en-US"/>
        </w:rPr>
      </w:pPr>
      <w:r w:rsidRPr="00EA1434">
        <w:rPr>
          <w:rFonts w:ascii="Calibri" w:hAnsi="Calibri" w:cs="Arial"/>
          <w:lang w:val="en-US"/>
        </w:rPr>
        <w:t>There are limitations, however, to this TE process</w:t>
      </w:r>
      <w:r w:rsidR="00E72CBE">
        <w:rPr>
          <w:rFonts w:ascii="Calibri" w:hAnsi="Calibri" w:cs="Arial"/>
          <w:lang w:val="en-US"/>
        </w:rPr>
        <w:t>, mainly due to the COVID-19 pandemic and the inability of the Evaluator to travel to these countries</w:t>
      </w:r>
      <w:r w:rsidR="002D2C7B">
        <w:rPr>
          <w:rFonts w:ascii="Calibri" w:hAnsi="Calibri" w:cs="Arial"/>
          <w:lang w:val="en-US"/>
        </w:rPr>
        <w:t xml:space="preserve"> and the Global ABS’s office with the Project Coordinating Unit (PCU)</w:t>
      </w:r>
      <w:r w:rsidR="00E72CBE">
        <w:rPr>
          <w:rFonts w:ascii="Calibri" w:hAnsi="Calibri" w:cs="Arial"/>
          <w:lang w:val="en-US"/>
        </w:rPr>
        <w:t xml:space="preserve"> </w:t>
      </w:r>
      <w:r w:rsidR="002B178B">
        <w:rPr>
          <w:rFonts w:ascii="Calibri" w:hAnsi="Calibri" w:cs="Arial"/>
          <w:lang w:val="en-US"/>
        </w:rPr>
        <w:t>to conduct</w:t>
      </w:r>
      <w:r w:rsidR="00E72CBE">
        <w:rPr>
          <w:rFonts w:ascii="Calibri" w:hAnsi="Calibri" w:cs="Arial"/>
          <w:lang w:val="en-US"/>
        </w:rPr>
        <w:t xml:space="preserve"> face-to-face meetings</w:t>
      </w:r>
      <w:r w:rsidRPr="00EA1434">
        <w:rPr>
          <w:rFonts w:ascii="Calibri" w:hAnsi="Calibri" w:cs="Arial"/>
          <w:lang w:val="en-US"/>
        </w:rPr>
        <w:t xml:space="preserve">. </w:t>
      </w:r>
      <w:r w:rsidR="00595A73" w:rsidRPr="00A966E9">
        <w:rPr>
          <w:rFonts w:ascii="Calibri" w:hAnsi="Calibri" w:cs="Arial"/>
          <w:lang w:val="en-US"/>
        </w:rPr>
        <w:t>Notwithstanding</w:t>
      </w:r>
      <w:r w:rsidR="00595A73">
        <w:rPr>
          <w:rFonts w:ascii="Calibri" w:hAnsi="Calibri" w:cs="Arial"/>
          <w:lang w:val="en-US"/>
        </w:rPr>
        <w:t xml:space="preserve"> the fact that 8 countries were more thoroughly assessed for capacity building effectiveness (giving a coverage of 33% of the countries), </w:t>
      </w:r>
      <w:r w:rsidR="00E72CBE">
        <w:rPr>
          <w:rFonts w:ascii="Calibri" w:hAnsi="Calibri" w:cs="Arial"/>
          <w:lang w:val="en-US"/>
        </w:rPr>
        <w:t xml:space="preserve">virtual visits with stakeholders </w:t>
      </w:r>
      <w:r w:rsidR="002B178B">
        <w:rPr>
          <w:rFonts w:ascii="Calibri" w:hAnsi="Calibri" w:cs="Arial"/>
          <w:lang w:val="en-US"/>
        </w:rPr>
        <w:t xml:space="preserve">of these 8 countries </w:t>
      </w:r>
      <w:r w:rsidR="00EF23B1">
        <w:rPr>
          <w:rFonts w:ascii="Calibri" w:hAnsi="Calibri" w:cs="Arial"/>
          <w:lang w:val="en-US"/>
        </w:rPr>
        <w:t xml:space="preserve">and the PCU </w:t>
      </w:r>
      <w:r w:rsidR="00C57F7E">
        <w:rPr>
          <w:rFonts w:ascii="Calibri" w:hAnsi="Calibri" w:cs="Arial"/>
          <w:lang w:val="en-US"/>
        </w:rPr>
        <w:t>takes away any opportunity to get to know the stakeholders better</w:t>
      </w:r>
      <w:r w:rsidR="00E72CBE">
        <w:rPr>
          <w:rFonts w:ascii="Calibri" w:hAnsi="Calibri" w:cs="Arial"/>
          <w:lang w:val="en-US"/>
        </w:rPr>
        <w:t xml:space="preserve">. </w:t>
      </w:r>
      <w:r w:rsidR="00E70FC2">
        <w:rPr>
          <w:rFonts w:ascii="Calibri" w:hAnsi="Calibri" w:cs="Arial"/>
          <w:lang w:val="en-US"/>
        </w:rPr>
        <w:t>Actual vi</w:t>
      </w:r>
      <w:r w:rsidR="00EF23B1">
        <w:rPr>
          <w:rFonts w:ascii="Calibri" w:hAnsi="Calibri" w:cs="Arial"/>
          <w:lang w:val="en-US"/>
        </w:rPr>
        <w:t>sits</w:t>
      </w:r>
      <w:r w:rsidR="00E72CBE">
        <w:rPr>
          <w:rFonts w:ascii="Calibri" w:hAnsi="Calibri" w:cs="Arial"/>
          <w:lang w:val="en-US"/>
        </w:rPr>
        <w:t xml:space="preserve"> </w:t>
      </w:r>
      <w:r w:rsidR="002B178B">
        <w:rPr>
          <w:rFonts w:ascii="Calibri" w:hAnsi="Calibri" w:cs="Arial"/>
          <w:lang w:val="en-US"/>
        </w:rPr>
        <w:t>to the office</w:t>
      </w:r>
      <w:r w:rsidR="002D2C7B">
        <w:rPr>
          <w:rFonts w:ascii="Calibri" w:hAnsi="Calibri" w:cs="Arial"/>
          <w:lang w:val="en-US"/>
        </w:rPr>
        <w:t>s</w:t>
      </w:r>
      <w:r w:rsidR="002B178B">
        <w:rPr>
          <w:rFonts w:ascii="Calibri" w:hAnsi="Calibri" w:cs="Arial"/>
          <w:lang w:val="en-US"/>
        </w:rPr>
        <w:t xml:space="preserve"> of the stakeholders</w:t>
      </w:r>
      <w:r w:rsidR="002D2C7B">
        <w:rPr>
          <w:rFonts w:ascii="Calibri" w:hAnsi="Calibri" w:cs="Arial"/>
          <w:lang w:val="en-US"/>
        </w:rPr>
        <w:t xml:space="preserve"> and the PCU </w:t>
      </w:r>
      <w:r w:rsidR="00EF23B1">
        <w:rPr>
          <w:rFonts w:ascii="Calibri" w:hAnsi="Calibri" w:cs="Arial"/>
          <w:lang w:val="en-US"/>
        </w:rPr>
        <w:t>are</w:t>
      </w:r>
      <w:r w:rsidR="002B178B">
        <w:rPr>
          <w:rFonts w:ascii="Calibri" w:hAnsi="Calibri" w:cs="Arial"/>
          <w:lang w:val="en-US"/>
        </w:rPr>
        <w:t xml:space="preserve"> usually an opportunity for the stakeholders</w:t>
      </w:r>
      <w:r w:rsidR="002D2C7B">
        <w:rPr>
          <w:rFonts w:ascii="Calibri" w:hAnsi="Calibri" w:cs="Arial"/>
          <w:lang w:val="en-US"/>
        </w:rPr>
        <w:t xml:space="preserve"> and the PCU</w:t>
      </w:r>
      <w:r w:rsidR="002B178B">
        <w:rPr>
          <w:rFonts w:ascii="Calibri" w:hAnsi="Calibri" w:cs="Arial"/>
          <w:lang w:val="en-US"/>
        </w:rPr>
        <w:t xml:space="preserve"> to make a </w:t>
      </w:r>
      <w:proofErr w:type="gramStart"/>
      <w:r w:rsidR="002B178B">
        <w:rPr>
          <w:rFonts w:ascii="Calibri" w:hAnsi="Calibri" w:cs="Arial"/>
          <w:lang w:val="en-US"/>
        </w:rPr>
        <w:t>2-3 hour</w:t>
      </w:r>
      <w:proofErr w:type="gramEnd"/>
      <w:r w:rsidR="002B178B">
        <w:rPr>
          <w:rFonts w:ascii="Calibri" w:hAnsi="Calibri" w:cs="Arial"/>
          <w:lang w:val="en-US"/>
        </w:rPr>
        <w:t xml:space="preserve"> presentation</w:t>
      </w:r>
      <w:r w:rsidR="00B46605">
        <w:rPr>
          <w:rFonts w:ascii="Calibri" w:hAnsi="Calibri" w:cs="Arial"/>
          <w:lang w:val="en-US"/>
        </w:rPr>
        <w:t>s</w:t>
      </w:r>
      <w:r w:rsidR="002B178B">
        <w:rPr>
          <w:rFonts w:ascii="Calibri" w:hAnsi="Calibri" w:cs="Arial"/>
          <w:lang w:val="en-US"/>
        </w:rPr>
        <w:t xml:space="preserve"> followed by question-and-answer period. This has</w:t>
      </w:r>
      <w:r w:rsidR="00E72CBE" w:rsidRPr="00E72CBE">
        <w:rPr>
          <w:rFonts w:ascii="Calibri" w:hAnsi="Calibri" w:cs="Arial"/>
          <w:lang w:val="en-US"/>
        </w:rPr>
        <w:t xml:space="preserve"> many intangible benefits</w:t>
      </w:r>
      <w:r w:rsidR="002B178B">
        <w:rPr>
          <w:rFonts w:ascii="Calibri" w:hAnsi="Calibri" w:cs="Arial"/>
          <w:lang w:val="en-US"/>
        </w:rPr>
        <w:t xml:space="preserve"> including the collection of information not documented</w:t>
      </w:r>
      <w:r w:rsidR="00E72CBE" w:rsidRPr="00E72CBE">
        <w:rPr>
          <w:rFonts w:ascii="Calibri" w:hAnsi="Calibri" w:cs="Arial"/>
          <w:lang w:val="en-US"/>
        </w:rPr>
        <w:t xml:space="preserve">. </w:t>
      </w:r>
      <w:r w:rsidR="002B178B">
        <w:rPr>
          <w:rFonts w:ascii="Calibri" w:hAnsi="Calibri" w:cs="Arial"/>
          <w:lang w:val="en-US"/>
        </w:rPr>
        <w:t>With the virtual visits on Zoom, the opportunity to make th</w:t>
      </w:r>
      <w:r w:rsidR="00EF23B1">
        <w:rPr>
          <w:rFonts w:ascii="Calibri" w:hAnsi="Calibri" w:cs="Arial"/>
          <w:lang w:val="en-US"/>
        </w:rPr>
        <w:t>ese</w:t>
      </w:r>
      <w:r w:rsidR="002B178B">
        <w:rPr>
          <w:rFonts w:ascii="Calibri" w:hAnsi="Calibri" w:cs="Arial"/>
          <w:lang w:val="en-US"/>
        </w:rPr>
        <w:t xml:space="preserve"> </w:t>
      </w:r>
      <w:proofErr w:type="gramStart"/>
      <w:r w:rsidR="002B178B">
        <w:rPr>
          <w:rFonts w:ascii="Calibri" w:hAnsi="Calibri" w:cs="Arial"/>
          <w:lang w:val="en-US"/>
        </w:rPr>
        <w:t>2-3 hour</w:t>
      </w:r>
      <w:proofErr w:type="gramEnd"/>
      <w:r w:rsidR="002B178B">
        <w:rPr>
          <w:rFonts w:ascii="Calibri" w:hAnsi="Calibri" w:cs="Arial"/>
          <w:lang w:val="en-US"/>
        </w:rPr>
        <w:t xml:space="preserve"> presentation</w:t>
      </w:r>
      <w:r w:rsidR="00EF23B1">
        <w:rPr>
          <w:rFonts w:ascii="Calibri" w:hAnsi="Calibri" w:cs="Arial"/>
          <w:lang w:val="en-US"/>
        </w:rPr>
        <w:t>s</w:t>
      </w:r>
      <w:r w:rsidR="002B178B">
        <w:rPr>
          <w:rFonts w:ascii="Calibri" w:hAnsi="Calibri" w:cs="Arial"/>
          <w:lang w:val="en-US"/>
        </w:rPr>
        <w:t xml:space="preserve"> and </w:t>
      </w:r>
      <w:r w:rsidR="00EF23B1">
        <w:rPr>
          <w:rFonts w:ascii="Calibri" w:hAnsi="Calibri" w:cs="Arial"/>
          <w:lang w:val="en-US"/>
        </w:rPr>
        <w:t xml:space="preserve">conduct a </w:t>
      </w:r>
      <w:r w:rsidR="002B178B">
        <w:rPr>
          <w:rFonts w:ascii="Calibri" w:hAnsi="Calibri" w:cs="Arial"/>
          <w:lang w:val="en-US"/>
        </w:rPr>
        <w:t xml:space="preserve">question-and-answer period is limited. </w:t>
      </w:r>
      <w:r w:rsidR="002D2C7B">
        <w:rPr>
          <w:rFonts w:ascii="Calibri" w:hAnsi="Calibri" w:cs="Arial"/>
          <w:lang w:val="en-US"/>
        </w:rPr>
        <w:t>The Evaluator has limited exposure to the stakeholder teams, and a</w:t>
      </w:r>
      <w:r w:rsidRPr="00EA1434">
        <w:rPr>
          <w:rFonts w:ascii="Calibri" w:hAnsi="Calibri" w:cs="Arial"/>
          <w:lang w:val="en-US"/>
        </w:rPr>
        <w:t xml:space="preserve">s such, </w:t>
      </w:r>
      <w:r w:rsidR="002B178B">
        <w:rPr>
          <w:rFonts w:ascii="Calibri" w:hAnsi="Calibri" w:cs="Arial"/>
          <w:lang w:val="en-US"/>
        </w:rPr>
        <w:t xml:space="preserve">the Terminal Evaluation to a large extent is dependent on the documentation from progress reports, PIRs and other reports. </w:t>
      </w:r>
      <w:r w:rsidRPr="00EA1434">
        <w:rPr>
          <w:rFonts w:ascii="Calibri" w:hAnsi="Calibri" w:cs="Arial"/>
          <w:lang w:val="en-US"/>
        </w:rPr>
        <w:t xml:space="preserve"> </w:t>
      </w:r>
      <w:r w:rsidR="00410154">
        <w:rPr>
          <w:rFonts w:ascii="Calibri" w:hAnsi="Calibri" w:cs="Arial"/>
          <w:lang w:val="en-US"/>
        </w:rPr>
        <w:t>This dependence on documentation is also limiting the Terminal Evaluation in terms of findings.</w:t>
      </w:r>
    </w:p>
    <w:p w14:paraId="24C82710" w14:textId="77777777" w:rsidR="0042543E" w:rsidRPr="00546DDC" w:rsidRDefault="0042543E">
      <w:pPr>
        <w:rPr>
          <w:rFonts w:ascii="Arial" w:hAnsi="Arial" w:cs="Arial"/>
          <w:b/>
          <w:lang w:val="en-US"/>
        </w:rPr>
      </w:pPr>
      <w:r w:rsidRPr="00546DDC">
        <w:rPr>
          <w:rFonts w:ascii="Arial" w:hAnsi="Arial" w:cs="Arial"/>
          <w:b/>
          <w:lang w:val="en-US"/>
        </w:rPr>
        <w:br w:type="page"/>
      </w:r>
    </w:p>
    <w:p w14:paraId="2D8F58F8" w14:textId="77777777" w:rsidR="003078D7" w:rsidRPr="00546DDC" w:rsidRDefault="003078D7" w:rsidP="000F1B2E">
      <w:pPr>
        <w:pStyle w:val="Heading1"/>
        <w:jc w:val="left"/>
        <w:rPr>
          <w:rFonts w:asciiTheme="minorHAnsi" w:hAnsiTheme="minorHAnsi" w:cs="Arial"/>
          <w:lang w:val="en-US"/>
        </w:rPr>
      </w:pPr>
      <w:bookmarkStart w:id="30" w:name="_Toc77494403"/>
      <w:r w:rsidRPr="00546DDC">
        <w:rPr>
          <w:rFonts w:asciiTheme="minorHAnsi" w:hAnsiTheme="minorHAnsi" w:cs="Arial"/>
          <w:lang w:val="en-US"/>
        </w:rPr>
        <w:lastRenderedPageBreak/>
        <w:t>Project description and development context</w:t>
      </w:r>
      <w:bookmarkEnd w:id="30"/>
    </w:p>
    <w:p w14:paraId="6F54F8DC" w14:textId="77777777" w:rsidR="003078D7" w:rsidRPr="00546DDC" w:rsidRDefault="003078D7" w:rsidP="00CD5BEF">
      <w:pPr>
        <w:pStyle w:val="Heading2"/>
        <w:rPr>
          <w:lang w:val="en-US"/>
        </w:rPr>
      </w:pPr>
      <w:bookmarkStart w:id="31" w:name="_Toc77494404"/>
      <w:r w:rsidRPr="00546DDC">
        <w:rPr>
          <w:lang w:val="en-US"/>
        </w:rPr>
        <w:t>Project Start and Duration</w:t>
      </w:r>
      <w:bookmarkEnd w:id="31"/>
    </w:p>
    <w:p w14:paraId="55ABE3B7" w14:textId="36F8E078" w:rsidR="009E502C" w:rsidRPr="005F3B2B" w:rsidRDefault="00EA1434" w:rsidP="0038264B">
      <w:pPr>
        <w:pStyle w:val="ListParagraph"/>
        <w:numPr>
          <w:ilvl w:val="0"/>
          <w:numId w:val="33"/>
        </w:numPr>
        <w:ind w:left="454" w:hanging="454"/>
        <w:jc w:val="both"/>
        <w:rPr>
          <w:rFonts w:asciiTheme="minorHAnsi" w:hAnsiTheme="minorHAnsi" w:cs="Arial"/>
          <w:sz w:val="22"/>
          <w:szCs w:val="22"/>
        </w:rPr>
      </w:pPr>
      <w:r>
        <w:rPr>
          <w:rFonts w:asciiTheme="minorHAnsi" w:hAnsiTheme="minorHAnsi" w:cs="Arial"/>
          <w:sz w:val="22"/>
          <w:szCs w:val="22"/>
        </w:rPr>
        <w:t xml:space="preserve">The Global ABS Project </w:t>
      </w:r>
      <w:r w:rsidR="002A0C64" w:rsidRPr="007B1F03">
        <w:rPr>
          <w:rFonts w:asciiTheme="minorHAnsi" w:hAnsiTheme="minorHAnsi" w:cs="Arial"/>
          <w:sz w:val="22"/>
          <w:szCs w:val="22"/>
        </w:rPr>
        <w:t>commenced as</w:t>
      </w:r>
      <w:r>
        <w:rPr>
          <w:rFonts w:asciiTheme="minorHAnsi" w:hAnsiTheme="minorHAnsi" w:cs="Arial"/>
          <w:sz w:val="22"/>
          <w:szCs w:val="22"/>
        </w:rPr>
        <w:t xml:space="preserve"> of 23 August 2016</w:t>
      </w:r>
      <w:r w:rsidR="00267B47">
        <w:rPr>
          <w:rFonts w:asciiTheme="minorHAnsi" w:hAnsiTheme="minorHAnsi" w:cs="Arial"/>
          <w:sz w:val="22"/>
          <w:szCs w:val="22"/>
        </w:rPr>
        <w:t>. The Project has been implemented up to the time of writing of this report (as of May 2021). The Project is scheduled to close as of 23 June 2021.</w:t>
      </w:r>
    </w:p>
    <w:p w14:paraId="5762E6F4" w14:textId="77777777" w:rsidR="005F3B2B" w:rsidRPr="007B1F03" w:rsidRDefault="005F3B2B" w:rsidP="005F3B2B">
      <w:pPr>
        <w:pStyle w:val="ListParagraph"/>
        <w:ind w:left="454"/>
        <w:jc w:val="both"/>
        <w:rPr>
          <w:rFonts w:asciiTheme="minorHAnsi" w:hAnsiTheme="minorHAnsi" w:cs="Arial"/>
          <w:sz w:val="22"/>
          <w:szCs w:val="22"/>
        </w:rPr>
      </w:pPr>
    </w:p>
    <w:p w14:paraId="755BCBAB" w14:textId="29AFF45A" w:rsidR="00C346BE" w:rsidRDefault="001B6014" w:rsidP="00CD5BEF">
      <w:pPr>
        <w:pStyle w:val="Heading2"/>
        <w:rPr>
          <w:lang w:val="en-US"/>
        </w:rPr>
      </w:pPr>
      <w:bookmarkStart w:id="32" w:name="_Toc77494405"/>
      <w:r>
        <w:rPr>
          <w:lang w:val="en-US"/>
        </w:rPr>
        <w:t>Development Context</w:t>
      </w:r>
      <w:bookmarkEnd w:id="32"/>
    </w:p>
    <w:p w14:paraId="60FC7948" w14:textId="00019128" w:rsidR="00267B47" w:rsidRPr="00267B47" w:rsidRDefault="00267B47" w:rsidP="0038264B">
      <w:pPr>
        <w:pStyle w:val="ListParagraph"/>
        <w:numPr>
          <w:ilvl w:val="0"/>
          <w:numId w:val="33"/>
        </w:numPr>
        <w:autoSpaceDE w:val="0"/>
        <w:autoSpaceDN w:val="0"/>
        <w:adjustRightInd w:val="0"/>
        <w:ind w:left="454" w:hanging="454"/>
        <w:jc w:val="both"/>
        <w:rPr>
          <w:rFonts w:asciiTheme="minorHAnsi" w:hAnsiTheme="minorHAnsi" w:cs="TT28o00"/>
          <w:b/>
          <w:sz w:val="22"/>
          <w:szCs w:val="22"/>
          <w:lang w:val="en-CA" w:eastAsia="en-CA"/>
        </w:rPr>
      </w:pPr>
      <w:r w:rsidRPr="00267B47">
        <w:rPr>
          <w:rFonts w:asciiTheme="minorHAnsi" w:hAnsiTheme="minorHAnsi" w:cs="Arial"/>
          <w:sz w:val="22"/>
          <w:szCs w:val="22"/>
          <w:lang w:val="en-CA"/>
        </w:rPr>
        <w:t xml:space="preserve">The Nagoya Protocol on Access to Genetic Resources and the Fair and Equitable Sharing of Benefits Arising from their Utilization (hereafter referred to as “the Nagoya Protocol” or “the Protocol”) was adopted by the Conference of the Parties to the Convention on Biological Diversity at its tenth meeting in Nagoya, Japan, 2010. With 92 countries having signed up to 1 February 2012, the Protocol entered into force on October 12, 2014. A total of </w:t>
      </w:r>
      <w:r w:rsidR="002D2C7B">
        <w:rPr>
          <w:rFonts w:asciiTheme="minorHAnsi" w:hAnsiTheme="minorHAnsi" w:cs="Arial"/>
          <w:sz w:val="22"/>
          <w:szCs w:val="22"/>
          <w:lang w:val="en-CA"/>
        </w:rPr>
        <w:t>130</w:t>
      </w:r>
      <w:r w:rsidRPr="00267B47">
        <w:rPr>
          <w:rFonts w:asciiTheme="minorHAnsi" w:hAnsiTheme="minorHAnsi" w:cs="Arial"/>
          <w:sz w:val="22"/>
          <w:szCs w:val="22"/>
          <w:lang w:val="en-CA"/>
        </w:rPr>
        <w:t xml:space="preserve"> parties have ratified the Protocol as of January </w:t>
      </w:r>
      <w:r w:rsidR="002D2C7B">
        <w:rPr>
          <w:rFonts w:asciiTheme="minorHAnsi" w:hAnsiTheme="minorHAnsi" w:cs="Arial"/>
          <w:sz w:val="22"/>
          <w:szCs w:val="22"/>
          <w:lang w:val="en-CA"/>
        </w:rPr>
        <w:t>2021</w:t>
      </w:r>
      <w:r w:rsidRPr="00267B47">
        <w:rPr>
          <w:rFonts w:asciiTheme="minorHAnsi" w:hAnsiTheme="minorHAnsi" w:cs="Arial"/>
          <w:sz w:val="22"/>
          <w:szCs w:val="22"/>
          <w:lang w:val="en-CA"/>
        </w:rPr>
        <w:t>.</w:t>
      </w:r>
    </w:p>
    <w:p w14:paraId="4AB5DBD7" w14:textId="77777777" w:rsidR="00267B47" w:rsidRPr="00267B47" w:rsidRDefault="00267B47" w:rsidP="00267B47">
      <w:pPr>
        <w:pStyle w:val="ListParagraph"/>
        <w:autoSpaceDE w:val="0"/>
        <w:autoSpaceDN w:val="0"/>
        <w:adjustRightInd w:val="0"/>
        <w:ind w:left="454"/>
        <w:jc w:val="both"/>
        <w:rPr>
          <w:rFonts w:asciiTheme="minorHAnsi" w:hAnsiTheme="minorHAnsi" w:cs="TT28o00"/>
          <w:b/>
          <w:sz w:val="22"/>
          <w:szCs w:val="22"/>
          <w:lang w:val="en-CA" w:eastAsia="en-CA"/>
        </w:rPr>
      </w:pPr>
    </w:p>
    <w:p w14:paraId="7AB367F3" w14:textId="116686A0" w:rsidR="00267B47" w:rsidRPr="00267B47" w:rsidRDefault="00267B47" w:rsidP="0038264B">
      <w:pPr>
        <w:pStyle w:val="ListParagraph"/>
        <w:numPr>
          <w:ilvl w:val="0"/>
          <w:numId w:val="33"/>
        </w:numPr>
        <w:autoSpaceDE w:val="0"/>
        <w:autoSpaceDN w:val="0"/>
        <w:adjustRightInd w:val="0"/>
        <w:ind w:left="454" w:hanging="454"/>
        <w:jc w:val="both"/>
        <w:rPr>
          <w:rFonts w:asciiTheme="minorHAnsi" w:hAnsiTheme="minorHAnsi" w:cs="TT28o00"/>
          <w:b/>
          <w:sz w:val="22"/>
          <w:szCs w:val="22"/>
          <w:lang w:val="en-CA" w:eastAsia="en-CA"/>
        </w:rPr>
      </w:pPr>
      <w:r w:rsidRPr="00267B47">
        <w:rPr>
          <w:rFonts w:asciiTheme="minorHAnsi" w:hAnsiTheme="minorHAnsi" w:cs="Arial"/>
          <w:sz w:val="22"/>
          <w:szCs w:val="22"/>
          <w:lang w:val="en-CA"/>
        </w:rPr>
        <w:t>The process of ratification has been supported by the GEF through a number of country-based and regional projects as well as investments from other donors and providers of technical assistance. The Global ABS Project was conceived to focus on implementation of the basic measures of the Nagoya Protocol. The Project is also in direct response to the decision at the Second Meeting of the Intergovernmental Committee for the Nagoya Protocol on “Access to Genetic Resources and the Fair and Equitable Sharing of Benefits Arising from their Utilization” (ICNP-2) held in Delhi, July 2012, where the Conference of the Parties “reiterates its invitation to the Global Environment Facility to provide financial support to Parties to assist with the early ratification of the Nagoya Protocol and its implementation”.</w:t>
      </w:r>
    </w:p>
    <w:p w14:paraId="3F49C0D5" w14:textId="77777777" w:rsidR="00267B47" w:rsidRPr="00267B47" w:rsidRDefault="00267B47" w:rsidP="00267B47">
      <w:pPr>
        <w:pStyle w:val="ListParagraph"/>
        <w:rPr>
          <w:rFonts w:asciiTheme="minorHAnsi" w:hAnsiTheme="minorHAnsi" w:cs="TT28o00"/>
          <w:b/>
          <w:sz w:val="22"/>
          <w:szCs w:val="22"/>
          <w:lang w:val="en-CA" w:eastAsia="en-CA"/>
        </w:rPr>
      </w:pPr>
    </w:p>
    <w:p w14:paraId="7300B516" w14:textId="19FED058" w:rsidR="00267B47" w:rsidRPr="00267B47" w:rsidRDefault="00267B47" w:rsidP="0038264B">
      <w:pPr>
        <w:pStyle w:val="ListParagraph"/>
        <w:numPr>
          <w:ilvl w:val="0"/>
          <w:numId w:val="33"/>
        </w:numPr>
        <w:autoSpaceDE w:val="0"/>
        <w:autoSpaceDN w:val="0"/>
        <w:adjustRightInd w:val="0"/>
        <w:ind w:left="454" w:hanging="454"/>
        <w:jc w:val="both"/>
        <w:rPr>
          <w:rFonts w:asciiTheme="minorHAnsi" w:hAnsiTheme="minorHAnsi" w:cs="TT28o00"/>
          <w:b/>
          <w:sz w:val="22"/>
          <w:szCs w:val="22"/>
          <w:lang w:val="en-CA" w:eastAsia="en-CA"/>
        </w:rPr>
      </w:pPr>
      <w:r w:rsidRPr="00267B47">
        <w:rPr>
          <w:rFonts w:asciiTheme="minorHAnsi" w:hAnsiTheme="minorHAnsi" w:cs="Arial"/>
          <w:sz w:val="22"/>
          <w:szCs w:val="22"/>
          <w:lang w:val="en-CA"/>
        </w:rPr>
        <w:t>The Global ABS Project acknowledges that there are several countries that are unable to address the national legal, policy and institutional framework that will enable the equitable sharing of benefits from the use of genetic resources and traditional knowledge (TK) between the state, commercial interests and owners and custodians of these resources. This Project sought to address these issues by extending capacity building services and training to 24 countries, adding to each country’s baseline in the legal and institutional context, and baseline investments.</w:t>
      </w:r>
    </w:p>
    <w:p w14:paraId="039C50CE" w14:textId="77777777" w:rsidR="00267B47" w:rsidRPr="00267B47" w:rsidRDefault="00267B47" w:rsidP="00267B47">
      <w:pPr>
        <w:pStyle w:val="ListParagraph"/>
        <w:rPr>
          <w:rFonts w:asciiTheme="minorHAnsi" w:hAnsiTheme="minorHAnsi" w:cs="TT28o00"/>
          <w:b/>
          <w:sz w:val="22"/>
          <w:szCs w:val="22"/>
          <w:lang w:val="en-CA" w:eastAsia="en-CA"/>
        </w:rPr>
      </w:pPr>
    </w:p>
    <w:p w14:paraId="34944A39" w14:textId="76FA21BD" w:rsidR="00267B47" w:rsidRPr="00267B47" w:rsidRDefault="00267B47" w:rsidP="0038264B">
      <w:pPr>
        <w:pStyle w:val="ListParagraph"/>
        <w:numPr>
          <w:ilvl w:val="0"/>
          <w:numId w:val="33"/>
        </w:numPr>
        <w:autoSpaceDE w:val="0"/>
        <w:autoSpaceDN w:val="0"/>
        <w:adjustRightInd w:val="0"/>
        <w:ind w:left="454" w:hanging="454"/>
        <w:jc w:val="both"/>
        <w:rPr>
          <w:rFonts w:asciiTheme="minorHAnsi" w:hAnsiTheme="minorHAnsi" w:cs="TT28o00"/>
          <w:b/>
          <w:sz w:val="22"/>
          <w:szCs w:val="22"/>
          <w:lang w:val="en-CA" w:eastAsia="en-CA"/>
        </w:rPr>
      </w:pPr>
      <w:r w:rsidRPr="00267B47">
        <w:rPr>
          <w:rFonts w:asciiTheme="minorHAnsi" w:hAnsiTheme="minorHAnsi" w:cs="Arial"/>
          <w:sz w:val="22"/>
          <w:szCs w:val="22"/>
          <w:lang w:val="en-CA"/>
        </w:rPr>
        <w:t>With the basic premise of the Project in raising the importance of genetic resources that are not evenly distributed, it is widely acknowledged that plants, animals and microbes often make up delicately balanced ecosystems that may be threatened or endangered. There are means in which genetic resources can be shared to create incentives for their conservation and sustainable use. Current understanding of genetic resources comes from traditional knowledge of indigenous and local communities (ILCs) that have been built up over generations. The rights of ILCs must be considered during negotiations or access and use of genetic resources. Failure to do so puts many communities and resources at risk.</w:t>
      </w:r>
    </w:p>
    <w:p w14:paraId="4B9CCB62" w14:textId="77777777" w:rsidR="00267B47" w:rsidRPr="00267B47" w:rsidRDefault="00267B47" w:rsidP="00267B47">
      <w:pPr>
        <w:pStyle w:val="ListParagraph"/>
        <w:rPr>
          <w:rFonts w:asciiTheme="minorHAnsi" w:hAnsiTheme="minorHAnsi" w:cs="TT28o00"/>
          <w:b/>
          <w:sz w:val="22"/>
          <w:szCs w:val="22"/>
          <w:lang w:val="en-CA" w:eastAsia="en-CA"/>
        </w:rPr>
      </w:pPr>
    </w:p>
    <w:p w14:paraId="1795BD1F" w14:textId="762CB5AC" w:rsidR="00267B47" w:rsidRPr="00267B47" w:rsidRDefault="00267B47" w:rsidP="0038264B">
      <w:pPr>
        <w:pStyle w:val="ListParagraph"/>
        <w:numPr>
          <w:ilvl w:val="0"/>
          <w:numId w:val="33"/>
        </w:numPr>
        <w:autoSpaceDE w:val="0"/>
        <w:autoSpaceDN w:val="0"/>
        <w:adjustRightInd w:val="0"/>
        <w:ind w:left="454" w:hanging="454"/>
        <w:jc w:val="both"/>
        <w:rPr>
          <w:rFonts w:asciiTheme="minorHAnsi" w:hAnsiTheme="minorHAnsi" w:cs="TT28o00"/>
          <w:b/>
          <w:sz w:val="22"/>
          <w:szCs w:val="22"/>
          <w:lang w:val="en-CA" w:eastAsia="en-CA"/>
        </w:rPr>
      </w:pPr>
      <w:r w:rsidRPr="00267B47">
        <w:rPr>
          <w:rFonts w:asciiTheme="minorHAnsi" w:hAnsiTheme="minorHAnsi" w:cs="Arial"/>
          <w:sz w:val="22"/>
          <w:szCs w:val="22"/>
          <w:lang w:val="en-CA"/>
        </w:rPr>
        <w:t xml:space="preserve">Access and benefit sharing (ABS) refers to the way in which genetic resources may be accessed and how the benefits resulting from their use are shared between the parties using the resources (users) and the people that provide them (providers). Generally speaking, providers of genetic resources are governments or civil society bodies (which can include private landowners and communities within a country or entitled to provide access to genetic resources and share the benefits resulting from </w:t>
      </w:r>
      <w:r w:rsidRPr="00267B47">
        <w:rPr>
          <w:rFonts w:asciiTheme="minorHAnsi" w:hAnsiTheme="minorHAnsi" w:cs="Arial"/>
          <w:sz w:val="22"/>
          <w:szCs w:val="22"/>
          <w:lang w:val="en-CA"/>
        </w:rPr>
        <w:lastRenderedPageBreak/>
        <w:t>their use). The benefits to be shared can be monetary (such as sharing royalties when resources are used to create a commercial product) or non-monetary (such as the development of research skills and knowledge). It is vital that providers understand and respect the institutional framework of the CBD.</w:t>
      </w:r>
    </w:p>
    <w:p w14:paraId="0D7C3236" w14:textId="77777777" w:rsidR="00267B47" w:rsidRPr="00267B47" w:rsidRDefault="00267B47" w:rsidP="00267B47">
      <w:pPr>
        <w:pStyle w:val="ListParagraph"/>
        <w:rPr>
          <w:rFonts w:asciiTheme="minorHAnsi" w:hAnsiTheme="minorHAnsi" w:cs="TT28o00"/>
          <w:b/>
          <w:sz w:val="22"/>
          <w:szCs w:val="22"/>
          <w:lang w:val="en-CA" w:eastAsia="en-CA"/>
        </w:rPr>
      </w:pPr>
    </w:p>
    <w:p w14:paraId="1869B848" w14:textId="77777777" w:rsidR="00267B47" w:rsidRPr="00267B47" w:rsidRDefault="00267B47" w:rsidP="0038264B">
      <w:pPr>
        <w:pStyle w:val="ListParagraph"/>
        <w:numPr>
          <w:ilvl w:val="0"/>
          <w:numId w:val="33"/>
        </w:numPr>
        <w:autoSpaceDE w:val="0"/>
        <w:autoSpaceDN w:val="0"/>
        <w:adjustRightInd w:val="0"/>
        <w:ind w:left="454" w:hanging="454"/>
        <w:jc w:val="both"/>
        <w:rPr>
          <w:rFonts w:asciiTheme="minorHAnsi" w:hAnsiTheme="minorHAnsi" w:cs="TT28o00"/>
          <w:b/>
          <w:sz w:val="22"/>
          <w:szCs w:val="22"/>
          <w:lang w:val="en-CA" w:eastAsia="en-CA"/>
        </w:rPr>
      </w:pPr>
      <w:r w:rsidRPr="00267B47">
        <w:rPr>
          <w:rFonts w:asciiTheme="minorHAnsi" w:hAnsiTheme="minorHAnsi" w:cs="Arial"/>
          <w:sz w:val="22"/>
          <w:szCs w:val="22"/>
          <w:lang w:val="en-CA"/>
        </w:rPr>
        <w:t>ABS is based on a prior informed consent (PIC) being granted by a provider with negotiations between both parties to develop mutually agreed terms (MAT) to ensure the fair and equitable sharing of genetic resources and associated benefits. This will involve:</w:t>
      </w:r>
    </w:p>
    <w:p w14:paraId="2ACF679E" w14:textId="77777777" w:rsidR="00267B47" w:rsidRPr="00267B47" w:rsidRDefault="00267B47" w:rsidP="00267B47">
      <w:pPr>
        <w:contextualSpacing/>
        <w:jc w:val="both"/>
        <w:rPr>
          <w:rFonts w:asciiTheme="minorHAnsi" w:hAnsiTheme="minorHAnsi" w:cs="Arial"/>
          <w:lang w:val="en-CA"/>
        </w:rPr>
      </w:pPr>
    </w:p>
    <w:p w14:paraId="71C6DA7C" w14:textId="77777777" w:rsidR="00267B47" w:rsidRPr="00267B47" w:rsidRDefault="00267B47" w:rsidP="00B14C57">
      <w:pPr>
        <w:pStyle w:val="ListParagraph"/>
        <w:numPr>
          <w:ilvl w:val="0"/>
          <w:numId w:val="47"/>
        </w:numPr>
        <w:ind w:left="811" w:hanging="357"/>
        <w:jc w:val="both"/>
        <w:rPr>
          <w:rFonts w:asciiTheme="minorHAnsi" w:hAnsiTheme="minorHAnsi" w:cs="Arial"/>
          <w:sz w:val="22"/>
          <w:szCs w:val="22"/>
          <w:lang w:val="en-CA"/>
        </w:rPr>
      </w:pPr>
      <w:r w:rsidRPr="00267B47">
        <w:rPr>
          <w:rFonts w:asciiTheme="minorHAnsi" w:hAnsiTheme="minorHAnsi" w:cs="Arial"/>
          <w:sz w:val="22"/>
          <w:szCs w:val="22"/>
          <w:lang w:val="en-CA"/>
        </w:rPr>
        <w:t>providers of genetic resources, such as states with sovereign rights over natural resources, under which they would include PICs and MATs for granting access and sharing benefits equitably, and laws within the provider country, who may entitle others such as ILCs to also negotiate access and benefit sharing;</w:t>
      </w:r>
    </w:p>
    <w:p w14:paraId="74B8A8D3" w14:textId="77777777" w:rsidR="00267B47" w:rsidRPr="00267B47" w:rsidRDefault="00267B47" w:rsidP="00B14C57">
      <w:pPr>
        <w:pStyle w:val="ListParagraph"/>
        <w:numPr>
          <w:ilvl w:val="0"/>
          <w:numId w:val="47"/>
        </w:numPr>
        <w:ind w:left="811" w:hanging="357"/>
        <w:jc w:val="both"/>
        <w:rPr>
          <w:rFonts w:asciiTheme="minorHAnsi" w:hAnsiTheme="minorHAnsi" w:cs="Arial"/>
          <w:sz w:val="22"/>
          <w:szCs w:val="22"/>
          <w:lang w:val="en-CA"/>
        </w:rPr>
      </w:pPr>
      <w:r w:rsidRPr="00267B47">
        <w:rPr>
          <w:rFonts w:asciiTheme="minorHAnsi" w:hAnsiTheme="minorHAnsi" w:cs="Arial"/>
          <w:sz w:val="22"/>
          <w:szCs w:val="22"/>
          <w:lang w:val="en-CA"/>
        </w:rPr>
        <w:t>users of genetic resources who are responsible for sharing the benefits derived from the genetic resources from the providers. They can be a diverse group including botanical gardens and industry researchers such as pharmaceutical and agricultural research institutes;</w:t>
      </w:r>
    </w:p>
    <w:p w14:paraId="6B31A880" w14:textId="77777777" w:rsidR="00267B47" w:rsidRPr="00267B47" w:rsidRDefault="00267B47" w:rsidP="00B14C57">
      <w:pPr>
        <w:pStyle w:val="ListParagraph"/>
        <w:numPr>
          <w:ilvl w:val="0"/>
          <w:numId w:val="47"/>
        </w:numPr>
        <w:ind w:left="811" w:hanging="357"/>
        <w:jc w:val="both"/>
        <w:rPr>
          <w:rFonts w:asciiTheme="minorHAnsi" w:hAnsiTheme="minorHAnsi" w:cs="Arial"/>
          <w:sz w:val="22"/>
          <w:szCs w:val="22"/>
          <w:lang w:val="en-CA"/>
        </w:rPr>
      </w:pPr>
      <w:r w:rsidRPr="00267B47">
        <w:rPr>
          <w:rFonts w:asciiTheme="minorHAnsi" w:hAnsiTheme="minorHAnsi" w:cs="Arial"/>
          <w:sz w:val="22"/>
          <w:szCs w:val="22"/>
          <w:lang w:val="en-CA"/>
        </w:rPr>
        <w:t>national focal points to provide users a clear and transparent process that details who to contact and what the requirements and processes are in provider countries to gain access;</w:t>
      </w:r>
    </w:p>
    <w:p w14:paraId="6B1A2E75" w14:textId="77777777" w:rsidR="00267B47" w:rsidRPr="00267B47" w:rsidRDefault="00267B47" w:rsidP="00B14C57">
      <w:pPr>
        <w:pStyle w:val="ListParagraph"/>
        <w:numPr>
          <w:ilvl w:val="0"/>
          <w:numId w:val="47"/>
        </w:numPr>
        <w:ind w:left="811" w:hanging="357"/>
        <w:jc w:val="both"/>
        <w:rPr>
          <w:rFonts w:asciiTheme="minorHAnsi" w:hAnsiTheme="minorHAnsi" w:cs="Arial"/>
          <w:sz w:val="22"/>
          <w:szCs w:val="22"/>
          <w:lang w:val="en-CA"/>
        </w:rPr>
      </w:pPr>
      <w:r w:rsidRPr="00267B47">
        <w:rPr>
          <w:rFonts w:asciiTheme="minorHAnsi" w:hAnsiTheme="minorHAnsi" w:cs="Arial"/>
          <w:sz w:val="22"/>
          <w:szCs w:val="22"/>
          <w:lang w:val="en-CA"/>
        </w:rPr>
        <w:t>competent National Authorities (CNAs) who are established by governments and are responsible for granting access to users of their genetic resources and representing providers on a local or national level.</w:t>
      </w:r>
    </w:p>
    <w:p w14:paraId="5E3DEAF3" w14:textId="67F0E505" w:rsidR="001B6014" w:rsidRPr="00267B47" w:rsidRDefault="001B6014" w:rsidP="00267B47">
      <w:pPr>
        <w:pStyle w:val="ListParagraph"/>
        <w:ind w:left="502"/>
        <w:rPr>
          <w:lang w:val="en-US"/>
        </w:rPr>
      </w:pPr>
    </w:p>
    <w:p w14:paraId="3A6FE6D3" w14:textId="2812B9A4" w:rsidR="003078D7" w:rsidRPr="00546DDC" w:rsidRDefault="003078D7" w:rsidP="00CD5BEF">
      <w:pPr>
        <w:pStyle w:val="Heading2"/>
        <w:rPr>
          <w:lang w:val="en-US"/>
        </w:rPr>
      </w:pPr>
      <w:bookmarkStart w:id="33" w:name="_Toc77494406"/>
      <w:r w:rsidRPr="00546DDC">
        <w:rPr>
          <w:lang w:val="en-US"/>
        </w:rPr>
        <w:t>Problems that</w:t>
      </w:r>
      <w:r w:rsidR="00B26D11" w:rsidRPr="00546DDC">
        <w:rPr>
          <w:lang w:val="en-US"/>
        </w:rPr>
        <w:t xml:space="preserve"> </w:t>
      </w:r>
      <w:r w:rsidR="001B6014">
        <w:rPr>
          <w:lang w:val="en-US"/>
        </w:rPr>
        <w:t>the Global ABS</w:t>
      </w:r>
      <w:r w:rsidR="009D74CF">
        <w:rPr>
          <w:lang w:val="en-US"/>
        </w:rPr>
        <w:t xml:space="preserve"> </w:t>
      </w:r>
      <w:r w:rsidR="00B26D11" w:rsidRPr="00546DDC">
        <w:rPr>
          <w:lang w:val="en-US"/>
        </w:rPr>
        <w:t xml:space="preserve">Project </w:t>
      </w:r>
      <w:r w:rsidRPr="00546DDC">
        <w:rPr>
          <w:lang w:val="en-US"/>
        </w:rPr>
        <w:t>Sought to Address</w:t>
      </w:r>
      <w:bookmarkEnd w:id="33"/>
    </w:p>
    <w:p w14:paraId="35159CE6" w14:textId="386211E7" w:rsidR="00BC4559" w:rsidRPr="000634E9" w:rsidRDefault="00C71139" w:rsidP="0038264B">
      <w:pPr>
        <w:pStyle w:val="ListParagraph"/>
        <w:numPr>
          <w:ilvl w:val="0"/>
          <w:numId w:val="33"/>
        </w:numPr>
        <w:ind w:left="454" w:hanging="454"/>
        <w:jc w:val="both"/>
        <w:rPr>
          <w:rFonts w:ascii="Calibri" w:hAnsi="Calibri" w:cs="Arial"/>
          <w:sz w:val="22"/>
          <w:szCs w:val="22"/>
          <w:lang w:val="en-US" w:eastAsia="en-CA"/>
        </w:rPr>
      </w:pPr>
      <w:r w:rsidRPr="00C71139">
        <w:rPr>
          <w:rFonts w:asciiTheme="minorHAnsi" w:hAnsiTheme="minorHAnsi" w:cs="Arial"/>
          <w:sz w:val="22"/>
          <w:szCs w:val="22"/>
          <w:lang w:val="en-CA"/>
        </w:rPr>
        <w:t>The specific problem that Global ABS seeks to address is the lack of a functioning national legal policy, and institutional framework that will enable the equitable sharing of benefits from the use of genetic resources and traditional knowledge (</w:t>
      </w:r>
      <w:r w:rsidR="00BC0812">
        <w:rPr>
          <w:rFonts w:asciiTheme="minorHAnsi" w:hAnsiTheme="minorHAnsi" w:cs="Arial"/>
          <w:sz w:val="22"/>
          <w:szCs w:val="22"/>
          <w:lang w:val="en-CA"/>
        </w:rPr>
        <w:t>T</w:t>
      </w:r>
      <w:r w:rsidRPr="00C71139">
        <w:rPr>
          <w:rFonts w:asciiTheme="minorHAnsi" w:hAnsiTheme="minorHAnsi" w:cs="Arial"/>
          <w:sz w:val="22"/>
          <w:szCs w:val="22"/>
          <w:lang w:val="en-CA"/>
        </w:rPr>
        <w:t xml:space="preserve">K) between the state (national and state governments), commercial interests, and the owners and custodians of these resources (who can be </w:t>
      </w:r>
      <w:r w:rsidR="00F312D2">
        <w:rPr>
          <w:rFonts w:asciiTheme="minorHAnsi" w:hAnsiTheme="minorHAnsi" w:cs="Arial"/>
          <w:sz w:val="22"/>
          <w:szCs w:val="22"/>
          <w:lang w:val="en-CA"/>
        </w:rPr>
        <w:t>ILCs</w:t>
      </w:r>
      <w:r w:rsidRPr="00C71139">
        <w:rPr>
          <w:rFonts w:asciiTheme="minorHAnsi" w:hAnsiTheme="minorHAnsi" w:cs="Arial"/>
          <w:sz w:val="22"/>
          <w:szCs w:val="22"/>
          <w:lang w:val="en-CA"/>
        </w:rPr>
        <w:t>). This issue is compounded by the lack of trust between users and providers of genetic resources that prevents unleashing the potential genetic resources as a source of innovation, biodiversity conservation, market development, and poverty alleviation</w:t>
      </w:r>
      <w:r w:rsidR="0097571A" w:rsidRPr="00546DDC">
        <w:rPr>
          <w:rFonts w:ascii="Calibri" w:hAnsi="Calibri" w:cs="Arial"/>
          <w:sz w:val="22"/>
          <w:szCs w:val="22"/>
          <w:lang w:val="en-US" w:eastAsia="en-CA"/>
        </w:rPr>
        <w:t>.</w:t>
      </w:r>
    </w:p>
    <w:p w14:paraId="1930F3A8" w14:textId="77777777" w:rsidR="00BC4559" w:rsidRPr="00546DDC" w:rsidRDefault="00BC4559" w:rsidP="00BC4559">
      <w:pPr>
        <w:pStyle w:val="ListParagraph"/>
        <w:ind w:left="454"/>
        <w:jc w:val="both"/>
        <w:rPr>
          <w:rFonts w:ascii="Calibri" w:hAnsi="Calibri" w:cs="Arial"/>
          <w:sz w:val="22"/>
          <w:szCs w:val="22"/>
          <w:lang w:val="en-US" w:eastAsia="en-CA"/>
        </w:rPr>
      </w:pPr>
    </w:p>
    <w:p w14:paraId="7FFF8890" w14:textId="01DBA619" w:rsidR="003078D7" w:rsidRPr="00546DDC" w:rsidRDefault="00C71139" w:rsidP="00CD5BEF">
      <w:pPr>
        <w:pStyle w:val="Heading2"/>
        <w:rPr>
          <w:lang w:val="en-US"/>
        </w:rPr>
      </w:pPr>
      <w:bookmarkStart w:id="34" w:name="_Toc77494407"/>
      <w:r>
        <w:rPr>
          <w:lang w:val="en-US"/>
        </w:rPr>
        <w:t>D</w:t>
      </w:r>
      <w:r w:rsidR="007309F4" w:rsidRPr="00546DDC">
        <w:rPr>
          <w:lang w:val="en-US"/>
        </w:rPr>
        <w:t xml:space="preserve">evelopment </w:t>
      </w:r>
      <w:r w:rsidR="003078D7" w:rsidRPr="00546DDC">
        <w:rPr>
          <w:lang w:val="en-US"/>
        </w:rPr>
        <w:t>Objective of</w:t>
      </w:r>
      <w:r w:rsidR="0077660E" w:rsidRPr="00546DDC">
        <w:rPr>
          <w:lang w:val="en-US"/>
        </w:rPr>
        <w:t xml:space="preserve"> </w:t>
      </w:r>
      <w:r w:rsidR="001B6014">
        <w:rPr>
          <w:lang w:val="en-US"/>
        </w:rPr>
        <w:t>Global ABS Project</w:t>
      </w:r>
      <w:bookmarkEnd w:id="34"/>
    </w:p>
    <w:p w14:paraId="0926EB82" w14:textId="162FE034" w:rsidR="007309F4" w:rsidRPr="000D7B5F" w:rsidRDefault="005F1708" w:rsidP="0038264B">
      <w:pPr>
        <w:pStyle w:val="ListParagraph"/>
        <w:numPr>
          <w:ilvl w:val="0"/>
          <w:numId w:val="33"/>
        </w:numPr>
        <w:ind w:left="454" w:hanging="454"/>
        <w:jc w:val="both"/>
        <w:rPr>
          <w:rFonts w:asciiTheme="minorHAnsi" w:hAnsiTheme="minorHAnsi" w:cs="Arial"/>
          <w:sz w:val="22"/>
          <w:szCs w:val="22"/>
          <w:lang w:val="en-US"/>
        </w:rPr>
      </w:pPr>
      <w:r w:rsidRPr="005F1708">
        <w:rPr>
          <w:rFonts w:asciiTheme="minorHAnsi" w:hAnsiTheme="minorHAnsi" w:cs="Arial"/>
          <w:sz w:val="22"/>
          <w:szCs w:val="22"/>
          <w:lang w:val="en-US"/>
        </w:rPr>
        <w:t xml:space="preserve">This </w:t>
      </w:r>
      <w:r w:rsidR="00BC0812">
        <w:rPr>
          <w:rFonts w:asciiTheme="minorHAnsi" w:hAnsiTheme="minorHAnsi" w:cs="Arial"/>
          <w:sz w:val="22"/>
          <w:szCs w:val="22"/>
          <w:lang w:val="en-US"/>
        </w:rPr>
        <w:t>P</w:t>
      </w:r>
      <w:r w:rsidRPr="005F1708">
        <w:rPr>
          <w:rFonts w:asciiTheme="minorHAnsi" w:hAnsiTheme="minorHAnsi" w:cs="Arial"/>
          <w:sz w:val="22"/>
          <w:szCs w:val="22"/>
          <w:lang w:val="en-US"/>
        </w:rPr>
        <w:t xml:space="preserve">roject is in direct response to the decision at the </w:t>
      </w:r>
      <w:r w:rsidR="002F543D">
        <w:rPr>
          <w:rFonts w:asciiTheme="minorHAnsi" w:hAnsiTheme="minorHAnsi" w:cs="Arial"/>
          <w:sz w:val="22"/>
          <w:szCs w:val="22"/>
          <w:lang w:val="en-US"/>
        </w:rPr>
        <w:t>“</w:t>
      </w:r>
      <w:r w:rsidRPr="005F1708">
        <w:rPr>
          <w:rFonts w:asciiTheme="minorHAnsi" w:hAnsiTheme="minorHAnsi" w:cs="Arial"/>
          <w:sz w:val="22"/>
          <w:szCs w:val="22"/>
          <w:lang w:val="en-US"/>
        </w:rPr>
        <w:t>Second meeting of the Intergovernmental Committee for the Nagoya Protocol on Access to Genetic Resources and the Fair and Equitable Sharing of Benefits Arising from their Utilization (ICNP-2)</w:t>
      </w:r>
      <w:r w:rsidR="002F543D">
        <w:rPr>
          <w:rFonts w:asciiTheme="minorHAnsi" w:hAnsiTheme="minorHAnsi" w:cs="Arial"/>
          <w:sz w:val="22"/>
          <w:szCs w:val="22"/>
          <w:lang w:val="en-US"/>
        </w:rPr>
        <w:t>”</w:t>
      </w:r>
      <w:r w:rsidRPr="005F1708">
        <w:rPr>
          <w:rFonts w:asciiTheme="minorHAnsi" w:hAnsiTheme="minorHAnsi" w:cs="Arial"/>
          <w:sz w:val="22"/>
          <w:szCs w:val="22"/>
          <w:lang w:val="en-US"/>
        </w:rPr>
        <w:t xml:space="preserve"> held in Delhi, July 2012, where the Conference of the Parties “</w:t>
      </w:r>
      <w:r w:rsidR="002F543D">
        <w:rPr>
          <w:rFonts w:asciiTheme="minorHAnsi" w:hAnsiTheme="minorHAnsi" w:cs="Arial"/>
          <w:sz w:val="22"/>
          <w:szCs w:val="22"/>
          <w:lang w:val="en-US"/>
        </w:rPr>
        <w:t>r</w:t>
      </w:r>
      <w:r w:rsidRPr="005F1708">
        <w:rPr>
          <w:rFonts w:asciiTheme="minorHAnsi" w:hAnsiTheme="minorHAnsi" w:cs="Arial"/>
          <w:sz w:val="22"/>
          <w:szCs w:val="22"/>
          <w:lang w:val="en-US"/>
        </w:rPr>
        <w:t>eiterates its invitation to the Global Environment Facility to provide financial support to Parties to assist with the early ratification of the Nagoya Protocol and its implementation”</w:t>
      </w:r>
      <w:r w:rsidR="00AD3682">
        <w:rPr>
          <w:rFonts w:asciiTheme="minorHAnsi" w:hAnsiTheme="minorHAnsi" w:cs="Arial"/>
          <w:sz w:val="22"/>
          <w:szCs w:val="22"/>
          <w:lang w:val="en-US"/>
        </w:rPr>
        <w:t>.</w:t>
      </w:r>
      <w:r w:rsidRPr="005F1708">
        <w:rPr>
          <w:rFonts w:asciiTheme="minorHAnsi" w:hAnsiTheme="minorHAnsi" w:cs="Arial"/>
          <w:sz w:val="22"/>
          <w:szCs w:val="22"/>
          <w:lang w:val="en-US"/>
        </w:rPr>
        <w:t xml:space="preserve"> A synthesis of the elements for capacity building for the implementation of the Nagoya Protocol can be found in the “Overview of measures to build or develop capacity to effectively implement the Protocol based on the needs and priorities of Parties and indigenous and local communities”.</w:t>
      </w:r>
      <w:r>
        <w:rPr>
          <w:rFonts w:asciiTheme="minorHAnsi" w:hAnsiTheme="minorHAnsi" w:cs="Arial"/>
          <w:sz w:val="22"/>
          <w:szCs w:val="22"/>
          <w:lang w:val="en-US"/>
        </w:rPr>
        <w:t xml:space="preserve"> </w:t>
      </w:r>
      <w:r w:rsidR="008A744D" w:rsidRPr="005F1708">
        <w:rPr>
          <w:rFonts w:asciiTheme="minorHAnsi" w:hAnsiTheme="minorHAnsi" w:cs="Arial"/>
          <w:sz w:val="22"/>
          <w:szCs w:val="22"/>
          <w:lang w:val="en-US" w:eastAsia="en-CA"/>
        </w:rPr>
        <w:t xml:space="preserve">This </w:t>
      </w:r>
      <w:r w:rsidR="002F543D">
        <w:rPr>
          <w:rFonts w:asciiTheme="minorHAnsi" w:hAnsiTheme="minorHAnsi" w:cs="Arial"/>
          <w:sz w:val="22"/>
          <w:szCs w:val="22"/>
          <w:lang w:val="en-US" w:eastAsia="en-CA"/>
        </w:rPr>
        <w:t>PRF</w:t>
      </w:r>
      <w:r w:rsidR="00A800A1" w:rsidRPr="005F1708">
        <w:rPr>
          <w:rFonts w:asciiTheme="minorHAnsi" w:hAnsiTheme="minorHAnsi" w:cs="Arial"/>
          <w:sz w:val="22"/>
          <w:szCs w:val="22"/>
          <w:lang w:val="en-US" w:eastAsia="en-CA"/>
        </w:rPr>
        <w:t xml:space="preserve"> </w:t>
      </w:r>
      <w:r w:rsidR="008A744D" w:rsidRPr="005F1708">
        <w:rPr>
          <w:rFonts w:asciiTheme="minorHAnsi" w:hAnsiTheme="minorHAnsi" w:cs="Arial"/>
          <w:sz w:val="22"/>
          <w:szCs w:val="22"/>
          <w:lang w:val="en-US" w:eastAsia="en-CA"/>
        </w:rPr>
        <w:t xml:space="preserve">is </w:t>
      </w:r>
      <w:r w:rsidR="007309F4" w:rsidRPr="005F1708">
        <w:rPr>
          <w:rFonts w:asciiTheme="minorHAnsi" w:hAnsiTheme="minorHAnsi" w:cs="Arial"/>
          <w:sz w:val="22"/>
          <w:szCs w:val="22"/>
          <w:lang w:val="en-US" w:eastAsia="en-CA"/>
        </w:rPr>
        <w:t xml:space="preserve">contained </w:t>
      </w:r>
      <w:r w:rsidR="007309F4" w:rsidRPr="000D7B5F">
        <w:rPr>
          <w:rFonts w:asciiTheme="minorHAnsi" w:hAnsiTheme="minorHAnsi" w:cs="Arial"/>
          <w:sz w:val="22"/>
          <w:szCs w:val="22"/>
          <w:lang w:val="en-US" w:eastAsia="en-CA"/>
        </w:rPr>
        <w:t xml:space="preserve">in Appendix </w:t>
      </w:r>
      <w:r w:rsidR="00EE608A" w:rsidRPr="000D7B5F">
        <w:rPr>
          <w:rFonts w:asciiTheme="minorHAnsi" w:hAnsiTheme="minorHAnsi" w:cs="Arial"/>
          <w:sz w:val="22"/>
          <w:szCs w:val="22"/>
          <w:lang w:val="en-US" w:eastAsia="en-CA"/>
        </w:rPr>
        <w:t>E</w:t>
      </w:r>
      <w:r w:rsidR="007309F4" w:rsidRPr="000D7B5F">
        <w:rPr>
          <w:rFonts w:asciiTheme="minorHAnsi" w:hAnsiTheme="minorHAnsi" w:cs="Arial"/>
          <w:sz w:val="22"/>
          <w:szCs w:val="22"/>
          <w:lang w:val="en-US" w:eastAsia="en-CA"/>
        </w:rPr>
        <w:t>.</w:t>
      </w:r>
    </w:p>
    <w:p w14:paraId="3525A2FC" w14:textId="77777777" w:rsidR="007309F4" w:rsidRPr="00A800A1" w:rsidRDefault="007309F4" w:rsidP="007309F4">
      <w:pPr>
        <w:pStyle w:val="ListParagraph"/>
        <w:ind w:left="454"/>
        <w:jc w:val="both"/>
        <w:rPr>
          <w:rFonts w:asciiTheme="minorHAnsi" w:hAnsiTheme="minorHAnsi" w:cs="Arial"/>
          <w:sz w:val="22"/>
          <w:szCs w:val="22"/>
          <w:lang w:val="en-US"/>
        </w:rPr>
      </w:pPr>
    </w:p>
    <w:p w14:paraId="7FEA5F55" w14:textId="7043B49A" w:rsidR="007309F4" w:rsidRPr="00546DDC" w:rsidRDefault="001B6014" w:rsidP="00CD5BEF">
      <w:pPr>
        <w:pStyle w:val="Heading2"/>
        <w:rPr>
          <w:lang w:val="en-US"/>
        </w:rPr>
      </w:pPr>
      <w:bookmarkStart w:id="35" w:name="_Toc77494408"/>
      <w:r>
        <w:rPr>
          <w:lang w:val="en-US"/>
        </w:rPr>
        <w:t>Description of the Project’s Theory of Change</w:t>
      </w:r>
      <w:bookmarkEnd w:id="35"/>
    </w:p>
    <w:p w14:paraId="5D582C26" w14:textId="4F2D5005" w:rsidR="007309F4" w:rsidRPr="000D7B5F" w:rsidRDefault="00AD3682" w:rsidP="0038264B">
      <w:pPr>
        <w:numPr>
          <w:ilvl w:val="0"/>
          <w:numId w:val="33"/>
        </w:numPr>
        <w:autoSpaceDE w:val="0"/>
        <w:autoSpaceDN w:val="0"/>
        <w:adjustRightInd w:val="0"/>
        <w:ind w:left="454" w:hanging="454"/>
        <w:jc w:val="both"/>
        <w:rPr>
          <w:rFonts w:ascii="Calibri" w:eastAsia="Batang" w:hAnsi="Calibri" w:cs="Arial"/>
          <w:lang w:val="en-US" w:eastAsia="ko-KR"/>
        </w:rPr>
      </w:pPr>
      <w:r>
        <w:rPr>
          <w:rFonts w:ascii="Calibri" w:eastAsia="Batang" w:hAnsi="Calibri" w:cs="Arial"/>
          <w:lang w:val="en-US" w:eastAsia="ko-KR"/>
        </w:rPr>
        <w:t xml:space="preserve">No Theory of Change (ToC) was completed for this </w:t>
      </w:r>
      <w:r w:rsidRPr="000D7B5F">
        <w:rPr>
          <w:rFonts w:ascii="Calibri" w:eastAsia="Batang" w:hAnsi="Calibri" w:cs="Arial"/>
          <w:lang w:val="en-US" w:eastAsia="ko-KR"/>
        </w:rPr>
        <w:t>Project. As such, a ToC is provided in Annex F</w:t>
      </w:r>
      <w:r w:rsidR="007309F4" w:rsidRPr="000D7B5F">
        <w:rPr>
          <w:rFonts w:asciiTheme="minorHAnsi" w:eastAsia="Batang" w:hAnsiTheme="minorHAnsi" w:cs="Arial"/>
          <w:lang w:val="en-US" w:eastAsia="ko-KR"/>
        </w:rPr>
        <w:t xml:space="preserve">. </w:t>
      </w:r>
    </w:p>
    <w:p w14:paraId="771063D9" w14:textId="77777777" w:rsidR="003078D7" w:rsidRPr="00546DDC" w:rsidRDefault="003078D7" w:rsidP="00CD5BEF">
      <w:pPr>
        <w:pStyle w:val="Heading2"/>
        <w:rPr>
          <w:lang w:val="en-US"/>
        </w:rPr>
      </w:pPr>
      <w:bookmarkStart w:id="36" w:name="_Toc77494409"/>
      <w:r w:rsidRPr="00546DDC">
        <w:rPr>
          <w:lang w:val="en-US"/>
        </w:rPr>
        <w:lastRenderedPageBreak/>
        <w:t>Expected Results</w:t>
      </w:r>
      <w:bookmarkEnd w:id="36"/>
    </w:p>
    <w:p w14:paraId="4AD37EE2" w14:textId="773E48F2" w:rsidR="007309F4" w:rsidRPr="00546DDC" w:rsidRDefault="00AD3682" w:rsidP="0038264B">
      <w:pPr>
        <w:numPr>
          <w:ilvl w:val="0"/>
          <w:numId w:val="33"/>
        </w:numPr>
        <w:ind w:left="454" w:hanging="454"/>
        <w:jc w:val="both"/>
        <w:rPr>
          <w:rFonts w:asciiTheme="minorHAnsi" w:hAnsiTheme="minorHAnsi" w:cs="Arial"/>
          <w:bCs/>
          <w:lang w:val="en-US"/>
        </w:rPr>
      </w:pPr>
      <w:r>
        <w:rPr>
          <w:rFonts w:asciiTheme="minorHAnsi" w:hAnsiTheme="minorHAnsi" w:cs="Arial"/>
        </w:rPr>
        <w:t>The expected results of the Global ABS Project are as follows</w:t>
      </w:r>
      <w:r w:rsidR="007309F4" w:rsidRPr="00546DDC">
        <w:rPr>
          <w:rFonts w:asciiTheme="minorHAnsi" w:hAnsiTheme="minorHAnsi" w:cs="Arial"/>
          <w:bCs/>
          <w:lang w:val="en-US"/>
        </w:rPr>
        <w:t>:</w:t>
      </w:r>
    </w:p>
    <w:p w14:paraId="2EB7721A" w14:textId="77777777" w:rsidR="007309F4" w:rsidRPr="00546DDC" w:rsidRDefault="007309F4" w:rsidP="007309F4">
      <w:pPr>
        <w:ind w:left="454"/>
        <w:jc w:val="both"/>
        <w:rPr>
          <w:rFonts w:asciiTheme="minorHAnsi" w:hAnsiTheme="minorHAnsi" w:cs="Arial"/>
          <w:bCs/>
          <w:lang w:val="en-US"/>
        </w:rPr>
      </w:pPr>
    </w:p>
    <w:p w14:paraId="54C5CCC3" w14:textId="546AF5C5" w:rsidR="00AD3682" w:rsidRPr="00AD3682" w:rsidRDefault="00AD3682" w:rsidP="0038264B">
      <w:pPr>
        <w:numPr>
          <w:ilvl w:val="0"/>
          <w:numId w:val="31"/>
        </w:numPr>
        <w:jc w:val="both"/>
        <w:rPr>
          <w:rFonts w:asciiTheme="minorHAnsi" w:hAnsiTheme="minorHAnsi" w:cs="Arial"/>
          <w:bCs/>
          <w:lang w:val="en-US"/>
        </w:rPr>
      </w:pPr>
      <w:r w:rsidRPr="00AD3682">
        <w:rPr>
          <w:rFonts w:asciiTheme="minorHAnsi" w:hAnsiTheme="minorHAnsi" w:cs="Arial"/>
          <w:bCs/>
          <w:lang w:val="en-US"/>
        </w:rPr>
        <w:t>Outcome 1.1. National ABS legal/political frameworks developed and/or strengthened with the participation of all stakeholders including indigenous peoples and local communities (ILCs)</w:t>
      </w:r>
      <w:r>
        <w:rPr>
          <w:rFonts w:asciiTheme="minorHAnsi" w:hAnsiTheme="minorHAnsi" w:cs="Arial"/>
          <w:bCs/>
          <w:lang w:val="en-US"/>
        </w:rPr>
        <w:t>;</w:t>
      </w:r>
    </w:p>
    <w:p w14:paraId="434D3FB0" w14:textId="4DD5232F" w:rsidR="00AD3682" w:rsidRPr="00AD3682" w:rsidRDefault="00AD3682" w:rsidP="0038264B">
      <w:pPr>
        <w:numPr>
          <w:ilvl w:val="0"/>
          <w:numId w:val="31"/>
        </w:numPr>
        <w:jc w:val="both"/>
        <w:rPr>
          <w:rFonts w:asciiTheme="minorHAnsi" w:hAnsiTheme="minorHAnsi" w:cs="Arial"/>
          <w:bCs/>
          <w:lang w:val="en-US"/>
        </w:rPr>
      </w:pPr>
      <w:r w:rsidRPr="00AD3682">
        <w:rPr>
          <w:rFonts w:asciiTheme="minorHAnsi" w:hAnsiTheme="minorHAnsi" w:cs="Arial"/>
          <w:bCs/>
          <w:lang w:val="en-US"/>
        </w:rPr>
        <w:t>Outcome 1.2. Capacities of national and state competent authorities and related agencies to develop, implement and enforce national ABS domestic legislation, administrative or policy measures for ABS - including a Clearing House Mechanism (CHM) – capacities improved as measured by the UNDP ABS Capacity Development Scorecard (scores for all 24 participating countries included in the Project Results Framework, Section 3)</w:t>
      </w:r>
      <w:r>
        <w:rPr>
          <w:rFonts w:asciiTheme="minorHAnsi" w:hAnsiTheme="minorHAnsi" w:cs="Arial"/>
          <w:bCs/>
          <w:lang w:val="en-US"/>
        </w:rPr>
        <w:t>;</w:t>
      </w:r>
    </w:p>
    <w:p w14:paraId="078692F4" w14:textId="04B3ACED" w:rsidR="009D74CF" w:rsidRPr="009D74CF" w:rsidRDefault="00AD3682" w:rsidP="0038264B">
      <w:pPr>
        <w:numPr>
          <w:ilvl w:val="0"/>
          <w:numId w:val="31"/>
        </w:numPr>
        <w:jc w:val="both"/>
        <w:rPr>
          <w:rFonts w:asciiTheme="minorHAnsi" w:hAnsiTheme="minorHAnsi" w:cs="Arial"/>
          <w:bCs/>
          <w:lang w:val="en-US"/>
        </w:rPr>
      </w:pPr>
      <w:r w:rsidRPr="00AD3682">
        <w:rPr>
          <w:rFonts w:asciiTheme="minorHAnsi" w:hAnsiTheme="minorHAnsi" w:cs="Arial"/>
          <w:bCs/>
          <w:lang w:val="en-US"/>
        </w:rPr>
        <w:t>Outcome 1.3. ABS political profile increased at a sectoral level within government by linking the national ABS framework with national policies on scientific and technological innovation, research and development</w:t>
      </w:r>
      <w:r w:rsidR="009D74CF" w:rsidRPr="009D74CF">
        <w:rPr>
          <w:rFonts w:asciiTheme="minorHAnsi" w:hAnsiTheme="minorHAnsi" w:cs="Arial"/>
          <w:bCs/>
          <w:lang w:val="en-US"/>
        </w:rPr>
        <w:t>;</w:t>
      </w:r>
    </w:p>
    <w:p w14:paraId="14086DBF" w14:textId="7BFDB452" w:rsidR="00AD3682" w:rsidRPr="00AD3682" w:rsidRDefault="00AD3682" w:rsidP="0038264B">
      <w:pPr>
        <w:numPr>
          <w:ilvl w:val="0"/>
          <w:numId w:val="31"/>
        </w:numPr>
        <w:jc w:val="both"/>
        <w:rPr>
          <w:rFonts w:asciiTheme="minorHAnsi" w:hAnsiTheme="minorHAnsi" w:cs="Arial"/>
          <w:bCs/>
          <w:lang w:val="en-US"/>
        </w:rPr>
      </w:pPr>
      <w:r w:rsidRPr="00AD3682">
        <w:rPr>
          <w:rFonts w:asciiTheme="minorHAnsi" w:hAnsiTheme="minorHAnsi" w:cs="Arial"/>
          <w:bCs/>
          <w:lang w:val="en-US"/>
        </w:rPr>
        <w:t>Outcome 2.1. Existing and emerging initiatives and opportunities for bio discovery projects identified and strengthened with improved research capabilities to add value to their own genetic resources and TK associated with genetic resources</w:t>
      </w:r>
      <w:r>
        <w:rPr>
          <w:rFonts w:asciiTheme="minorHAnsi" w:hAnsiTheme="minorHAnsi" w:cs="Arial"/>
          <w:bCs/>
          <w:lang w:val="en-US"/>
        </w:rPr>
        <w:t>;</w:t>
      </w:r>
    </w:p>
    <w:p w14:paraId="50C04D97" w14:textId="26073533" w:rsidR="009D74CF" w:rsidRPr="009D74CF" w:rsidRDefault="00AD3682" w:rsidP="0038264B">
      <w:pPr>
        <w:numPr>
          <w:ilvl w:val="0"/>
          <w:numId w:val="31"/>
        </w:numPr>
        <w:jc w:val="both"/>
        <w:rPr>
          <w:rFonts w:asciiTheme="minorHAnsi" w:hAnsiTheme="minorHAnsi" w:cs="Arial"/>
          <w:bCs/>
          <w:lang w:val="en-US"/>
        </w:rPr>
      </w:pPr>
      <w:r w:rsidRPr="00AD3682">
        <w:rPr>
          <w:rFonts w:asciiTheme="minorHAnsi" w:hAnsiTheme="minorHAnsi" w:cs="Arial"/>
          <w:bCs/>
          <w:lang w:val="en-US"/>
        </w:rPr>
        <w:t>Outcome 2.2. Stakeholders (government officials, population of researchers, local communities, and relevant industry) targeted by the campaign are aware of the National law, CBD and NP provisions related to ABS and TK (percentage of stakeholders for all 24 participating countries included in the project results framework, Section 3)</w:t>
      </w:r>
      <w:r w:rsidR="009D74CF" w:rsidRPr="009D74CF">
        <w:rPr>
          <w:rFonts w:asciiTheme="minorHAnsi" w:hAnsiTheme="minorHAnsi" w:cs="Arial"/>
          <w:bCs/>
          <w:lang w:val="en-US"/>
        </w:rPr>
        <w:t>; and</w:t>
      </w:r>
    </w:p>
    <w:p w14:paraId="2C2FDE98" w14:textId="7D90B77F" w:rsidR="00AD3682" w:rsidRPr="00AD3682" w:rsidRDefault="00AD3682" w:rsidP="0038264B">
      <w:pPr>
        <w:numPr>
          <w:ilvl w:val="0"/>
          <w:numId w:val="31"/>
        </w:numPr>
        <w:jc w:val="both"/>
        <w:rPr>
          <w:rFonts w:asciiTheme="minorHAnsi" w:hAnsiTheme="minorHAnsi" w:cs="Arial"/>
          <w:bCs/>
          <w:lang w:val="en-US"/>
        </w:rPr>
      </w:pPr>
      <w:r w:rsidRPr="00AD3682">
        <w:rPr>
          <w:rFonts w:asciiTheme="minorHAnsi" w:hAnsiTheme="minorHAnsi" w:cs="Arial"/>
          <w:bCs/>
          <w:lang w:val="en-US"/>
        </w:rPr>
        <w:t>Outcome 3.1(a). Capacities of local ILCs to negotiate ABS agreements improved by X% as measured by the ABS tracking tool (baselines and targets for countries that have chosen to work on this outcome will be established during project implementation)</w:t>
      </w:r>
      <w:r>
        <w:rPr>
          <w:rFonts w:asciiTheme="minorHAnsi" w:hAnsiTheme="minorHAnsi" w:cs="Arial"/>
          <w:bCs/>
          <w:lang w:val="en-US"/>
        </w:rPr>
        <w:t>;</w:t>
      </w:r>
    </w:p>
    <w:p w14:paraId="437B415D" w14:textId="2C03C53C" w:rsidR="00AD3682" w:rsidRPr="00AD3682" w:rsidRDefault="00AD3682" w:rsidP="0038264B">
      <w:pPr>
        <w:numPr>
          <w:ilvl w:val="0"/>
          <w:numId w:val="31"/>
        </w:numPr>
        <w:jc w:val="both"/>
        <w:rPr>
          <w:rFonts w:asciiTheme="minorHAnsi" w:hAnsiTheme="minorHAnsi" w:cs="Arial"/>
          <w:bCs/>
          <w:lang w:val="en-US"/>
        </w:rPr>
      </w:pPr>
      <w:r w:rsidRPr="00AD3682">
        <w:rPr>
          <w:rFonts w:asciiTheme="minorHAnsi" w:hAnsiTheme="minorHAnsi" w:cs="Arial"/>
          <w:bCs/>
          <w:lang w:val="en-US"/>
        </w:rPr>
        <w:t>Outcome 3.1(b). Indigenous peoples and local communities engaged in the legal, policy and decision-making processes</w:t>
      </w:r>
      <w:r>
        <w:rPr>
          <w:rFonts w:asciiTheme="minorHAnsi" w:hAnsiTheme="minorHAnsi" w:cs="Arial"/>
          <w:bCs/>
          <w:lang w:val="en-US"/>
        </w:rPr>
        <w:t>;</w:t>
      </w:r>
    </w:p>
    <w:p w14:paraId="10065EE0" w14:textId="45B8EA34" w:rsidR="00AD3682" w:rsidRDefault="00AD3682" w:rsidP="0038264B">
      <w:pPr>
        <w:numPr>
          <w:ilvl w:val="0"/>
          <w:numId w:val="31"/>
        </w:numPr>
        <w:jc w:val="both"/>
        <w:rPr>
          <w:rFonts w:asciiTheme="minorHAnsi" w:hAnsiTheme="minorHAnsi" w:cs="Arial"/>
          <w:bCs/>
          <w:lang w:val="en-US"/>
        </w:rPr>
      </w:pPr>
      <w:r w:rsidRPr="00AD3682">
        <w:rPr>
          <w:rFonts w:asciiTheme="minorHAnsi" w:hAnsiTheme="minorHAnsi" w:cs="Arial"/>
          <w:bCs/>
          <w:lang w:val="en-US"/>
        </w:rPr>
        <w:t>Outcome 3.2. ABS bio-cultural community protocols and TK registers adopted by local communities</w:t>
      </w:r>
      <w:r>
        <w:rPr>
          <w:rFonts w:asciiTheme="minorHAnsi" w:hAnsiTheme="minorHAnsi" w:cs="Arial"/>
          <w:bCs/>
          <w:lang w:val="en-US"/>
        </w:rPr>
        <w:t>;</w:t>
      </w:r>
    </w:p>
    <w:p w14:paraId="7C6D8779" w14:textId="11289312" w:rsidR="009D74CF" w:rsidRDefault="00AD3682" w:rsidP="0038264B">
      <w:pPr>
        <w:numPr>
          <w:ilvl w:val="0"/>
          <w:numId w:val="31"/>
        </w:numPr>
        <w:jc w:val="both"/>
        <w:rPr>
          <w:rFonts w:asciiTheme="minorHAnsi" w:hAnsiTheme="minorHAnsi" w:cs="Arial"/>
          <w:bCs/>
          <w:lang w:val="en-US"/>
        </w:rPr>
      </w:pPr>
      <w:r w:rsidRPr="00AD3682">
        <w:rPr>
          <w:rFonts w:asciiTheme="minorHAnsi" w:hAnsiTheme="minorHAnsi" w:cs="Arial"/>
          <w:bCs/>
          <w:lang w:val="en-US"/>
        </w:rPr>
        <w:t xml:space="preserve">Outcome 4.1. </w:t>
      </w:r>
      <w:bookmarkStart w:id="37" w:name="_Hlk74038830"/>
      <w:r w:rsidRPr="00AD3682">
        <w:rPr>
          <w:rFonts w:asciiTheme="minorHAnsi" w:hAnsiTheme="minorHAnsi" w:cs="Arial"/>
          <w:bCs/>
          <w:lang w:val="en-US"/>
        </w:rPr>
        <w:t>Community of practice on ABS serves as a knowledge-sharing platform for operationalizing a South-South cooperation framework for bilateral and multilateral collaboration between countries at regional and global levels</w:t>
      </w:r>
      <w:bookmarkEnd w:id="37"/>
      <w:r w:rsidR="009D74CF" w:rsidRPr="009D74CF">
        <w:rPr>
          <w:rFonts w:asciiTheme="minorHAnsi" w:hAnsiTheme="minorHAnsi" w:cs="Arial"/>
          <w:bCs/>
          <w:lang w:val="en-US"/>
        </w:rPr>
        <w:t>.</w:t>
      </w:r>
    </w:p>
    <w:p w14:paraId="3096C509" w14:textId="77777777" w:rsidR="00AD3682" w:rsidRPr="009D74CF" w:rsidRDefault="00AD3682" w:rsidP="00AD3682">
      <w:pPr>
        <w:ind w:left="811"/>
        <w:jc w:val="both"/>
        <w:rPr>
          <w:rFonts w:asciiTheme="minorHAnsi" w:hAnsiTheme="minorHAnsi" w:cs="Arial"/>
          <w:bCs/>
          <w:lang w:val="en-US"/>
        </w:rPr>
      </w:pPr>
    </w:p>
    <w:p w14:paraId="4F292B26" w14:textId="7E244F1F" w:rsidR="007309F4" w:rsidRDefault="00CD5BEF" w:rsidP="00CD5BEF">
      <w:pPr>
        <w:pStyle w:val="Heading2"/>
        <w:rPr>
          <w:lang w:val="en-US"/>
        </w:rPr>
      </w:pPr>
      <w:bookmarkStart w:id="38" w:name="_Toc77494410"/>
      <w:r>
        <w:rPr>
          <w:lang w:val="en-US"/>
        </w:rPr>
        <w:t>Total Resources for Global ABS Project</w:t>
      </w:r>
      <w:bookmarkEnd w:id="38"/>
    </w:p>
    <w:p w14:paraId="51FC4309" w14:textId="6AB8F8E2" w:rsidR="00CD5BEF" w:rsidRDefault="00870B2E" w:rsidP="0038264B">
      <w:pPr>
        <w:pStyle w:val="ListParagraph"/>
        <w:numPr>
          <w:ilvl w:val="0"/>
          <w:numId w:val="33"/>
        </w:numPr>
        <w:ind w:left="454" w:hanging="454"/>
        <w:rPr>
          <w:rFonts w:asciiTheme="minorHAnsi" w:hAnsiTheme="minorHAnsi" w:cstheme="minorHAnsi"/>
          <w:sz w:val="22"/>
          <w:szCs w:val="22"/>
          <w:lang w:val="en-US"/>
        </w:rPr>
      </w:pPr>
      <w:r w:rsidRPr="00870B2E">
        <w:rPr>
          <w:rFonts w:asciiTheme="minorHAnsi" w:hAnsiTheme="minorHAnsi" w:cstheme="minorHAnsi"/>
          <w:sz w:val="22"/>
          <w:szCs w:val="22"/>
          <w:lang w:val="en-US"/>
        </w:rPr>
        <w:t xml:space="preserve">The total </w:t>
      </w:r>
      <w:r>
        <w:rPr>
          <w:rFonts w:asciiTheme="minorHAnsi" w:hAnsiTheme="minorHAnsi" w:cstheme="minorHAnsi"/>
          <w:sz w:val="22"/>
          <w:szCs w:val="22"/>
          <w:lang w:val="en-US"/>
        </w:rPr>
        <w:t xml:space="preserve">resources allocated to this Project </w:t>
      </w:r>
      <w:r w:rsidR="009543B8">
        <w:rPr>
          <w:rFonts w:asciiTheme="minorHAnsi" w:hAnsiTheme="minorHAnsi" w:cstheme="minorHAnsi"/>
          <w:sz w:val="22"/>
          <w:szCs w:val="22"/>
          <w:lang w:val="en-US"/>
        </w:rPr>
        <w:t xml:space="preserve">at time of </w:t>
      </w:r>
      <w:r w:rsidR="0028683A">
        <w:rPr>
          <w:rFonts w:asciiTheme="minorHAnsi" w:hAnsiTheme="minorHAnsi" w:cstheme="minorHAnsi"/>
          <w:sz w:val="22"/>
          <w:szCs w:val="22"/>
          <w:lang w:val="en-US"/>
        </w:rPr>
        <w:t>ProDoc</w:t>
      </w:r>
      <w:r w:rsidR="009543B8">
        <w:rPr>
          <w:rFonts w:asciiTheme="minorHAnsi" w:hAnsiTheme="minorHAnsi" w:cstheme="minorHAnsi"/>
          <w:sz w:val="22"/>
          <w:szCs w:val="22"/>
          <w:lang w:val="en-US"/>
        </w:rPr>
        <w:t xml:space="preserve"> signature </w:t>
      </w:r>
      <w:r w:rsidR="00703F30">
        <w:rPr>
          <w:rFonts w:asciiTheme="minorHAnsi" w:hAnsiTheme="minorHAnsi" w:cstheme="minorHAnsi"/>
          <w:sz w:val="22"/>
          <w:szCs w:val="22"/>
          <w:lang w:val="en-US"/>
        </w:rPr>
        <w:t>is provided in Table 1.</w:t>
      </w:r>
    </w:p>
    <w:p w14:paraId="76013F9C" w14:textId="4AC503D0" w:rsidR="00703F30" w:rsidRDefault="00703F30" w:rsidP="00703F30">
      <w:pPr>
        <w:rPr>
          <w:rFonts w:asciiTheme="minorHAnsi" w:hAnsiTheme="minorHAnsi" w:cstheme="minorHAnsi"/>
          <w:lang w:val="en-US"/>
        </w:rPr>
      </w:pPr>
    </w:p>
    <w:p w14:paraId="3311C0B9" w14:textId="60024A5B" w:rsidR="00703F30" w:rsidRDefault="00703F30" w:rsidP="00703F30">
      <w:pPr>
        <w:jc w:val="center"/>
        <w:rPr>
          <w:rFonts w:asciiTheme="minorHAnsi" w:hAnsiTheme="minorHAnsi" w:cstheme="minorHAnsi"/>
          <w:b/>
          <w:bCs/>
          <w:lang w:val="en-US"/>
        </w:rPr>
      </w:pPr>
      <w:r w:rsidRPr="00703F30">
        <w:rPr>
          <w:rFonts w:asciiTheme="minorHAnsi" w:hAnsiTheme="minorHAnsi" w:cstheme="minorHAnsi"/>
          <w:b/>
          <w:bCs/>
          <w:lang w:val="en-US"/>
        </w:rPr>
        <w:t>Table 1: Total Resources for Global ABS Project</w:t>
      </w:r>
    </w:p>
    <w:tbl>
      <w:tblPr>
        <w:tblStyle w:val="TableGrid"/>
        <w:tblW w:w="0" w:type="auto"/>
        <w:tblLook w:val="04A0" w:firstRow="1" w:lastRow="0" w:firstColumn="1" w:lastColumn="0" w:noHBand="0" w:noVBand="1"/>
      </w:tblPr>
      <w:tblGrid>
        <w:gridCol w:w="5098"/>
        <w:gridCol w:w="1985"/>
        <w:gridCol w:w="2267"/>
      </w:tblGrid>
      <w:tr w:rsidR="00703F30" w14:paraId="4423B5CE" w14:textId="77777777" w:rsidTr="00703F30">
        <w:tc>
          <w:tcPr>
            <w:tcW w:w="5098" w:type="dxa"/>
          </w:tcPr>
          <w:p w14:paraId="4456E721" w14:textId="31300450" w:rsidR="00703F30" w:rsidRDefault="00703F30" w:rsidP="00703F30">
            <w:pPr>
              <w:jc w:val="center"/>
              <w:rPr>
                <w:rFonts w:asciiTheme="minorHAnsi" w:hAnsiTheme="minorHAnsi" w:cstheme="minorHAnsi"/>
                <w:lang w:val="en-US"/>
              </w:rPr>
            </w:pPr>
            <w:r>
              <w:rPr>
                <w:rFonts w:asciiTheme="minorHAnsi" w:hAnsiTheme="minorHAnsi" w:cstheme="minorHAnsi"/>
                <w:lang w:val="en-US"/>
              </w:rPr>
              <w:t>Component</w:t>
            </w:r>
          </w:p>
        </w:tc>
        <w:tc>
          <w:tcPr>
            <w:tcW w:w="1985" w:type="dxa"/>
          </w:tcPr>
          <w:p w14:paraId="54EDAA2A" w14:textId="399A6A1C" w:rsidR="00703F30" w:rsidRDefault="00703F30" w:rsidP="00703F30">
            <w:pPr>
              <w:jc w:val="center"/>
              <w:rPr>
                <w:rFonts w:asciiTheme="minorHAnsi" w:hAnsiTheme="minorHAnsi" w:cstheme="minorHAnsi"/>
                <w:lang w:val="en-US"/>
              </w:rPr>
            </w:pPr>
            <w:r>
              <w:rPr>
                <w:rFonts w:asciiTheme="minorHAnsi" w:hAnsiTheme="minorHAnsi" w:cstheme="minorHAnsi"/>
                <w:lang w:val="en-US"/>
              </w:rPr>
              <w:t>GEF Resources</w:t>
            </w:r>
          </w:p>
        </w:tc>
        <w:tc>
          <w:tcPr>
            <w:tcW w:w="2267" w:type="dxa"/>
          </w:tcPr>
          <w:p w14:paraId="3CA5EA8B" w14:textId="49ADD5EB" w:rsidR="00703F30" w:rsidRDefault="00703F30" w:rsidP="00703F30">
            <w:pPr>
              <w:jc w:val="center"/>
              <w:rPr>
                <w:rFonts w:asciiTheme="minorHAnsi" w:hAnsiTheme="minorHAnsi" w:cstheme="minorHAnsi"/>
                <w:lang w:val="en-US"/>
              </w:rPr>
            </w:pPr>
            <w:r>
              <w:rPr>
                <w:rFonts w:asciiTheme="minorHAnsi" w:hAnsiTheme="minorHAnsi" w:cstheme="minorHAnsi"/>
                <w:lang w:val="en-US"/>
              </w:rPr>
              <w:t>Co-Financing Resources</w:t>
            </w:r>
          </w:p>
        </w:tc>
      </w:tr>
      <w:tr w:rsidR="00703F30" w14:paraId="470748D8" w14:textId="77777777" w:rsidTr="00703F30">
        <w:tc>
          <w:tcPr>
            <w:tcW w:w="5098" w:type="dxa"/>
          </w:tcPr>
          <w:p w14:paraId="29027B7A" w14:textId="3D6C9BBE" w:rsidR="00703F30" w:rsidRDefault="00703F30" w:rsidP="00703F30">
            <w:pPr>
              <w:rPr>
                <w:rFonts w:asciiTheme="minorHAnsi" w:hAnsiTheme="minorHAnsi" w:cstheme="minorHAnsi"/>
                <w:lang w:val="en-US"/>
              </w:rPr>
            </w:pPr>
            <w:r>
              <w:rPr>
                <w:rFonts w:asciiTheme="minorHAnsi" w:hAnsiTheme="minorHAnsi" w:cstheme="minorHAnsi"/>
                <w:lang w:val="en-US"/>
              </w:rPr>
              <w:t>Component 1</w:t>
            </w:r>
          </w:p>
        </w:tc>
        <w:tc>
          <w:tcPr>
            <w:tcW w:w="1985" w:type="dxa"/>
          </w:tcPr>
          <w:p w14:paraId="5F47B06A" w14:textId="3B4D4298" w:rsidR="00703F30" w:rsidRDefault="00157E11" w:rsidP="00703F30">
            <w:pPr>
              <w:jc w:val="right"/>
              <w:rPr>
                <w:rFonts w:asciiTheme="minorHAnsi" w:hAnsiTheme="minorHAnsi" w:cstheme="minorHAnsi"/>
                <w:lang w:val="en-US"/>
              </w:rPr>
            </w:pPr>
            <w:r>
              <w:rPr>
                <w:rFonts w:asciiTheme="minorHAnsi" w:hAnsiTheme="minorHAnsi" w:cstheme="minorHAnsi"/>
                <w:lang w:val="en-US"/>
              </w:rPr>
              <w:t>$</w:t>
            </w:r>
            <w:r w:rsidR="00703F30">
              <w:rPr>
                <w:rFonts w:asciiTheme="minorHAnsi" w:hAnsiTheme="minorHAnsi" w:cstheme="minorHAnsi"/>
                <w:lang w:val="en-US"/>
              </w:rPr>
              <w:t>4,663,409</w:t>
            </w:r>
          </w:p>
        </w:tc>
        <w:tc>
          <w:tcPr>
            <w:tcW w:w="2267" w:type="dxa"/>
          </w:tcPr>
          <w:p w14:paraId="5C47BC15" w14:textId="32EFF9C1" w:rsidR="00703F30" w:rsidRDefault="00157E11" w:rsidP="00703F30">
            <w:pPr>
              <w:jc w:val="right"/>
              <w:rPr>
                <w:rFonts w:asciiTheme="minorHAnsi" w:hAnsiTheme="minorHAnsi" w:cstheme="minorHAnsi"/>
                <w:lang w:val="en-US"/>
              </w:rPr>
            </w:pPr>
            <w:r>
              <w:rPr>
                <w:rFonts w:asciiTheme="minorHAnsi" w:hAnsiTheme="minorHAnsi" w:cstheme="minorHAnsi"/>
                <w:lang w:val="en-US"/>
              </w:rPr>
              <w:t>$</w:t>
            </w:r>
            <w:r w:rsidR="00FA070B">
              <w:rPr>
                <w:rFonts w:asciiTheme="minorHAnsi" w:hAnsiTheme="minorHAnsi" w:cstheme="minorHAnsi"/>
                <w:lang w:val="en-US"/>
              </w:rPr>
              <w:t>6,728,545</w:t>
            </w:r>
          </w:p>
        </w:tc>
      </w:tr>
      <w:tr w:rsidR="00703F30" w14:paraId="0FAE817F" w14:textId="77777777" w:rsidTr="00703F30">
        <w:tc>
          <w:tcPr>
            <w:tcW w:w="5098" w:type="dxa"/>
          </w:tcPr>
          <w:p w14:paraId="7D8270CA" w14:textId="470F2D5F" w:rsidR="00703F30" w:rsidRDefault="00703F30" w:rsidP="00703F30">
            <w:pPr>
              <w:rPr>
                <w:rFonts w:asciiTheme="minorHAnsi" w:hAnsiTheme="minorHAnsi" w:cstheme="minorHAnsi"/>
                <w:lang w:val="en-US"/>
              </w:rPr>
            </w:pPr>
            <w:r>
              <w:rPr>
                <w:rFonts w:asciiTheme="minorHAnsi" w:hAnsiTheme="minorHAnsi" w:cstheme="minorHAnsi"/>
                <w:lang w:val="en-US"/>
              </w:rPr>
              <w:t>Component 2</w:t>
            </w:r>
          </w:p>
        </w:tc>
        <w:tc>
          <w:tcPr>
            <w:tcW w:w="1985" w:type="dxa"/>
          </w:tcPr>
          <w:p w14:paraId="102DEBEC" w14:textId="1E00A720" w:rsidR="00703F30" w:rsidRDefault="00157E11" w:rsidP="00703F30">
            <w:pPr>
              <w:jc w:val="right"/>
              <w:rPr>
                <w:rFonts w:asciiTheme="minorHAnsi" w:hAnsiTheme="minorHAnsi" w:cstheme="minorHAnsi"/>
                <w:lang w:val="en-US"/>
              </w:rPr>
            </w:pPr>
            <w:r>
              <w:rPr>
                <w:rFonts w:asciiTheme="minorHAnsi" w:hAnsiTheme="minorHAnsi" w:cstheme="minorHAnsi"/>
                <w:lang w:val="en-US"/>
              </w:rPr>
              <w:t>$</w:t>
            </w:r>
            <w:r w:rsidR="00703F30">
              <w:rPr>
                <w:rFonts w:asciiTheme="minorHAnsi" w:hAnsiTheme="minorHAnsi" w:cstheme="minorHAnsi"/>
                <w:lang w:val="en-US"/>
              </w:rPr>
              <w:t>4,046,343</w:t>
            </w:r>
          </w:p>
        </w:tc>
        <w:tc>
          <w:tcPr>
            <w:tcW w:w="2267" w:type="dxa"/>
          </w:tcPr>
          <w:p w14:paraId="4CC07DFF" w14:textId="552621EA" w:rsidR="00703F30" w:rsidRDefault="00157E11" w:rsidP="00703F30">
            <w:pPr>
              <w:jc w:val="right"/>
              <w:rPr>
                <w:rFonts w:asciiTheme="minorHAnsi" w:hAnsiTheme="minorHAnsi" w:cstheme="minorHAnsi"/>
                <w:lang w:val="en-US"/>
              </w:rPr>
            </w:pPr>
            <w:r>
              <w:rPr>
                <w:rFonts w:asciiTheme="minorHAnsi" w:hAnsiTheme="minorHAnsi" w:cstheme="minorHAnsi"/>
                <w:lang w:val="en-US"/>
              </w:rPr>
              <w:t>$</w:t>
            </w:r>
            <w:r w:rsidR="00FA070B">
              <w:rPr>
                <w:rFonts w:asciiTheme="minorHAnsi" w:hAnsiTheme="minorHAnsi" w:cstheme="minorHAnsi"/>
                <w:lang w:val="en-US"/>
              </w:rPr>
              <w:t>5,442,319</w:t>
            </w:r>
          </w:p>
        </w:tc>
      </w:tr>
      <w:tr w:rsidR="00703F30" w14:paraId="421F95C8" w14:textId="77777777" w:rsidTr="00703F30">
        <w:tc>
          <w:tcPr>
            <w:tcW w:w="5098" w:type="dxa"/>
          </w:tcPr>
          <w:p w14:paraId="34AAA128" w14:textId="718B8FE6" w:rsidR="00703F30" w:rsidRDefault="00703F30" w:rsidP="00703F30">
            <w:pPr>
              <w:rPr>
                <w:rFonts w:asciiTheme="minorHAnsi" w:hAnsiTheme="minorHAnsi" w:cstheme="minorHAnsi"/>
                <w:lang w:val="en-US"/>
              </w:rPr>
            </w:pPr>
            <w:r>
              <w:rPr>
                <w:rFonts w:asciiTheme="minorHAnsi" w:hAnsiTheme="minorHAnsi" w:cstheme="minorHAnsi"/>
                <w:lang w:val="en-US"/>
              </w:rPr>
              <w:t>Component 3</w:t>
            </w:r>
          </w:p>
        </w:tc>
        <w:tc>
          <w:tcPr>
            <w:tcW w:w="1985" w:type="dxa"/>
          </w:tcPr>
          <w:p w14:paraId="10F541F8" w14:textId="1A182B4D" w:rsidR="00703F30" w:rsidRDefault="00157E11" w:rsidP="00703F30">
            <w:pPr>
              <w:jc w:val="right"/>
              <w:rPr>
                <w:rFonts w:asciiTheme="minorHAnsi" w:hAnsiTheme="minorHAnsi" w:cstheme="minorHAnsi"/>
                <w:lang w:val="en-US"/>
              </w:rPr>
            </w:pPr>
            <w:r>
              <w:rPr>
                <w:rFonts w:asciiTheme="minorHAnsi" w:hAnsiTheme="minorHAnsi" w:cstheme="minorHAnsi"/>
                <w:lang w:val="en-US"/>
              </w:rPr>
              <w:t>$</w:t>
            </w:r>
            <w:r w:rsidR="00703F30">
              <w:rPr>
                <w:rFonts w:asciiTheme="minorHAnsi" w:hAnsiTheme="minorHAnsi" w:cstheme="minorHAnsi"/>
                <w:lang w:val="en-US"/>
              </w:rPr>
              <w:t>2,571,820</w:t>
            </w:r>
          </w:p>
        </w:tc>
        <w:tc>
          <w:tcPr>
            <w:tcW w:w="2267" w:type="dxa"/>
          </w:tcPr>
          <w:p w14:paraId="2BF070AE" w14:textId="3C20E60C" w:rsidR="00703F30" w:rsidRDefault="00157E11" w:rsidP="00703F30">
            <w:pPr>
              <w:jc w:val="right"/>
              <w:rPr>
                <w:rFonts w:asciiTheme="minorHAnsi" w:hAnsiTheme="minorHAnsi" w:cstheme="minorHAnsi"/>
                <w:lang w:val="en-US"/>
              </w:rPr>
            </w:pPr>
            <w:r>
              <w:rPr>
                <w:rFonts w:asciiTheme="minorHAnsi" w:hAnsiTheme="minorHAnsi" w:cstheme="minorHAnsi"/>
                <w:lang w:val="en-US"/>
              </w:rPr>
              <w:t>$</w:t>
            </w:r>
            <w:r w:rsidR="00FA070B">
              <w:rPr>
                <w:rFonts w:asciiTheme="minorHAnsi" w:hAnsiTheme="minorHAnsi" w:cstheme="minorHAnsi"/>
                <w:lang w:val="en-US"/>
              </w:rPr>
              <w:t>3,798,166</w:t>
            </w:r>
          </w:p>
        </w:tc>
      </w:tr>
      <w:tr w:rsidR="00703F30" w14:paraId="31822685" w14:textId="77777777" w:rsidTr="00703F30">
        <w:tc>
          <w:tcPr>
            <w:tcW w:w="5098" w:type="dxa"/>
          </w:tcPr>
          <w:p w14:paraId="50C1F9F0" w14:textId="4452F4AD" w:rsidR="00703F30" w:rsidRDefault="00703F30" w:rsidP="00703F30">
            <w:pPr>
              <w:rPr>
                <w:rFonts w:asciiTheme="minorHAnsi" w:hAnsiTheme="minorHAnsi" w:cstheme="minorHAnsi"/>
                <w:lang w:val="en-US"/>
              </w:rPr>
            </w:pPr>
            <w:r>
              <w:rPr>
                <w:rFonts w:asciiTheme="minorHAnsi" w:hAnsiTheme="minorHAnsi" w:cstheme="minorHAnsi"/>
                <w:lang w:val="en-US"/>
              </w:rPr>
              <w:t>Component 4</w:t>
            </w:r>
          </w:p>
        </w:tc>
        <w:tc>
          <w:tcPr>
            <w:tcW w:w="1985" w:type="dxa"/>
          </w:tcPr>
          <w:p w14:paraId="3C9E55B0" w14:textId="2C41F70D" w:rsidR="00703F30" w:rsidRDefault="00157E11" w:rsidP="00703F30">
            <w:pPr>
              <w:jc w:val="right"/>
              <w:rPr>
                <w:rFonts w:asciiTheme="minorHAnsi" w:hAnsiTheme="minorHAnsi" w:cstheme="minorHAnsi"/>
                <w:lang w:val="en-US"/>
              </w:rPr>
            </w:pPr>
            <w:r>
              <w:rPr>
                <w:rFonts w:asciiTheme="minorHAnsi" w:hAnsiTheme="minorHAnsi" w:cstheme="minorHAnsi"/>
                <w:lang w:val="en-US"/>
              </w:rPr>
              <w:t>$</w:t>
            </w:r>
            <w:r w:rsidR="00703F30">
              <w:rPr>
                <w:rFonts w:asciiTheme="minorHAnsi" w:hAnsiTheme="minorHAnsi" w:cstheme="minorHAnsi"/>
                <w:lang w:val="en-US"/>
              </w:rPr>
              <w:t>147,000</w:t>
            </w:r>
          </w:p>
        </w:tc>
        <w:tc>
          <w:tcPr>
            <w:tcW w:w="2267" w:type="dxa"/>
          </w:tcPr>
          <w:p w14:paraId="214A1130" w14:textId="553061B3" w:rsidR="00703F30" w:rsidRDefault="00157E11" w:rsidP="00703F30">
            <w:pPr>
              <w:jc w:val="right"/>
              <w:rPr>
                <w:rFonts w:asciiTheme="minorHAnsi" w:hAnsiTheme="minorHAnsi" w:cstheme="minorHAnsi"/>
                <w:lang w:val="en-US"/>
              </w:rPr>
            </w:pPr>
            <w:r>
              <w:rPr>
                <w:rFonts w:asciiTheme="minorHAnsi" w:hAnsiTheme="minorHAnsi" w:cstheme="minorHAnsi"/>
                <w:lang w:val="en-US"/>
              </w:rPr>
              <w:t>$</w:t>
            </w:r>
            <w:r w:rsidR="00FA070B">
              <w:rPr>
                <w:rFonts w:asciiTheme="minorHAnsi" w:hAnsiTheme="minorHAnsi" w:cstheme="minorHAnsi"/>
                <w:lang w:val="en-US"/>
              </w:rPr>
              <w:t>147,000</w:t>
            </w:r>
          </w:p>
        </w:tc>
      </w:tr>
      <w:tr w:rsidR="00703F30" w14:paraId="21C16F36" w14:textId="77777777" w:rsidTr="00703F30">
        <w:tc>
          <w:tcPr>
            <w:tcW w:w="5098" w:type="dxa"/>
          </w:tcPr>
          <w:p w14:paraId="690C8C1D" w14:textId="7CDDFAB1" w:rsidR="00703F30" w:rsidRDefault="00703F30" w:rsidP="00703F30">
            <w:pPr>
              <w:rPr>
                <w:rFonts w:asciiTheme="minorHAnsi" w:hAnsiTheme="minorHAnsi" w:cstheme="minorHAnsi"/>
                <w:lang w:val="en-US"/>
              </w:rPr>
            </w:pPr>
            <w:r>
              <w:rPr>
                <w:rFonts w:asciiTheme="minorHAnsi" w:hAnsiTheme="minorHAnsi" w:cstheme="minorHAnsi"/>
                <w:lang w:val="en-US"/>
              </w:rPr>
              <w:t>Project Management (including M&amp;E)</w:t>
            </w:r>
          </w:p>
        </w:tc>
        <w:tc>
          <w:tcPr>
            <w:tcW w:w="1985" w:type="dxa"/>
          </w:tcPr>
          <w:p w14:paraId="21681F89" w14:textId="79AF6B89" w:rsidR="00703F30" w:rsidRDefault="00157E11" w:rsidP="00703F30">
            <w:pPr>
              <w:jc w:val="right"/>
              <w:rPr>
                <w:rFonts w:asciiTheme="minorHAnsi" w:hAnsiTheme="minorHAnsi" w:cstheme="minorHAnsi"/>
                <w:lang w:val="en-US"/>
              </w:rPr>
            </w:pPr>
            <w:r>
              <w:rPr>
                <w:rFonts w:asciiTheme="minorHAnsi" w:hAnsiTheme="minorHAnsi" w:cstheme="minorHAnsi"/>
                <w:lang w:val="en-US"/>
              </w:rPr>
              <w:t>$</w:t>
            </w:r>
            <w:r w:rsidR="00703F30">
              <w:rPr>
                <w:rFonts w:asciiTheme="minorHAnsi" w:hAnsiTheme="minorHAnsi" w:cstheme="minorHAnsi"/>
                <w:lang w:val="en-US"/>
              </w:rPr>
              <w:t>571,428</w:t>
            </w:r>
          </w:p>
        </w:tc>
        <w:tc>
          <w:tcPr>
            <w:tcW w:w="2267" w:type="dxa"/>
          </w:tcPr>
          <w:p w14:paraId="328E8CEF" w14:textId="042687B2" w:rsidR="00703F30" w:rsidRDefault="00157E11" w:rsidP="00703F30">
            <w:pPr>
              <w:jc w:val="right"/>
              <w:rPr>
                <w:rFonts w:asciiTheme="minorHAnsi" w:hAnsiTheme="minorHAnsi" w:cstheme="minorHAnsi"/>
                <w:lang w:val="en-US"/>
              </w:rPr>
            </w:pPr>
            <w:r>
              <w:rPr>
                <w:rFonts w:asciiTheme="minorHAnsi" w:hAnsiTheme="minorHAnsi" w:cstheme="minorHAnsi"/>
                <w:lang w:val="en-US"/>
              </w:rPr>
              <w:t>$</w:t>
            </w:r>
            <w:r w:rsidR="00FA070B">
              <w:rPr>
                <w:rFonts w:asciiTheme="minorHAnsi" w:hAnsiTheme="minorHAnsi" w:cstheme="minorHAnsi"/>
                <w:lang w:val="en-US"/>
              </w:rPr>
              <w:t>804,545</w:t>
            </w:r>
          </w:p>
        </w:tc>
      </w:tr>
      <w:tr w:rsidR="00703F30" w:rsidRPr="00FA070B" w14:paraId="0C1A52FF" w14:textId="77777777" w:rsidTr="00703F30">
        <w:tc>
          <w:tcPr>
            <w:tcW w:w="5098" w:type="dxa"/>
          </w:tcPr>
          <w:p w14:paraId="14D441E9" w14:textId="4D3B3FC2" w:rsidR="00703F30" w:rsidRDefault="00703F30" w:rsidP="00703F30">
            <w:pPr>
              <w:rPr>
                <w:rFonts w:asciiTheme="minorHAnsi" w:hAnsiTheme="minorHAnsi" w:cstheme="minorHAnsi"/>
                <w:lang w:val="en-US"/>
              </w:rPr>
            </w:pPr>
            <w:r>
              <w:rPr>
                <w:rFonts w:asciiTheme="minorHAnsi" w:hAnsiTheme="minorHAnsi" w:cstheme="minorHAnsi"/>
                <w:lang w:val="en-US"/>
              </w:rPr>
              <w:t>Total</w:t>
            </w:r>
          </w:p>
        </w:tc>
        <w:tc>
          <w:tcPr>
            <w:tcW w:w="1985" w:type="dxa"/>
          </w:tcPr>
          <w:p w14:paraId="2DF15293" w14:textId="2B793F2E" w:rsidR="00FA070B" w:rsidRPr="00FA070B" w:rsidRDefault="00157E11" w:rsidP="00FA070B">
            <w:pPr>
              <w:jc w:val="right"/>
              <w:rPr>
                <w:rFonts w:asciiTheme="minorHAnsi" w:hAnsiTheme="minorHAnsi" w:cstheme="minorHAnsi"/>
                <w:b/>
                <w:bCs/>
                <w:lang w:val="en-US"/>
              </w:rPr>
            </w:pPr>
            <w:r>
              <w:rPr>
                <w:rFonts w:asciiTheme="minorHAnsi" w:hAnsiTheme="minorHAnsi" w:cstheme="minorHAnsi"/>
                <w:b/>
                <w:bCs/>
                <w:lang w:val="en-US"/>
              </w:rPr>
              <w:t>$</w:t>
            </w:r>
            <w:r w:rsidR="00703F30" w:rsidRPr="00703F30">
              <w:rPr>
                <w:rFonts w:asciiTheme="minorHAnsi" w:hAnsiTheme="minorHAnsi" w:cstheme="minorHAnsi"/>
                <w:b/>
                <w:bCs/>
                <w:lang w:val="en-US"/>
              </w:rPr>
              <w:t>12,000,000</w:t>
            </w:r>
          </w:p>
        </w:tc>
        <w:tc>
          <w:tcPr>
            <w:tcW w:w="2267" w:type="dxa"/>
          </w:tcPr>
          <w:p w14:paraId="1DF99D75" w14:textId="657993C3" w:rsidR="00703F30" w:rsidRPr="00FA070B" w:rsidRDefault="00157E11" w:rsidP="00703F30">
            <w:pPr>
              <w:jc w:val="right"/>
              <w:rPr>
                <w:rFonts w:asciiTheme="minorHAnsi" w:hAnsiTheme="minorHAnsi" w:cstheme="minorHAnsi"/>
                <w:b/>
                <w:bCs/>
                <w:lang w:val="en-US"/>
              </w:rPr>
            </w:pPr>
            <w:r>
              <w:rPr>
                <w:rFonts w:asciiTheme="minorHAnsi" w:hAnsiTheme="minorHAnsi" w:cstheme="minorHAnsi"/>
                <w:b/>
                <w:bCs/>
                <w:lang w:val="en-US"/>
              </w:rPr>
              <w:t>$</w:t>
            </w:r>
            <w:r w:rsidR="00FA070B">
              <w:rPr>
                <w:rFonts w:asciiTheme="minorHAnsi" w:hAnsiTheme="minorHAnsi" w:cstheme="minorHAnsi"/>
                <w:b/>
                <w:bCs/>
                <w:lang w:val="en-US"/>
              </w:rPr>
              <w:t>16</w:t>
            </w:r>
            <w:r w:rsidR="00FA070B" w:rsidRPr="00FA070B">
              <w:rPr>
                <w:rFonts w:asciiTheme="minorHAnsi" w:hAnsiTheme="minorHAnsi" w:cstheme="minorHAnsi"/>
                <w:b/>
                <w:bCs/>
                <w:lang w:val="en-US"/>
              </w:rPr>
              <w:t>,920,575</w:t>
            </w:r>
          </w:p>
        </w:tc>
      </w:tr>
    </w:tbl>
    <w:p w14:paraId="3D02AF70" w14:textId="77777777" w:rsidR="002A1C1A" w:rsidRDefault="002A1C1A" w:rsidP="002A1C1A">
      <w:pPr>
        <w:pStyle w:val="Heading2"/>
        <w:numPr>
          <w:ilvl w:val="0"/>
          <w:numId w:val="0"/>
        </w:numPr>
        <w:rPr>
          <w:lang w:val="en-US"/>
        </w:rPr>
      </w:pPr>
      <w:bookmarkStart w:id="39" w:name="_Toc77494411"/>
    </w:p>
    <w:p w14:paraId="4E8CEA39" w14:textId="77777777" w:rsidR="002A1C1A" w:rsidRDefault="002A1C1A">
      <w:pPr>
        <w:rPr>
          <w:rFonts w:asciiTheme="minorHAnsi" w:hAnsiTheme="minorHAnsi" w:cstheme="minorHAnsi"/>
          <w:b/>
          <w:sz w:val="28"/>
          <w:szCs w:val="28"/>
          <w:lang w:val="en-US"/>
        </w:rPr>
      </w:pPr>
      <w:r>
        <w:rPr>
          <w:lang w:val="en-US"/>
        </w:rPr>
        <w:br w:type="page"/>
      </w:r>
    </w:p>
    <w:p w14:paraId="3DD0B926" w14:textId="2B11378D" w:rsidR="001B6014" w:rsidRPr="002A1C1A" w:rsidRDefault="001B6014" w:rsidP="002A1C1A">
      <w:pPr>
        <w:pStyle w:val="Heading2"/>
        <w:rPr>
          <w:lang w:val="en-US"/>
        </w:rPr>
      </w:pPr>
      <w:r w:rsidRPr="002A1C1A">
        <w:rPr>
          <w:lang w:val="en-US"/>
        </w:rPr>
        <w:lastRenderedPageBreak/>
        <w:t>Main Stakeholders</w:t>
      </w:r>
      <w:bookmarkEnd w:id="39"/>
    </w:p>
    <w:p w14:paraId="0B5BB27C" w14:textId="78BE5F7C" w:rsidR="001B6014" w:rsidRPr="00546DDC" w:rsidRDefault="00157E11" w:rsidP="0038264B">
      <w:pPr>
        <w:numPr>
          <w:ilvl w:val="0"/>
          <w:numId w:val="33"/>
        </w:numPr>
        <w:autoSpaceDE w:val="0"/>
        <w:autoSpaceDN w:val="0"/>
        <w:adjustRightInd w:val="0"/>
        <w:ind w:left="454" w:hanging="454"/>
        <w:contextualSpacing/>
        <w:jc w:val="both"/>
        <w:rPr>
          <w:rFonts w:asciiTheme="minorHAnsi" w:eastAsia="Batang" w:hAnsiTheme="minorHAnsi" w:cs="Arial"/>
          <w:lang w:val="en-US" w:eastAsia="ko-KR"/>
        </w:rPr>
      </w:pPr>
      <w:r w:rsidRPr="00157E11">
        <w:rPr>
          <w:rFonts w:asciiTheme="minorHAnsi" w:eastAsia="Batang" w:hAnsiTheme="minorHAnsi" w:cs="Arial"/>
          <w:lang w:val="en-US" w:eastAsia="ko-KR"/>
        </w:rPr>
        <w:t xml:space="preserve">The main stakeholders on the Global ABS project were the 24 governments involved in country level project activities. They are listed in Table 2. </w:t>
      </w:r>
    </w:p>
    <w:p w14:paraId="19BB5D5F" w14:textId="43F9BC36" w:rsidR="004E5C17" w:rsidRDefault="004E5C17" w:rsidP="004E5C17">
      <w:pPr>
        <w:autoSpaceDE w:val="0"/>
        <w:autoSpaceDN w:val="0"/>
        <w:adjustRightInd w:val="0"/>
        <w:contextualSpacing/>
        <w:jc w:val="both"/>
        <w:rPr>
          <w:rFonts w:asciiTheme="minorHAnsi" w:eastAsia="Batang" w:hAnsiTheme="minorHAnsi" w:cs="Arial"/>
          <w:lang w:val="en-US" w:eastAsia="ko-KR"/>
        </w:rPr>
      </w:pPr>
    </w:p>
    <w:p w14:paraId="5EB62E05" w14:textId="55189BFF" w:rsidR="004E5C17" w:rsidRDefault="004E5C17" w:rsidP="004E5C17">
      <w:pPr>
        <w:autoSpaceDE w:val="0"/>
        <w:autoSpaceDN w:val="0"/>
        <w:adjustRightInd w:val="0"/>
        <w:contextualSpacing/>
        <w:jc w:val="center"/>
        <w:rPr>
          <w:rFonts w:asciiTheme="minorHAnsi" w:eastAsia="Batang" w:hAnsiTheme="minorHAnsi" w:cs="Arial"/>
          <w:b/>
          <w:bCs/>
          <w:lang w:val="en-US" w:eastAsia="ko-KR"/>
        </w:rPr>
      </w:pPr>
      <w:r w:rsidRPr="004E5C17">
        <w:rPr>
          <w:rFonts w:asciiTheme="minorHAnsi" w:eastAsia="Batang" w:hAnsiTheme="minorHAnsi" w:cs="Arial"/>
          <w:b/>
          <w:bCs/>
          <w:lang w:val="en-US" w:eastAsia="ko-KR"/>
        </w:rPr>
        <w:t>Table 2: Main Stakeholders on Global ABS Project</w:t>
      </w:r>
    </w:p>
    <w:tbl>
      <w:tblPr>
        <w:tblStyle w:val="TableGrid"/>
        <w:tblW w:w="0" w:type="auto"/>
        <w:tblLook w:val="04A0" w:firstRow="1" w:lastRow="0" w:firstColumn="1" w:lastColumn="0" w:noHBand="0" w:noVBand="1"/>
      </w:tblPr>
      <w:tblGrid>
        <w:gridCol w:w="2263"/>
        <w:gridCol w:w="7087"/>
      </w:tblGrid>
      <w:tr w:rsidR="004E5C17" w14:paraId="386E62EF" w14:textId="77777777" w:rsidTr="004E5C17">
        <w:tc>
          <w:tcPr>
            <w:tcW w:w="2263" w:type="dxa"/>
          </w:tcPr>
          <w:p w14:paraId="3B2E13D2" w14:textId="0C2F74EC" w:rsidR="004E5C17" w:rsidRDefault="004E5C17" w:rsidP="004E5C17">
            <w:pPr>
              <w:autoSpaceDE w:val="0"/>
              <w:autoSpaceDN w:val="0"/>
              <w:adjustRightInd w:val="0"/>
              <w:contextualSpacing/>
              <w:jc w:val="center"/>
              <w:rPr>
                <w:rFonts w:asciiTheme="minorHAnsi" w:eastAsia="Batang" w:hAnsiTheme="minorHAnsi" w:cs="Arial"/>
                <w:b/>
                <w:bCs/>
                <w:lang w:val="en-US" w:eastAsia="ko-KR"/>
              </w:rPr>
            </w:pPr>
            <w:r>
              <w:rPr>
                <w:rFonts w:asciiTheme="minorHAnsi" w:eastAsia="Batang" w:hAnsiTheme="minorHAnsi" w:cs="Arial"/>
                <w:b/>
                <w:bCs/>
                <w:lang w:val="en-US" w:eastAsia="ko-KR"/>
              </w:rPr>
              <w:t xml:space="preserve">Country </w:t>
            </w:r>
          </w:p>
        </w:tc>
        <w:tc>
          <w:tcPr>
            <w:tcW w:w="7087" w:type="dxa"/>
          </w:tcPr>
          <w:p w14:paraId="71BB45B7" w14:textId="439D824D" w:rsidR="004E5C17" w:rsidRDefault="0053484F" w:rsidP="004E5C17">
            <w:pPr>
              <w:autoSpaceDE w:val="0"/>
              <w:autoSpaceDN w:val="0"/>
              <w:adjustRightInd w:val="0"/>
              <w:contextualSpacing/>
              <w:jc w:val="center"/>
              <w:rPr>
                <w:rFonts w:asciiTheme="minorHAnsi" w:eastAsia="Batang" w:hAnsiTheme="minorHAnsi" w:cs="Arial"/>
                <w:b/>
                <w:bCs/>
                <w:lang w:val="en-US" w:eastAsia="ko-KR"/>
              </w:rPr>
            </w:pPr>
            <w:r>
              <w:rPr>
                <w:rFonts w:asciiTheme="minorHAnsi" w:eastAsia="Batang" w:hAnsiTheme="minorHAnsi" w:cs="Arial"/>
                <w:b/>
                <w:bCs/>
                <w:lang w:val="en-US" w:eastAsia="ko-KR"/>
              </w:rPr>
              <w:t xml:space="preserve">Lead </w:t>
            </w:r>
            <w:r w:rsidR="004E5C17">
              <w:rPr>
                <w:rFonts w:asciiTheme="minorHAnsi" w:eastAsia="Batang" w:hAnsiTheme="minorHAnsi" w:cs="Arial"/>
                <w:b/>
                <w:bCs/>
                <w:lang w:val="en-US" w:eastAsia="ko-KR"/>
              </w:rPr>
              <w:t>Agency</w:t>
            </w:r>
          </w:p>
        </w:tc>
      </w:tr>
      <w:tr w:rsidR="004E5C17" w14:paraId="50E46390" w14:textId="77777777" w:rsidTr="004E5C17">
        <w:tc>
          <w:tcPr>
            <w:tcW w:w="2263" w:type="dxa"/>
          </w:tcPr>
          <w:p w14:paraId="7DD64290" w14:textId="03B6ED2A" w:rsidR="004E5C17" w:rsidRPr="004E5C17" w:rsidRDefault="004E5C17" w:rsidP="004E5C17">
            <w:pPr>
              <w:autoSpaceDE w:val="0"/>
              <w:autoSpaceDN w:val="0"/>
              <w:adjustRightInd w:val="0"/>
              <w:contextualSpacing/>
              <w:jc w:val="center"/>
              <w:rPr>
                <w:rFonts w:asciiTheme="minorHAnsi" w:eastAsia="Batang" w:hAnsiTheme="minorHAnsi" w:cs="Arial"/>
                <w:lang w:val="en-US" w:eastAsia="ko-KR"/>
              </w:rPr>
            </w:pPr>
            <w:r>
              <w:rPr>
                <w:rFonts w:asciiTheme="minorHAnsi" w:eastAsia="Batang" w:hAnsiTheme="minorHAnsi" w:cs="Arial"/>
                <w:lang w:val="en-US" w:eastAsia="ko-KR"/>
              </w:rPr>
              <w:t>Albania</w:t>
            </w:r>
          </w:p>
        </w:tc>
        <w:tc>
          <w:tcPr>
            <w:tcW w:w="7087" w:type="dxa"/>
          </w:tcPr>
          <w:p w14:paraId="1FC4830E" w14:textId="5F7B0B20" w:rsidR="004E5C17" w:rsidRPr="004E5C17" w:rsidRDefault="004E5C17" w:rsidP="004E5C17">
            <w:pPr>
              <w:autoSpaceDE w:val="0"/>
              <w:autoSpaceDN w:val="0"/>
              <w:adjustRightInd w:val="0"/>
              <w:contextualSpacing/>
              <w:rPr>
                <w:rFonts w:asciiTheme="minorHAnsi" w:eastAsia="Batang" w:hAnsiTheme="minorHAnsi" w:cs="Arial"/>
                <w:lang w:val="en-US" w:eastAsia="ko-KR"/>
              </w:rPr>
            </w:pPr>
            <w:r>
              <w:rPr>
                <w:rFonts w:asciiTheme="minorHAnsi" w:eastAsia="Batang" w:hAnsiTheme="minorHAnsi" w:cs="Arial"/>
                <w:lang w:val="en-US" w:eastAsia="ko-KR"/>
              </w:rPr>
              <w:t>Ministry of Environment</w:t>
            </w:r>
          </w:p>
        </w:tc>
      </w:tr>
      <w:tr w:rsidR="004E5C17" w14:paraId="281BAD6A" w14:textId="77777777" w:rsidTr="004E5C17">
        <w:tc>
          <w:tcPr>
            <w:tcW w:w="2263" w:type="dxa"/>
          </w:tcPr>
          <w:p w14:paraId="64CC5CFB" w14:textId="0F66799B" w:rsidR="004E5C17" w:rsidRPr="004E5C17" w:rsidRDefault="004E5C17" w:rsidP="004E5C17">
            <w:pPr>
              <w:autoSpaceDE w:val="0"/>
              <w:autoSpaceDN w:val="0"/>
              <w:adjustRightInd w:val="0"/>
              <w:contextualSpacing/>
              <w:jc w:val="center"/>
              <w:rPr>
                <w:rFonts w:asciiTheme="minorHAnsi" w:eastAsia="Batang" w:hAnsiTheme="minorHAnsi" w:cs="Arial"/>
                <w:lang w:val="en-US" w:eastAsia="ko-KR"/>
              </w:rPr>
            </w:pPr>
            <w:r>
              <w:rPr>
                <w:rFonts w:asciiTheme="minorHAnsi" w:eastAsia="Batang" w:hAnsiTheme="minorHAnsi" w:cs="Arial"/>
                <w:lang w:val="en-US" w:eastAsia="ko-KR"/>
              </w:rPr>
              <w:t>Belarus</w:t>
            </w:r>
          </w:p>
        </w:tc>
        <w:tc>
          <w:tcPr>
            <w:tcW w:w="7087" w:type="dxa"/>
          </w:tcPr>
          <w:p w14:paraId="0F1808F1" w14:textId="09FD6ADB" w:rsidR="004E5C17" w:rsidRPr="004E5C17" w:rsidRDefault="004E5C17" w:rsidP="004E5C17">
            <w:pPr>
              <w:autoSpaceDE w:val="0"/>
              <w:autoSpaceDN w:val="0"/>
              <w:adjustRightInd w:val="0"/>
              <w:contextualSpacing/>
              <w:rPr>
                <w:rFonts w:asciiTheme="minorHAnsi" w:eastAsia="Batang" w:hAnsiTheme="minorHAnsi" w:cs="Arial"/>
                <w:lang w:val="en-US" w:eastAsia="ko-KR"/>
              </w:rPr>
            </w:pPr>
            <w:r>
              <w:rPr>
                <w:rFonts w:asciiTheme="minorHAnsi" w:eastAsia="Batang" w:hAnsiTheme="minorHAnsi" w:cs="Arial"/>
                <w:lang w:val="en-US" w:eastAsia="ko-KR"/>
              </w:rPr>
              <w:t>Ministry of Natural Resources and Environmental Protection</w:t>
            </w:r>
          </w:p>
        </w:tc>
      </w:tr>
      <w:tr w:rsidR="004E5C17" w14:paraId="1CD5C14F" w14:textId="77777777" w:rsidTr="004E5C17">
        <w:tc>
          <w:tcPr>
            <w:tcW w:w="2263" w:type="dxa"/>
          </w:tcPr>
          <w:p w14:paraId="48D88743" w14:textId="02B0F64E" w:rsidR="004E5C17" w:rsidRPr="004E5C17" w:rsidRDefault="004E5C17" w:rsidP="004E5C17">
            <w:pPr>
              <w:autoSpaceDE w:val="0"/>
              <w:autoSpaceDN w:val="0"/>
              <w:adjustRightInd w:val="0"/>
              <w:contextualSpacing/>
              <w:jc w:val="center"/>
              <w:rPr>
                <w:rFonts w:asciiTheme="minorHAnsi" w:eastAsia="Batang" w:hAnsiTheme="minorHAnsi" w:cs="Arial"/>
                <w:lang w:val="en-US" w:eastAsia="ko-KR"/>
              </w:rPr>
            </w:pPr>
            <w:r>
              <w:rPr>
                <w:rFonts w:asciiTheme="minorHAnsi" w:eastAsia="Batang" w:hAnsiTheme="minorHAnsi" w:cs="Arial"/>
                <w:lang w:val="en-US" w:eastAsia="ko-KR"/>
              </w:rPr>
              <w:t>Botswana</w:t>
            </w:r>
          </w:p>
        </w:tc>
        <w:tc>
          <w:tcPr>
            <w:tcW w:w="7087" w:type="dxa"/>
          </w:tcPr>
          <w:p w14:paraId="35C9E151" w14:textId="5CB65FFD" w:rsidR="004E5C17" w:rsidRPr="004E5C17" w:rsidRDefault="004E5C17" w:rsidP="004E5C17">
            <w:pPr>
              <w:tabs>
                <w:tab w:val="left" w:pos="1979"/>
              </w:tabs>
              <w:autoSpaceDE w:val="0"/>
              <w:autoSpaceDN w:val="0"/>
              <w:adjustRightInd w:val="0"/>
              <w:contextualSpacing/>
              <w:jc w:val="both"/>
              <w:rPr>
                <w:rFonts w:asciiTheme="minorHAnsi" w:eastAsia="Batang" w:hAnsiTheme="minorHAnsi" w:cs="Arial"/>
                <w:lang w:val="en-US" w:eastAsia="ko-KR"/>
              </w:rPr>
            </w:pPr>
            <w:r>
              <w:rPr>
                <w:rFonts w:asciiTheme="minorHAnsi" w:eastAsia="Batang" w:hAnsiTheme="minorHAnsi" w:cs="Arial"/>
                <w:lang w:val="en-US" w:eastAsia="ko-KR"/>
              </w:rPr>
              <w:t>Department of Environmental Affairs</w:t>
            </w:r>
          </w:p>
        </w:tc>
      </w:tr>
      <w:tr w:rsidR="004E5C17" w14:paraId="4BF071FD" w14:textId="77777777" w:rsidTr="004E5C17">
        <w:tc>
          <w:tcPr>
            <w:tcW w:w="2263" w:type="dxa"/>
          </w:tcPr>
          <w:p w14:paraId="4F65C838" w14:textId="44B549EE" w:rsidR="004E5C17" w:rsidRPr="004E5C17" w:rsidRDefault="004E5C17" w:rsidP="004E5C17">
            <w:pPr>
              <w:autoSpaceDE w:val="0"/>
              <w:autoSpaceDN w:val="0"/>
              <w:adjustRightInd w:val="0"/>
              <w:contextualSpacing/>
              <w:jc w:val="center"/>
              <w:rPr>
                <w:rFonts w:asciiTheme="minorHAnsi" w:eastAsia="Batang" w:hAnsiTheme="minorHAnsi" w:cs="Arial"/>
                <w:lang w:val="en-US" w:eastAsia="ko-KR"/>
              </w:rPr>
            </w:pPr>
            <w:r>
              <w:rPr>
                <w:rFonts w:asciiTheme="minorHAnsi" w:eastAsia="Batang" w:hAnsiTheme="minorHAnsi" w:cs="Arial"/>
                <w:lang w:val="en-US" w:eastAsia="ko-KR"/>
              </w:rPr>
              <w:t>Colombia</w:t>
            </w:r>
          </w:p>
        </w:tc>
        <w:tc>
          <w:tcPr>
            <w:tcW w:w="7087" w:type="dxa"/>
          </w:tcPr>
          <w:p w14:paraId="0EBEE1FD" w14:textId="2CD91689" w:rsidR="004E5C17" w:rsidRPr="004E5C17" w:rsidRDefault="004E5C17" w:rsidP="004E5C17">
            <w:pPr>
              <w:autoSpaceDE w:val="0"/>
              <w:autoSpaceDN w:val="0"/>
              <w:adjustRightInd w:val="0"/>
              <w:contextualSpacing/>
              <w:jc w:val="both"/>
              <w:rPr>
                <w:rFonts w:asciiTheme="minorHAnsi" w:eastAsia="Batang" w:hAnsiTheme="minorHAnsi" w:cs="Arial"/>
                <w:lang w:val="en-US" w:eastAsia="ko-KR"/>
              </w:rPr>
            </w:pPr>
            <w:r w:rsidRPr="004E5C17">
              <w:rPr>
                <w:rFonts w:asciiTheme="minorHAnsi" w:eastAsia="Batang" w:hAnsiTheme="minorHAnsi" w:cs="Arial"/>
                <w:lang w:val="en-US" w:eastAsia="ko-KR"/>
              </w:rPr>
              <w:t>Ministry of Environment and Sustainable Development (MADS)</w:t>
            </w:r>
          </w:p>
        </w:tc>
      </w:tr>
      <w:tr w:rsidR="004E5C17" w14:paraId="71D1738B" w14:textId="77777777" w:rsidTr="004E5C17">
        <w:tc>
          <w:tcPr>
            <w:tcW w:w="2263" w:type="dxa"/>
          </w:tcPr>
          <w:p w14:paraId="3EB5667F" w14:textId="1DAFCE93" w:rsidR="004E5C17" w:rsidRPr="004E5C17" w:rsidRDefault="004E5C17" w:rsidP="004E5C17">
            <w:pPr>
              <w:autoSpaceDE w:val="0"/>
              <w:autoSpaceDN w:val="0"/>
              <w:adjustRightInd w:val="0"/>
              <w:contextualSpacing/>
              <w:jc w:val="center"/>
              <w:rPr>
                <w:rFonts w:asciiTheme="minorHAnsi" w:eastAsia="Batang" w:hAnsiTheme="minorHAnsi" w:cs="Arial"/>
                <w:lang w:val="en-US" w:eastAsia="ko-KR"/>
              </w:rPr>
            </w:pPr>
            <w:r>
              <w:rPr>
                <w:rFonts w:asciiTheme="minorHAnsi" w:eastAsia="Batang" w:hAnsiTheme="minorHAnsi" w:cs="Arial"/>
                <w:lang w:val="en-US" w:eastAsia="ko-KR"/>
              </w:rPr>
              <w:t>Comoros</w:t>
            </w:r>
          </w:p>
        </w:tc>
        <w:tc>
          <w:tcPr>
            <w:tcW w:w="7087" w:type="dxa"/>
          </w:tcPr>
          <w:p w14:paraId="5029E20A" w14:textId="5F22A75A" w:rsidR="004E5C17" w:rsidRPr="004E5C17" w:rsidRDefault="004E5C17" w:rsidP="004E5C17">
            <w:pPr>
              <w:autoSpaceDE w:val="0"/>
              <w:autoSpaceDN w:val="0"/>
              <w:adjustRightInd w:val="0"/>
              <w:contextualSpacing/>
              <w:jc w:val="both"/>
              <w:rPr>
                <w:rFonts w:asciiTheme="minorHAnsi" w:eastAsia="Batang" w:hAnsiTheme="minorHAnsi" w:cs="Arial"/>
                <w:lang w:val="en-US" w:eastAsia="ko-KR"/>
              </w:rPr>
            </w:pPr>
            <w:r w:rsidRPr="004E5C17">
              <w:rPr>
                <w:rFonts w:asciiTheme="minorHAnsi" w:eastAsia="Batang" w:hAnsiTheme="minorHAnsi" w:cs="Arial"/>
                <w:lang w:val="en-US" w:eastAsia="ko-KR"/>
              </w:rPr>
              <w:t>National Focal Points</w:t>
            </w:r>
            <w:r>
              <w:rPr>
                <w:rFonts w:asciiTheme="minorHAnsi" w:eastAsia="Batang" w:hAnsiTheme="minorHAnsi" w:cs="Arial"/>
                <w:lang w:val="en-US" w:eastAsia="ko-KR"/>
              </w:rPr>
              <w:t xml:space="preserve"> and </w:t>
            </w:r>
            <w:r w:rsidRPr="004E5C17">
              <w:rPr>
                <w:rFonts w:asciiTheme="minorHAnsi" w:eastAsia="Batang" w:hAnsiTheme="minorHAnsi" w:cs="Arial"/>
                <w:lang w:val="en-US" w:eastAsia="ko-KR"/>
              </w:rPr>
              <w:t>the Ministry of Environment</w:t>
            </w:r>
          </w:p>
        </w:tc>
      </w:tr>
      <w:tr w:rsidR="004E5C17" w14:paraId="21E2EF26" w14:textId="77777777" w:rsidTr="004E5C17">
        <w:tc>
          <w:tcPr>
            <w:tcW w:w="2263" w:type="dxa"/>
          </w:tcPr>
          <w:p w14:paraId="44BA0939" w14:textId="688A4CF4" w:rsidR="004E5C17" w:rsidRPr="004E5C17" w:rsidRDefault="004E5C17" w:rsidP="004E5C17">
            <w:pPr>
              <w:autoSpaceDE w:val="0"/>
              <w:autoSpaceDN w:val="0"/>
              <w:adjustRightInd w:val="0"/>
              <w:contextualSpacing/>
              <w:jc w:val="center"/>
              <w:rPr>
                <w:rFonts w:asciiTheme="minorHAnsi" w:eastAsia="Batang" w:hAnsiTheme="minorHAnsi" w:cs="Arial"/>
                <w:lang w:val="en-US" w:eastAsia="ko-KR"/>
              </w:rPr>
            </w:pPr>
            <w:r>
              <w:rPr>
                <w:rFonts w:asciiTheme="minorHAnsi" w:eastAsia="Batang" w:hAnsiTheme="minorHAnsi" w:cs="Arial"/>
                <w:lang w:val="en-US" w:eastAsia="ko-KR"/>
              </w:rPr>
              <w:t>Dominican Republic</w:t>
            </w:r>
          </w:p>
        </w:tc>
        <w:tc>
          <w:tcPr>
            <w:tcW w:w="7087" w:type="dxa"/>
          </w:tcPr>
          <w:p w14:paraId="30009864" w14:textId="1FA63130" w:rsidR="004E5C17" w:rsidRPr="004E5C17" w:rsidRDefault="004E5C17" w:rsidP="004E5C17">
            <w:pPr>
              <w:autoSpaceDE w:val="0"/>
              <w:autoSpaceDN w:val="0"/>
              <w:adjustRightInd w:val="0"/>
              <w:contextualSpacing/>
              <w:jc w:val="both"/>
              <w:rPr>
                <w:rFonts w:asciiTheme="minorHAnsi" w:eastAsia="Batang" w:hAnsiTheme="minorHAnsi" w:cs="Arial"/>
                <w:lang w:val="en-US" w:eastAsia="ko-KR"/>
              </w:rPr>
            </w:pPr>
            <w:r w:rsidRPr="004E5C17">
              <w:rPr>
                <w:rFonts w:asciiTheme="minorHAnsi" w:eastAsia="Batang" w:hAnsiTheme="minorHAnsi" w:cs="Arial"/>
                <w:lang w:val="en-US" w:eastAsia="ko-KR"/>
              </w:rPr>
              <w:t xml:space="preserve"> (MAE), Biodiversity Directorate, Genetic Resources Department</w:t>
            </w:r>
          </w:p>
        </w:tc>
      </w:tr>
      <w:tr w:rsidR="004E5C17" w14:paraId="51A30524" w14:textId="77777777" w:rsidTr="004E5C17">
        <w:tc>
          <w:tcPr>
            <w:tcW w:w="2263" w:type="dxa"/>
          </w:tcPr>
          <w:p w14:paraId="3E6B72B6" w14:textId="6A3A3266" w:rsidR="004E5C17" w:rsidRPr="004E5C17" w:rsidRDefault="004E5C17" w:rsidP="004E5C17">
            <w:pPr>
              <w:autoSpaceDE w:val="0"/>
              <w:autoSpaceDN w:val="0"/>
              <w:adjustRightInd w:val="0"/>
              <w:contextualSpacing/>
              <w:jc w:val="center"/>
              <w:rPr>
                <w:rFonts w:asciiTheme="minorHAnsi" w:eastAsia="Batang" w:hAnsiTheme="minorHAnsi" w:cs="Arial"/>
                <w:lang w:val="en-US" w:eastAsia="ko-KR"/>
              </w:rPr>
            </w:pPr>
            <w:r>
              <w:rPr>
                <w:rFonts w:asciiTheme="minorHAnsi" w:eastAsia="Batang" w:hAnsiTheme="minorHAnsi" w:cs="Arial"/>
                <w:lang w:val="en-US" w:eastAsia="ko-KR"/>
              </w:rPr>
              <w:t>Ecuador</w:t>
            </w:r>
          </w:p>
        </w:tc>
        <w:tc>
          <w:tcPr>
            <w:tcW w:w="7087" w:type="dxa"/>
          </w:tcPr>
          <w:p w14:paraId="3B1C8EE7" w14:textId="63C030EA" w:rsidR="004E5C17" w:rsidRPr="004E5C17" w:rsidRDefault="004E5C17" w:rsidP="004E5C17">
            <w:pPr>
              <w:autoSpaceDE w:val="0"/>
              <w:autoSpaceDN w:val="0"/>
              <w:adjustRightInd w:val="0"/>
              <w:contextualSpacing/>
              <w:jc w:val="both"/>
              <w:rPr>
                <w:rFonts w:asciiTheme="minorHAnsi" w:eastAsia="Batang" w:hAnsiTheme="minorHAnsi" w:cs="Arial"/>
                <w:lang w:val="en-US" w:eastAsia="ko-KR"/>
              </w:rPr>
            </w:pPr>
            <w:r w:rsidRPr="004E5C17">
              <w:rPr>
                <w:rFonts w:asciiTheme="minorHAnsi" w:eastAsia="Batang" w:hAnsiTheme="minorHAnsi" w:cs="Arial"/>
                <w:lang w:val="en-US" w:eastAsia="ko-KR"/>
              </w:rPr>
              <w:t>Ministry of Environment (MAE), Directorate of Biodiversity, Genetic Resources</w:t>
            </w:r>
            <w:r>
              <w:rPr>
                <w:rFonts w:asciiTheme="minorHAnsi" w:eastAsia="Batang" w:hAnsiTheme="minorHAnsi" w:cs="Arial"/>
                <w:lang w:val="en-US" w:eastAsia="ko-KR"/>
              </w:rPr>
              <w:t xml:space="preserve"> Unit</w:t>
            </w:r>
          </w:p>
        </w:tc>
      </w:tr>
      <w:tr w:rsidR="004E5C17" w14:paraId="1C64320E" w14:textId="77777777" w:rsidTr="004E5C17">
        <w:tc>
          <w:tcPr>
            <w:tcW w:w="2263" w:type="dxa"/>
          </w:tcPr>
          <w:p w14:paraId="04D7CCDD" w14:textId="58DE8CD6" w:rsidR="004E5C17" w:rsidRPr="004E5C17" w:rsidRDefault="0053484F" w:rsidP="004E5C17">
            <w:pPr>
              <w:autoSpaceDE w:val="0"/>
              <w:autoSpaceDN w:val="0"/>
              <w:adjustRightInd w:val="0"/>
              <w:contextualSpacing/>
              <w:jc w:val="center"/>
              <w:rPr>
                <w:rFonts w:asciiTheme="minorHAnsi" w:eastAsia="Batang" w:hAnsiTheme="minorHAnsi" w:cs="Arial"/>
                <w:lang w:val="en-US" w:eastAsia="ko-KR"/>
              </w:rPr>
            </w:pPr>
            <w:r>
              <w:rPr>
                <w:rFonts w:asciiTheme="minorHAnsi" w:eastAsia="Batang" w:hAnsiTheme="minorHAnsi" w:cs="Arial"/>
                <w:lang w:val="en-US" w:eastAsia="ko-KR"/>
              </w:rPr>
              <w:t>Egypt</w:t>
            </w:r>
          </w:p>
        </w:tc>
        <w:tc>
          <w:tcPr>
            <w:tcW w:w="7087" w:type="dxa"/>
          </w:tcPr>
          <w:p w14:paraId="65DAF7E0" w14:textId="62C6E775" w:rsidR="004E5C17" w:rsidRPr="004E5C17" w:rsidRDefault="0053484F" w:rsidP="004E5C17">
            <w:pPr>
              <w:autoSpaceDE w:val="0"/>
              <w:autoSpaceDN w:val="0"/>
              <w:adjustRightInd w:val="0"/>
              <w:contextualSpacing/>
              <w:jc w:val="both"/>
              <w:rPr>
                <w:rFonts w:asciiTheme="minorHAnsi" w:eastAsia="Batang" w:hAnsiTheme="minorHAnsi" w:cs="Arial"/>
                <w:lang w:val="en-US" w:eastAsia="ko-KR"/>
              </w:rPr>
            </w:pPr>
            <w:r w:rsidRPr="0053484F">
              <w:rPr>
                <w:rFonts w:asciiTheme="minorHAnsi" w:eastAsia="Batang" w:hAnsiTheme="minorHAnsi" w:cs="Arial"/>
                <w:lang w:val="en-US" w:eastAsia="ko-KR"/>
              </w:rPr>
              <w:t>Nature Conservation Sector (NCS), Egyptian Environmental Affairs Agency (EEAA)</w:t>
            </w:r>
          </w:p>
        </w:tc>
      </w:tr>
      <w:tr w:rsidR="004E5C17" w14:paraId="423B3C95" w14:textId="77777777" w:rsidTr="004E5C17">
        <w:tc>
          <w:tcPr>
            <w:tcW w:w="2263" w:type="dxa"/>
          </w:tcPr>
          <w:p w14:paraId="2E9EE228" w14:textId="1952AC65" w:rsidR="004E5C17" w:rsidRPr="004E5C17" w:rsidRDefault="0053484F" w:rsidP="004E5C17">
            <w:pPr>
              <w:autoSpaceDE w:val="0"/>
              <w:autoSpaceDN w:val="0"/>
              <w:adjustRightInd w:val="0"/>
              <w:contextualSpacing/>
              <w:jc w:val="center"/>
              <w:rPr>
                <w:rFonts w:asciiTheme="minorHAnsi" w:eastAsia="Batang" w:hAnsiTheme="minorHAnsi" w:cs="Arial"/>
                <w:lang w:val="en-US" w:eastAsia="ko-KR"/>
              </w:rPr>
            </w:pPr>
            <w:r>
              <w:rPr>
                <w:rFonts w:asciiTheme="minorHAnsi" w:eastAsia="Batang" w:hAnsiTheme="minorHAnsi" w:cs="Arial"/>
                <w:lang w:val="en-US" w:eastAsia="ko-KR"/>
              </w:rPr>
              <w:t>Ethiopia</w:t>
            </w:r>
          </w:p>
        </w:tc>
        <w:tc>
          <w:tcPr>
            <w:tcW w:w="7087" w:type="dxa"/>
          </w:tcPr>
          <w:p w14:paraId="2056EFD3" w14:textId="634EA563" w:rsidR="004E5C17" w:rsidRPr="004E5C17" w:rsidRDefault="0053484F" w:rsidP="004E5C17">
            <w:pPr>
              <w:autoSpaceDE w:val="0"/>
              <w:autoSpaceDN w:val="0"/>
              <w:adjustRightInd w:val="0"/>
              <w:contextualSpacing/>
              <w:jc w:val="both"/>
              <w:rPr>
                <w:rFonts w:asciiTheme="minorHAnsi" w:eastAsia="Batang" w:hAnsiTheme="minorHAnsi" w:cs="Arial"/>
                <w:lang w:val="en-US" w:eastAsia="ko-KR"/>
              </w:rPr>
            </w:pPr>
            <w:r w:rsidRPr="0053484F">
              <w:rPr>
                <w:rFonts w:asciiTheme="minorHAnsi" w:eastAsia="Batang" w:hAnsiTheme="minorHAnsi" w:cs="Arial"/>
                <w:lang w:val="en-US" w:eastAsia="ko-KR"/>
              </w:rPr>
              <w:t>Institute for Biodiversity Conservation (IBC)</w:t>
            </w:r>
          </w:p>
        </w:tc>
      </w:tr>
      <w:tr w:rsidR="004E5C17" w14:paraId="4AFC0768" w14:textId="77777777" w:rsidTr="004E5C17">
        <w:tc>
          <w:tcPr>
            <w:tcW w:w="2263" w:type="dxa"/>
          </w:tcPr>
          <w:p w14:paraId="6251D0E6" w14:textId="30D99368" w:rsidR="004E5C17" w:rsidRPr="004E5C17" w:rsidRDefault="0053484F" w:rsidP="004E5C17">
            <w:pPr>
              <w:autoSpaceDE w:val="0"/>
              <w:autoSpaceDN w:val="0"/>
              <w:adjustRightInd w:val="0"/>
              <w:contextualSpacing/>
              <w:jc w:val="center"/>
              <w:rPr>
                <w:rFonts w:asciiTheme="minorHAnsi" w:eastAsia="Batang" w:hAnsiTheme="minorHAnsi" w:cs="Arial"/>
                <w:lang w:val="en-US" w:eastAsia="ko-KR"/>
              </w:rPr>
            </w:pPr>
            <w:r>
              <w:rPr>
                <w:rFonts w:asciiTheme="minorHAnsi" w:eastAsia="Batang" w:hAnsiTheme="minorHAnsi" w:cs="Arial"/>
                <w:lang w:val="en-US" w:eastAsia="ko-KR"/>
              </w:rPr>
              <w:t>Honduras</w:t>
            </w:r>
          </w:p>
        </w:tc>
        <w:tc>
          <w:tcPr>
            <w:tcW w:w="7087" w:type="dxa"/>
          </w:tcPr>
          <w:p w14:paraId="77C7E729" w14:textId="43366A87" w:rsidR="004E5C17" w:rsidRPr="004E5C17" w:rsidRDefault="0053484F" w:rsidP="004E5C17">
            <w:pPr>
              <w:autoSpaceDE w:val="0"/>
              <w:autoSpaceDN w:val="0"/>
              <w:adjustRightInd w:val="0"/>
              <w:contextualSpacing/>
              <w:jc w:val="both"/>
              <w:rPr>
                <w:rFonts w:asciiTheme="minorHAnsi" w:eastAsia="Batang" w:hAnsiTheme="minorHAnsi" w:cs="Arial"/>
                <w:lang w:val="en-US" w:eastAsia="ko-KR"/>
              </w:rPr>
            </w:pPr>
            <w:r w:rsidRPr="0053484F">
              <w:rPr>
                <w:rFonts w:asciiTheme="minorHAnsi" w:eastAsia="Batang" w:hAnsiTheme="minorHAnsi" w:cs="Arial"/>
                <w:lang w:val="en-US" w:eastAsia="ko-KR"/>
              </w:rPr>
              <w:t>Ministry of the Environment, Biodiversity Directorate</w:t>
            </w:r>
          </w:p>
        </w:tc>
      </w:tr>
      <w:tr w:rsidR="004E5C17" w14:paraId="19FA2676" w14:textId="77777777" w:rsidTr="004E5C17">
        <w:tc>
          <w:tcPr>
            <w:tcW w:w="2263" w:type="dxa"/>
          </w:tcPr>
          <w:p w14:paraId="41B4EFD5" w14:textId="4CAAA34D" w:rsidR="004E5C17" w:rsidRPr="004E5C17" w:rsidRDefault="0053484F" w:rsidP="004E5C17">
            <w:pPr>
              <w:autoSpaceDE w:val="0"/>
              <w:autoSpaceDN w:val="0"/>
              <w:adjustRightInd w:val="0"/>
              <w:contextualSpacing/>
              <w:jc w:val="center"/>
              <w:rPr>
                <w:rFonts w:asciiTheme="minorHAnsi" w:eastAsia="Batang" w:hAnsiTheme="minorHAnsi" w:cs="Arial"/>
                <w:lang w:val="en-US" w:eastAsia="ko-KR"/>
              </w:rPr>
            </w:pPr>
            <w:r>
              <w:rPr>
                <w:rFonts w:asciiTheme="minorHAnsi" w:eastAsia="Batang" w:hAnsiTheme="minorHAnsi" w:cs="Arial"/>
                <w:lang w:val="en-US" w:eastAsia="ko-KR"/>
              </w:rPr>
              <w:t>India</w:t>
            </w:r>
          </w:p>
        </w:tc>
        <w:tc>
          <w:tcPr>
            <w:tcW w:w="7087" w:type="dxa"/>
          </w:tcPr>
          <w:p w14:paraId="55618A0E" w14:textId="40525CDD" w:rsidR="004E5C17" w:rsidRPr="004E5C17" w:rsidRDefault="0053484F" w:rsidP="004E5C17">
            <w:pPr>
              <w:autoSpaceDE w:val="0"/>
              <w:autoSpaceDN w:val="0"/>
              <w:adjustRightInd w:val="0"/>
              <w:contextualSpacing/>
              <w:jc w:val="both"/>
              <w:rPr>
                <w:rFonts w:asciiTheme="minorHAnsi" w:eastAsia="Batang" w:hAnsiTheme="minorHAnsi" w:cs="Arial"/>
                <w:lang w:val="en-US" w:eastAsia="ko-KR"/>
              </w:rPr>
            </w:pPr>
            <w:r w:rsidRPr="0053484F">
              <w:rPr>
                <w:rFonts w:asciiTheme="minorHAnsi" w:eastAsia="Batang" w:hAnsiTheme="minorHAnsi" w:cs="Arial"/>
                <w:lang w:val="en-US" w:eastAsia="ko-KR"/>
              </w:rPr>
              <w:t>National Biodiversity Authority (NBA)</w:t>
            </w:r>
          </w:p>
        </w:tc>
      </w:tr>
      <w:tr w:rsidR="004E5C17" w14:paraId="17811BAE" w14:textId="77777777" w:rsidTr="004E5C17">
        <w:tc>
          <w:tcPr>
            <w:tcW w:w="2263" w:type="dxa"/>
          </w:tcPr>
          <w:p w14:paraId="2CA23B82" w14:textId="1FD79DD0" w:rsidR="004E5C17" w:rsidRPr="004E5C17" w:rsidRDefault="0053484F" w:rsidP="004E5C17">
            <w:pPr>
              <w:autoSpaceDE w:val="0"/>
              <w:autoSpaceDN w:val="0"/>
              <w:adjustRightInd w:val="0"/>
              <w:contextualSpacing/>
              <w:jc w:val="center"/>
              <w:rPr>
                <w:rFonts w:asciiTheme="minorHAnsi" w:eastAsia="Batang" w:hAnsiTheme="minorHAnsi" w:cs="Arial"/>
                <w:lang w:val="en-US" w:eastAsia="ko-KR"/>
              </w:rPr>
            </w:pPr>
            <w:r>
              <w:rPr>
                <w:rFonts w:asciiTheme="minorHAnsi" w:eastAsia="Batang" w:hAnsiTheme="minorHAnsi" w:cs="Arial"/>
                <w:lang w:val="en-US" w:eastAsia="ko-KR"/>
              </w:rPr>
              <w:t>Jordan</w:t>
            </w:r>
          </w:p>
        </w:tc>
        <w:tc>
          <w:tcPr>
            <w:tcW w:w="7087" w:type="dxa"/>
          </w:tcPr>
          <w:p w14:paraId="66D1BE5E" w14:textId="2D7AB502" w:rsidR="004E5C17" w:rsidRPr="004E5C17" w:rsidRDefault="0053484F" w:rsidP="004E5C17">
            <w:pPr>
              <w:autoSpaceDE w:val="0"/>
              <w:autoSpaceDN w:val="0"/>
              <w:adjustRightInd w:val="0"/>
              <w:contextualSpacing/>
              <w:jc w:val="both"/>
              <w:rPr>
                <w:rFonts w:asciiTheme="minorHAnsi" w:eastAsia="Batang" w:hAnsiTheme="minorHAnsi" w:cs="Arial"/>
                <w:lang w:val="en-US" w:eastAsia="ko-KR"/>
              </w:rPr>
            </w:pPr>
            <w:r w:rsidRPr="0053484F">
              <w:rPr>
                <w:rFonts w:asciiTheme="minorHAnsi" w:eastAsia="Batang" w:hAnsiTheme="minorHAnsi" w:cs="Arial"/>
                <w:lang w:val="en-US" w:eastAsia="ko-KR"/>
              </w:rPr>
              <w:t>Nature Protection Directorate, Ministry of Environment</w:t>
            </w:r>
          </w:p>
        </w:tc>
      </w:tr>
      <w:tr w:rsidR="004E5C17" w14:paraId="6A8A00F3" w14:textId="77777777" w:rsidTr="004E5C17">
        <w:tc>
          <w:tcPr>
            <w:tcW w:w="2263" w:type="dxa"/>
          </w:tcPr>
          <w:p w14:paraId="1DCE3FC5" w14:textId="068DEB52" w:rsidR="004E5C17" w:rsidRPr="004E5C17" w:rsidRDefault="0053484F" w:rsidP="0053484F">
            <w:pPr>
              <w:autoSpaceDE w:val="0"/>
              <w:autoSpaceDN w:val="0"/>
              <w:adjustRightInd w:val="0"/>
              <w:contextualSpacing/>
              <w:jc w:val="center"/>
              <w:rPr>
                <w:rFonts w:asciiTheme="minorHAnsi" w:eastAsia="Batang" w:hAnsiTheme="minorHAnsi" w:cs="Arial"/>
                <w:lang w:val="en-US" w:eastAsia="ko-KR"/>
              </w:rPr>
            </w:pPr>
            <w:r>
              <w:rPr>
                <w:rFonts w:asciiTheme="minorHAnsi" w:eastAsia="Batang" w:hAnsiTheme="minorHAnsi" w:cs="Arial"/>
                <w:lang w:val="en-US" w:eastAsia="ko-KR"/>
              </w:rPr>
              <w:t>Kazakhstan</w:t>
            </w:r>
          </w:p>
        </w:tc>
        <w:tc>
          <w:tcPr>
            <w:tcW w:w="7087" w:type="dxa"/>
          </w:tcPr>
          <w:p w14:paraId="0C711D9E" w14:textId="32132389" w:rsidR="004E5C17" w:rsidRPr="004E5C17" w:rsidRDefault="0053484F" w:rsidP="004E5C17">
            <w:pPr>
              <w:autoSpaceDE w:val="0"/>
              <w:autoSpaceDN w:val="0"/>
              <w:adjustRightInd w:val="0"/>
              <w:contextualSpacing/>
              <w:jc w:val="both"/>
              <w:rPr>
                <w:rFonts w:asciiTheme="minorHAnsi" w:eastAsia="Batang" w:hAnsiTheme="minorHAnsi" w:cs="Arial"/>
                <w:lang w:val="en-US" w:eastAsia="ko-KR"/>
              </w:rPr>
            </w:pPr>
            <w:r w:rsidRPr="0053484F">
              <w:rPr>
                <w:rFonts w:asciiTheme="minorHAnsi" w:eastAsia="Batang" w:hAnsiTheme="minorHAnsi" w:cs="Arial"/>
                <w:lang w:val="en-US" w:eastAsia="ko-KR"/>
              </w:rPr>
              <w:t>Ministry of Agriculture</w:t>
            </w:r>
          </w:p>
        </w:tc>
      </w:tr>
      <w:tr w:rsidR="004E5C17" w14:paraId="19335678" w14:textId="77777777" w:rsidTr="004E5C17">
        <w:tc>
          <w:tcPr>
            <w:tcW w:w="2263" w:type="dxa"/>
          </w:tcPr>
          <w:p w14:paraId="3595C1CE" w14:textId="6C5131DC" w:rsidR="004E5C17" w:rsidRPr="004E5C17" w:rsidRDefault="0053484F" w:rsidP="0053484F">
            <w:pPr>
              <w:autoSpaceDE w:val="0"/>
              <w:autoSpaceDN w:val="0"/>
              <w:adjustRightInd w:val="0"/>
              <w:contextualSpacing/>
              <w:jc w:val="center"/>
              <w:rPr>
                <w:rFonts w:asciiTheme="minorHAnsi" w:eastAsia="Batang" w:hAnsiTheme="minorHAnsi" w:cs="Arial"/>
                <w:lang w:val="en-US" w:eastAsia="ko-KR"/>
              </w:rPr>
            </w:pPr>
            <w:r>
              <w:rPr>
                <w:rFonts w:asciiTheme="minorHAnsi" w:eastAsia="Batang" w:hAnsiTheme="minorHAnsi" w:cs="Arial"/>
                <w:lang w:val="en-US" w:eastAsia="ko-KR"/>
              </w:rPr>
              <w:t>Kenya</w:t>
            </w:r>
          </w:p>
        </w:tc>
        <w:tc>
          <w:tcPr>
            <w:tcW w:w="7087" w:type="dxa"/>
          </w:tcPr>
          <w:p w14:paraId="4D38DAEB" w14:textId="1145E990" w:rsidR="004E5C17" w:rsidRPr="004E5C17" w:rsidRDefault="0053484F" w:rsidP="004E5C17">
            <w:pPr>
              <w:autoSpaceDE w:val="0"/>
              <w:autoSpaceDN w:val="0"/>
              <w:adjustRightInd w:val="0"/>
              <w:contextualSpacing/>
              <w:jc w:val="both"/>
              <w:rPr>
                <w:rFonts w:asciiTheme="minorHAnsi" w:eastAsia="Batang" w:hAnsiTheme="minorHAnsi" w:cs="Arial"/>
                <w:lang w:val="en-US" w:eastAsia="ko-KR"/>
              </w:rPr>
            </w:pPr>
            <w:r w:rsidRPr="0053484F">
              <w:rPr>
                <w:rFonts w:asciiTheme="minorHAnsi" w:eastAsia="Batang" w:hAnsiTheme="minorHAnsi" w:cs="Arial"/>
                <w:lang w:val="en-US" w:eastAsia="ko-KR"/>
              </w:rPr>
              <w:t>National Environment Management Authority (NEMA)</w:t>
            </w:r>
          </w:p>
        </w:tc>
      </w:tr>
      <w:tr w:rsidR="004E5C17" w14:paraId="0452BD77" w14:textId="77777777" w:rsidTr="004E5C17">
        <w:tc>
          <w:tcPr>
            <w:tcW w:w="2263" w:type="dxa"/>
          </w:tcPr>
          <w:p w14:paraId="1DC68B2E" w14:textId="3D5846C1" w:rsidR="004E5C17" w:rsidRPr="004E5C17" w:rsidRDefault="0053484F" w:rsidP="0053484F">
            <w:pPr>
              <w:autoSpaceDE w:val="0"/>
              <w:autoSpaceDN w:val="0"/>
              <w:adjustRightInd w:val="0"/>
              <w:contextualSpacing/>
              <w:jc w:val="center"/>
              <w:rPr>
                <w:rFonts w:asciiTheme="minorHAnsi" w:eastAsia="Batang" w:hAnsiTheme="minorHAnsi" w:cs="Arial"/>
                <w:lang w:val="en-US" w:eastAsia="ko-KR"/>
              </w:rPr>
            </w:pPr>
            <w:r>
              <w:rPr>
                <w:rFonts w:asciiTheme="minorHAnsi" w:eastAsia="Batang" w:hAnsiTheme="minorHAnsi" w:cs="Arial"/>
                <w:lang w:val="en-US" w:eastAsia="ko-KR"/>
              </w:rPr>
              <w:t>Mongolia</w:t>
            </w:r>
          </w:p>
        </w:tc>
        <w:tc>
          <w:tcPr>
            <w:tcW w:w="7087" w:type="dxa"/>
          </w:tcPr>
          <w:p w14:paraId="64D6178F" w14:textId="0FB0D2B3" w:rsidR="004E5C17" w:rsidRPr="004E5C17" w:rsidRDefault="0053484F" w:rsidP="004E5C17">
            <w:pPr>
              <w:autoSpaceDE w:val="0"/>
              <w:autoSpaceDN w:val="0"/>
              <w:adjustRightInd w:val="0"/>
              <w:contextualSpacing/>
              <w:jc w:val="both"/>
              <w:rPr>
                <w:rFonts w:asciiTheme="minorHAnsi" w:eastAsia="Batang" w:hAnsiTheme="minorHAnsi" w:cs="Arial"/>
                <w:lang w:val="en-US" w:eastAsia="ko-KR"/>
              </w:rPr>
            </w:pPr>
            <w:r w:rsidRPr="0053484F">
              <w:rPr>
                <w:rFonts w:asciiTheme="minorHAnsi" w:eastAsia="Batang" w:hAnsiTheme="minorHAnsi" w:cs="Arial"/>
                <w:lang w:val="en-US" w:eastAsia="ko-KR"/>
              </w:rPr>
              <w:t>Ministry of Environment, Green Development, and Tourism (MEGDT)</w:t>
            </w:r>
          </w:p>
        </w:tc>
      </w:tr>
      <w:tr w:rsidR="004E5C17" w:rsidRPr="00350D98" w14:paraId="2F8B0F66" w14:textId="77777777" w:rsidTr="004E5C17">
        <w:tc>
          <w:tcPr>
            <w:tcW w:w="2263" w:type="dxa"/>
          </w:tcPr>
          <w:p w14:paraId="63EB8EB4" w14:textId="78CB51C3" w:rsidR="004E5C17" w:rsidRPr="004E5C17" w:rsidRDefault="0053484F" w:rsidP="0053484F">
            <w:pPr>
              <w:autoSpaceDE w:val="0"/>
              <w:autoSpaceDN w:val="0"/>
              <w:adjustRightInd w:val="0"/>
              <w:contextualSpacing/>
              <w:jc w:val="center"/>
              <w:rPr>
                <w:rFonts w:asciiTheme="minorHAnsi" w:eastAsia="Batang" w:hAnsiTheme="minorHAnsi" w:cs="Arial"/>
                <w:lang w:val="en-US" w:eastAsia="ko-KR"/>
              </w:rPr>
            </w:pPr>
            <w:r>
              <w:rPr>
                <w:rFonts w:asciiTheme="minorHAnsi" w:eastAsia="Batang" w:hAnsiTheme="minorHAnsi" w:cs="Arial"/>
                <w:lang w:val="en-US" w:eastAsia="ko-KR"/>
              </w:rPr>
              <w:t>Myanmar</w:t>
            </w:r>
          </w:p>
        </w:tc>
        <w:tc>
          <w:tcPr>
            <w:tcW w:w="7087" w:type="dxa"/>
          </w:tcPr>
          <w:p w14:paraId="5ECE687B" w14:textId="65F55D4E" w:rsidR="004E5C17" w:rsidRPr="0053484F" w:rsidRDefault="0053484F" w:rsidP="004E5C17">
            <w:pPr>
              <w:autoSpaceDE w:val="0"/>
              <w:autoSpaceDN w:val="0"/>
              <w:adjustRightInd w:val="0"/>
              <w:contextualSpacing/>
              <w:jc w:val="both"/>
              <w:rPr>
                <w:rFonts w:asciiTheme="minorHAnsi" w:eastAsia="Batang" w:hAnsiTheme="minorHAnsi" w:cs="Arial"/>
                <w:lang w:val="fr-FR" w:eastAsia="ko-KR"/>
              </w:rPr>
            </w:pPr>
            <w:r w:rsidRPr="0053484F">
              <w:rPr>
                <w:rFonts w:asciiTheme="minorHAnsi" w:eastAsia="Batang" w:hAnsiTheme="minorHAnsi" w:cs="Arial"/>
                <w:lang w:val="fr-FR" w:eastAsia="ko-KR"/>
              </w:rPr>
              <w:t xml:space="preserve">National Focal Points </w:t>
            </w:r>
            <w:proofErr w:type="spellStart"/>
            <w:r w:rsidRPr="0053484F">
              <w:rPr>
                <w:rFonts w:asciiTheme="minorHAnsi" w:eastAsia="Batang" w:hAnsiTheme="minorHAnsi" w:cs="Arial"/>
                <w:lang w:val="fr-FR" w:eastAsia="ko-KR"/>
              </w:rPr>
              <w:t>Environment</w:t>
            </w:r>
            <w:proofErr w:type="spellEnd"/>
            <w:r w:rsidRPr="0053484F">
              <w:rPr>
                <w:rFonts w:asciiTheme="minorHAnsi" w:eastAsia="Batang" w:hAnsiTheme="minorHAnsi" w:cs="Arial"/>
                <w:lang w:val="fr-FR" w:eastAsia="ko-KR"/>
              </w:rPr>
              <w:t xml:space="preserve"> Conservation Division (ECD), Natural </w:t>
            </w:r>
            <w:proofErr w:type="spellStart"/>
            <w:r w:rsidRPr="0053484F">
              <w:rPr>
                <w:rFonts w:asciiTheme="minorHAnsi" w:eastAsia="Batang" w:hAnsiTheme="minorHAnsi" w:cs="Arial"/>
                <w:lang w:val="fr-FR" w:eastAsia="ko-KR"/>
              </w:rPr>
              <w:t>Resources</w:t>
            </w:r>
            <w:proofErr w:type="spellEnd"/>
            <w:r w:rsidRPr="0053484F">
              <w:rPr>
                <w:rFonts w:asciiTheme="minorHAnsi" w:eastAsia="Batang" w:hAnsiTheme="minorHAnsi" w:cs="Arial"/>
                <w:lang w:val="fr-FR" w:eastAsia="ko-KR"/>
              </w:rPr>
              <w:t xml:space="preserve"> Conservation Division</w:t>
            </w:r>
          </w:p>
        </w:tc>
      </w:tr>
      <w:tr w:rsidR="004E5C17" w:rsidRPr="0053484F" w14:paraId="066717F9" w14:textId="77777777" w:rsidTr="004E5C17">
        <w:tc>
          <w:tcPr>
            <w:tcW w:w="2263" w:type="dxa"/>
          </w:tcPr>
          <w:p w14:paraId="01512760" w14:textId="6EB17E7B" w:rsidR="004E5C17" w:rsidRPr="0053484F" w:rsidRDefault="0053484F" w:rsidP="0053484F">
            <w:pPr>
              <w:autoSpaceDE w:val="0"/>
              <w:autoSpaceDN w:val="0"/>
              <w:adjustRightInd w:val="0"/>
              <w:contextualSpacing/>
              <w:jc w:val="center"/>
              <w:rPr>
                <w:rFonts w:asciiTheme="minorHAnsi" w:eastAsia="Batang" w:hAnsiTheme="minorHAnsi" w:cs="Arial"/>
                <w:lang w:val="fr-FR" w:eastAsia="ko-KR"/>
              </w:rPr>
            </w:pPr>
            <w:r>
              <w:rPr>
                <w:rFonts w:asciiTheme="minorHAnsi" w:eastAsia="Batang" w:hAnsiTheme="minorHAnsi" w:cs="Arial"/>
                <w:lang w:val="fr-FR" w:eastAsia="ko-KR"/>
              </w:rPr>
              <w:t>Panama</w:t>
            </w:r>
          </w:p>
        </w:tc>
        <w:tc>
          <w:tcPr>
            <w:tcW w:w="7087" w:type="dxa"/>
          </w:tcPr>
          <w:p w14:paraId="21604C98" w14:textId="7F5FF5A2" w:rsidR="004E5C17" w:rsidRPr="0053484F" w:rsidRDefault="0053484F" w:rsidP="004E5C17">
            <w:pPr>
              <w:autoSpaceDE w:val="0"/>
              <w:autoSpaceDN w:val="0"/>
              <w:adjustRightInd w:val="0"/>
              <w:contextualSpacing/>
              <w:jc w:val="both"/>
              <w:rPr>
                <w:rFonts w:asciiTheme="minorHAnsi" w:eastAsia="Batang" w:hAnsiTheme="minorHAnsi" w:cs="Arial"/>
                <w:lang w:val="en-CA" w:eastAsia="ko-KR"/>
              </w:rPr>
            </w:pPr>
            <w:r w:rsidRPr="0053484F">
              <w:rPr>
                <w:rFonts w:asciiTheme="minorHAnsi" w:eastAsia="Batang" w:hAnsiTheme="minorHAnsi" w:cs="Arial"/>
                <w:lang w:val="en-CA" w:eastAsia="ko-KR"/>
              </w:rPr>
              <w:t>Ministry of Environment, Biodiversity Directorate, Genetic Resources Unit</w:t>
            </w:r>
          </w:p>
        </w:tc>
      </w:tr>
      <w:tr w:rsidR="004E5C17" w:rsidRPr="0053484F" w14:paraId="79B30BAB" w14:textId="77777777" w:rsidTr="004E5C17">
        <w:tc>
          <w:tcPr>
            <w:tcW w:w="2263" w:type="dxa"/>
          </w:tcPr>
          <w:p w14:paraId="19C55A30" w14:textId="763F4F1A" w:rsidR="004E5C17" w:rsidRPr="0053484F" w:rsidRDefault="0053484F" w:rsidP="0053484F">
            <w:pPr>
              <w:autoSpaceDE w:val="0"/>
              <w:autoSpaceDN w:val="0"/>
              <w:adjustRightInd w:val="0"/>
              <w:contextualSpacing/>
              <w:jc w:val="center"/>
              <w:rPr>
                <w:rFonts w:asciiTheme="minorHAnsi" w:eastAsia="Batang" w:hAnsiTheme="minorHAnsi" w:cs="Arial"/>
                <w:lang w:val="en-CA" w:eastAsia="ko-KR"/>
              </w:rPr>
            </w:pPr>
            <w:r>
              <w:rPr>
                <w:rFonts w:asciiTheme="minorHAnsi" w:eastAsia="Batang" w:hAnsiTheme="minorHAnsi" w:cs="Arial"/>
                <w:lang w:val="en-CA" w:eastAsia="ko-KR"/>
              </w:rPr>
              <w:t>Rwanda</w:t>
            </w:r>
          </w:p>
        </w:tc>
        <w:tc>
          <w:tcPr>
            <w:tcW w:w="7087" w:type="dxa"/>
          </w:tcPr>
          <w:p w14:paraId="4321908B" w14:textId="592374D4" w:rsidR="004E5C17" w:rsidRPr="0053484F" w:rsidRDefault="00F66C9F" w:rsidP="004E5C17">
            <w:pPr>
              <w:autoSpaceDE w:val="0"/>
              <w:autoSpaceDN w:val="0"/>
              <w:adjustRightInd w:val="0"/>
              <w:contextualSpacing/>
              <w:jc w:val="both"/>
              <w:rPr>
                <w:rFonts w:asciiTheme="minorHAnsi" w:eastAsia="Batang" w:hAnsiTheme="minorHAnsi" w:cs="Arial"/>
                <w:lang w:val="en-CA" w:eastAsia="ko-KR"/>
              </w:rPr>
            </w:pPr>
            <w:r w:rsidRPr="00F66C9F">
              <w:rPr>
                <w:rFonts w:asciiTheme="minorHAnsi" w:eastAsia="Batang" w:hAnsiTheme="minorHAnsi" w:cs="Arial"/>
                <w:lang w:val="en-CA" w:eastAsia="ko-KR"/>
              </w:rPr>
              <w:t>Rwanda Environmental Management Authority (REMA)</w:t>
            </w:r>
          </w:p>
        </w:tc>
      </w:tr>
      <w:tr w:rsidR="004E5C17" w:rsidRPr="0053484F" w14:paraId="12DECC69" w14:textId="77777777" w:rsidTr="004E5C17">
        <w:tc>
          <w:tcPr>
            <w:tcW w:w="2263" w:type="dxa"/>
          </w:tcPr>
          <w:p w14:paraId="11F1CA57" w14:textId="20A7315D" w:rsidR="004E5C17" w:rsidRPr="0053484F" w:rsidRDefault="0053484F" w:rsidP="0053484F">
            <w:pPr>
              <w:autoSpaceDE w:val="0"/>
              <w:autoSpaceDN w:val="0"/>
              <w:adjustRightInd w:val="0"/>
              <w:contextualSpacing/>
              <w:jc w:val="center"/>
              <w:rPr>
                <w:rFonts w:asciiTheme="minorHAnsi" w:eastAsia="Batang" w:hAnsiTheme="minorHAnsi" w:cs="Arial"/>
                <w:lang w:val="en-CA" w:eastAsia="ko-KR"/>
              </w:rPr>
            </w:pPr>
            <w:r>
              <w:rPr>
                <w:rFonts w:asciiTheme="minorHAnsi" w:eastAsia="Batang" w:hAnsiTheme="minorHAnsi" w:cs="Arial"/>
                <w:lang w:val="en-CA" w:eastAsia="ko-KR"/>
              </w:rPr>
              <w:t>Samoa</w:t>
            </w:r>
          </w:p>
        </w:tc>
        <w:tc>
          <w:tcPr>
            <w:tcW w:w="7087" w:type="dxa"/>
          </w:tcPr>
          <w:p w14:paraId="03EC1498" w14:textId="09532ACB" w:rsidR="004E5C17" w:rsidRPr="0053484F" w:rsidRDefault="00F66C9F" w:rsidP="004E5C17">
            <w:pPr>
              <w:autoSpaceDE w:val="0"/>
              <w:autoSpaceDN w:val="0"/>
              <w:adjustRightInd w:val="0"/>
              <w:contextualSpacing/>
              <w:jc w:val="both"/>
              <w:rPr>
                <w:rFonts w:asciiTheme="minorHAnsi" w:eastAsia="Batang" w:hAnsiTheme="minorHAnsi" w:cs="Arial"/>
                <w:lang w:val="en-CA" w:eastAsia="ko-KR"/>
              </w:rPr>
            </w:pPr>
            <w:r w:rsidRPr="00F66C9F">
              <w:rPr>
                <w:rFonts w:asciiTheme="minorHAnsi" w:eastAsia="Batang" w:hAnsiTheme="minorHAnsi" w:cs="Arial"/>
                <w:lang w:val="en-CA" w:eastAsia="ko-KR"/>
              </w:rPr>
              <w:t>Ministry of Natural Resources and Environment (MNRE)</w:t>
            </w:r>
          </w:p>
        </w:tc>
      </w:tr>
      <w:tr w:rsidR="004E5C17" w:rsidRPr="0053484F" w14:paraId="441066FF" w14:textId="77777777" w:rsidTr="004E5C17">
        <w:tc>
          <w:tcPr>
            <w:tcW w:w="2263" w:type="dxa"/>
          </w:tcPr>
          <w:p w14:paraId="01766FF7" w14:textId="06347864" w:rsidR="004E5C17" w:rsidRPr="0053484F" w:rsidRDefault="0053484F" w:rsidP="0053484F">
            <w:pPr>
              <w:autoSpaceDE w:val="0"/>
              <w:autoSpaceDN w:val="0"/>
              <w:adjustRightInd w:val="0"/>
              <w:contextualSpacing/>
              <w:jc w:val="center"/>
              <w:rPr>
                <w:rFonts w:asciiTheme="minorHAnsi" w:eastAsia="Batang" w:hAnsiTheme="minorHAnsi" w:cs="Arial"/>
                <w:lang w:val="en-CA" w:eastAsia="ko-KR"/>
              </w:rPr>
            </w:pPr>
            <w:r>
              <w:rPr>
                <w:rFonts w:asciiTheme="minorHAnsi" w:eastAsia="Batang" w:hAnsiTheme="minorHAnsi" w:cs="Arial"/>
                <w:lang w:val="en-CA" w:eastAsia="ko-KR"/>
              </w:rPr>
              <w:t>Seychelles</w:t>
            </w:r>
          </w:p>
        </w:tc>
        <w:tc>
          <w:tcPr>
            <w:tcW w:w="7087" w:type="dxa"/>
          </w:tcPr>
          <w:p w14:paraId="37B20902" w14:textId="21809C1B" w:rsidR="004E5C17" w:rsidRPr="0053484F" w:rsidRDefault="00F66C9F" w:rsidP="004E5C17">
            <w:pPr>
              <w:autoSpaceDE w:val="0"/>
              <w:autoSpaceDN w:val="0"/>
              <w:adjustRightInd w:val="0"/>
              <w:contextualSpacing/>
              <w:jc w:val="both"/>
              <w:rPr>
                <w:rFonts w:asciiTheme="minorHAnsi" w:eastAsia="Batang" w:hAnsiTheme="minorHAnsi" w:cs="Arial"/>
                <w:lang w:val="en-CA" w:eastAsia="ko-KR"/>
              </w:rPr>
            </w:pPr>
            <w:r w:rsidRPr="00F66C9F">
              <w:rPr>
                <w:rFonts w:asciiTheme="minorHAnsi" w:eastAsia="Batang" w:hAnsiTheme="minorHAnsi" w:cs="Arial"/>
                <w:lang w:val="en-CA" w:eastAsia="ko-KR"/>
              </w:rPr>
              <w:t>Ministry of Environment, Energy and Climate Change (MEECC)</w:t>
            </w:r>
          </w:p>
        </w:tc>
      </w:tr>
      <w:tr w:rsidR="004E5C17" w:rsidRPr="0053484F" w14:paraId="2D0F75C9" w14:textId="77777777" w:rsidTr="004E5C17">
        <w:tc>
          <w:tcPr>
            <w:tcW w:w="2263" w:type="dxa"/>
          </w:tcPr>
          <w:p w14:paraId="7156D819" w14:textId="697F6E19" w:rsidR="004E5C17" w:rsidRPr="0053484F" w:rsidRDefault="00F66C9F" w:rsidP="0053484F">
            <w:pPr>
              <w:autoSpaceDE w:val="0"/>
              <w:autoSpaceDN w:val="0"/>
              <w:adjustRightInd w:val="0"/>
              <w:contextualSpacing/>
              <w:jc w:val="center"/>
              <w:rPr>
                <w:rFonts w:asciiTheme="minorHAnsi" w:eastAsia="Batang" w:hAnsiTheme="minorHAnsi" w:cs="Arial"/>
                <w:lang w:val="en-CA" w:eastAsia="ko-KR"/>
              </w:rPr>
            </w:pPr>
            <w:r>
              <w:rPr>
                <w:rFonts w:asciiTheme="minorHAnsi" w:eastAsia="Batang" w:hAnsiTheme="minorHAnsi" w:cs="Arial"/>
                <w:lang w:val="en-CA" w:eastAsia="ko-KR"/>
              </w:rPr>
              <w:t>South Africa</w:t>
            </w:r>
          </w:p>
        </w:tc>
        <w:tc>
          <w:tcPr>
            <w:tcW w:w="7087" w:type="dxa"/>
          </w:tcPr>
          <w:p w14:paraId="2BAD2920" w14:textId="401AFC46" w:rsidR="004E5C17" w:rsidRPr="0053484F" w:rsidRDefault="00F66C9F" w:rsidP="004E5C17">
            <w:pPr>
              <w:autoSpaceDE w:val="0"/>
              <w:autoSpaceDN w:val="0"/>
              <w:adjustRightInd w:val="0"/>
              <w:contextualSpacing/>
              <w:jc w:val="both"/>
              <w:rPr>
                <w:rFonts w:asciiTheme="minorHAnsi" w:eastAsia="Batang" w:hAnsiTheme="minorHAnsi" w:cs="Arial"/>
                <w:lang w:val="en-CA" w:eastAsia="ko-KR"/>
              </w:rPr>
            </w:pPr>
            <w:r w:rsidRPr="00F66C9F">
              <w:rPr>
                <w:rFonts w:asciiTheme="minorHAnsi" w:eastAsia="Batang" w:hAnsiTheme="minorHAnsi" w:cs="Arial"/>
                <w:lang w:val="en-CA" w:eastAsia="ko-KR"/>
              </w:rPr>
              <w:t>Department of Environmental Affairs (DEA)</w:t>
            </w:r>
          </w:p>
        </w:tc>
      </w:tr>
      <w:tr w:rsidR="004E5C17" w:rsidRPr="0053484F" w14:paraId="5AB6319D" w14:textId="77777777" w:rsidTr="004E5C17">
        <w:tc>
          <w:tcPr>
            <w:tcW w:w="2263" w:type="dxa"/>
          </w:tcPr>
          <w:p w14:paraId="19FD295F" w14:textId="01AA5055" w:rsidR="004E5C17" w:rsidRPr="0053484F" w:rsidRDefault="00F66C9F" w:rsidP="0053484F">
            <w:pPr>
              <w:autoSpaceDE w:val="0"/>
              <w:autoSpaceDN w:val="0"/>
              <w:adjustRightInd w:val="0"/>
              <w:contextualSpacing/>
              <w:jc w:val="center"/>
              <w:rPr>
                <w:rFonts w:asciiTheme="minorHAnsi" w:eastAsia="Batang" w:hAnsiTheme="minorHAnsi" w:cs="Arial"/>
                <w:lang w:val="en-CA" w:eastAsia="ko-KR"/>
              </w:rPr>
            </w:pPr>
            <w:r>
              <w:rPr>
                <w:rFonts w:asciiTheme="minorHAnsi" w:eastAsia="Batang" w:hAnsiTheme="minorHAnsi" w:cs="Arial"/>
                <w:lang w:val="en-CA" w:eastAsia="ko-KR"/>
              </w:rPr>
              <w:t>Sudan</w:t>
            </w:r>
          </w:p>
        </w:tc>
        <w:tc>
          <w:tcPr>
            <w:tcW w:w="7087" w:type="dxa"/>
          </w:tcPr>
          <w:p w14:paraId="2028DD15" w14:textId="4B2EC2B7" w:rsidR="004E5C17" w:rsidRPr="0053484F" w:rsidRDefault="00F66C9F" w:rsidP="004E5C17">
            <w:pPr>
              <w:autoSpaceDE w:val="0"/>
              <w:autoSpaceDN w:val="0"/>
              <w:adjustRightInd w:val="0"/>
              <w:contextualSpacing/>
              <w:jc w:val="both"/>
              <w:rPr>
                <w:rFonts w:asciiTheme="minorHAnsi" w:eastAsia="Batang" w:hAnsiTheme="minorHAnsi" w:cs="Arial"/>
                <w:lang w:val="en-CA" w:eastAsia="ko-KR"/>
              </w:rPr>
            </w:pPr>
            <w:r w:rsidRPr="00F66C9F">
              <w:rPr>
                <w:rFonts w:asciiTheme="minorHAnsi" w:eastAsia="Batang" w:hAnsiTheme="minorHAnsi" w:cs="Arial"/>
                <w:lang w:val="en-CA" w:eastAsia="ko-KR"/>
              </w:rPr>
              <w:t>Higher Council for Environment and Natural Resources (HCENR)</w:t>
            </w:r>
          </w:p>
        </w:tc>
      </w:tr>
      <w:tr w:rsidR="004E5C17" w:rsidRPr="0053484F" w14:paraId="69A57BBA" w14:textId="77777777" w:rsidTr="004E5C17">
        <w:tc>
          <w:tcPr>
            <w:tcW w:w="2263" w:type="dxa"/>
          </w:tcPr>
          <w:p w14:paraId="3AA32A37" w14:textId="5E8320A6" w:rsidR="004E5C17" w:rsidRPr="0053484F" w:rsidRDefault="00F66C9F" w:rsidP="0053484F">
            <w:pPr>
              <w:autoSpaceDE w:val="0"/>
              <w:autoSpaceDN w:val="0"/>
              <w:adjustRightInd w:val="0"/>
              <w:contextualSpacing/>
              <w:jc w:val="center"/>
              <w:rPr>
                <w:rFonts w:asciiTheme="minorHAnsi" w:eastAsia="Batang" w:hAnsiTheme="minorHAnsi" w:cs="Arial"/>
                <w:lang w:val="en-CA" w:eastAsia="ko-KR"/>
              </w:rPr>
            </w:pPr>
            <w:r>
              <w:rPr>
                <w:rFonts w:asciiTheme="minorHAnsi" w:eastAsia="Batang" w:hAnsiTheme="minorHAnsi" w:cs="Arial"/>
                <w:lang w:val="en-CA" w:eastAsia="ko-KR"/>
              </w:rPr>
              <w:t>Tajikistan</w:t>
            </w:r>
          </w:p>
        </w:tc>
        <w:tc>
          <w:tcPr>
            <w:tcW w:w="7087" w:type="dxa"/>
          </w:tcPr>
          <w:p w14:paraId="20975BB2" w14:textId="1306F708" w:rsidR="004E5C17" w:rsidRPr="0053484F" w:rsidRDefault="00F66C9F" w:rsidP="004E5C17">
            <w:pPr>
              <w:autoSpaceDE w:val="0"/>
              <w:autoSpaceDN w:val="0"/>
              <w:adjustRightInd w:val="0"/>
              <w:contextualSpacing/>
              <w:jc w:val="both"/>
              <w:rPr>
                <w:rFonts w:asciiTheme="minorHAnsi" w:eastAsia="Batang" w:hAnsiTheme="minorHAnsi" w:cs="Arial"/>
                <w:lang w:val="en-CA" w:eastAsia="ko-KR"/>
              </w:rPr>
            </w:pPr>
            <w:r w:rsidRPr="00F66C9F">
              <w:rPr>
                <w:rFonts w:asciiTheme="minorHAnsi" w:eastAsia="Batang" w:hAnsiTheme="minorHAnsi" w:cs="Arial"/>
                <w:lang w:val="en-CA" w:eastAsia="ko-KR"/>
              </w:rPr>
              <w:t>National Biodiversity and Biosafety Center (NBBC)</w:t>
            </w:r>
          </w:p>
        </w:tc>
      </w:tr>
      <w:tr w:rsidR="004E5C17" w:rsidRPr="0053484F" w14:paraId="061EA419" w14:textId="77777777" w:rsidTr="004E5C17">
        <w:tc>
          <w:tcPr>
            <w:tcW w:w="2263" w:type="dxa"/>
          </w:tcPr>
          <w:p w14:paraId="7AD5A649" w14:textId="7A024581" w:rsidR="004E5C17" w:rsidRPr="0053484F" w:rsidRDefault="00F66C9F" w:rsidP="0053484F">
            <w:pPr>
              <w:autoSpaceDE w:val="0"/>
              <w:autoSpaceDN w:val="0"/>
              <w:adjustRightInd w:val="0"/>
              <w:contextualSpacing/>
              <w:jc w:val="center"/>
              <w:rPr>
                <w:rFonts w:asciiTheme="minorHAnsi" w:eastAsia="Batang" w:hAnsiTheme="minorHAnsi" w:cs="Arial"/>
                <w:lang w:val="en-CA" w:eastAsia="ko-KR"/>
              </w:rPr>
            </w:pPr>
            <w:r>
              <w:rPr>
                <w:rFonts w:asciiTheme="minorHAnsi" w:eastAsia="Batang" w:hAnsiTheme="minorHAnsi" w:cs="Arial"/>
                <w:lang w:val="en-CA" w:eastAsia="ko-KR"/>
              </w:rPr>
              <w:t>Uruguay</w:t>
            </w:r>
          </w:p>
        </w:tc>
        <w:tc>
          <w:tcPr>
            <w:tcW w:w="7087" w:type="dxa"/>
          </w:tcPr>
          <w:p w14:paraId="715933A1" w14:textId="72A60931" w:rsidR="004E5C17" w:rsidRPr="0053484F" w:rsidRDefault="00F66C9F" w:rsidP="004E5C17">
            <w:pPr>
              <w:autoSpaceDE w:val="0"/>
              <w:autoSpaceDN w:val="0"/>
              <w:adjustRightInd w:val="0"/>
              <w:contextualSpacing/>
              <w:jc w:val="both"/>
              <w:rPr>
                <w:rFonts w:asciiTheme="minorHAnsi" w:eastAsia="Batang" w:hAnsiTheme="minorHAnsi" w:cs="Arial"/>
                <w:lang w:val="en-CA" w:eastAsia="ko-KR"/>
              </w:rPr>
            </w:pPr>
            <w:r w:rsidRPr="00F66C9F">
              <w:rPr>
                <w:rFonts w:asciiTheme="minorHAnsi" w:eastAsia="Batang" w:hAnsiTheme="minorHAnsi" w:cs="Arial"/>
                <w:lang w:val="en-CA" w:eastAsia="ko-KR"/>
              </w:rPr>
              <w:t>Ministry of Environment, Housing, and Land Planning; National Environmental Directorate (DINAMA); Biodiversity Division</w:t>
            </w:r>
          </w:p>
        </w:tc>
      </w:tr>
    </w:tbl>
    <w:p w14:paraId="2C255895" w14:textId="77777777" w:rsidR="004E5C17" w:rsidRPr="0053484F" w:rsidRDefault="004E5C17" w:rsidP="004E5C17">
      <w:pPr>
        <w:autoSpaceDE w:val="0"/>
        <w:autoSpaceDN w:val="0"/>
        <w:adjustRightInd w:val="0"/>
        <w:contextualSpacing/>
        <w:jc w:val="center"/>
        <w:rPr>
          <w:rFonts w:asciiTheme="minorHAnsi" w:eastAsia="Batang" w:hAnsiTheme="minorHAnsi" w:cs="Arial"/>
          <w:b/>
          <w:bCs/>
          <w:lang w:val="en-CA" w:eastAsia="ko-KR"/>
        </w:rPr>
      </w:pPr>
    </w:p>
    <w:p w14:paraId="74D9E141" w14:textId="3DA8AC6B" w:rsidR="00CD5BEF" w:rsidRDefault="00CD5BEF" w:rsidP="00CD5BEF">
      <w:pPr>
        <w:pStyle w:val="Heading2"/>
      </w:pPr>
      <w:bookmarkStart w:id="40" w:name="_Toc77494412"/>
      <w:r w:rsidRPr="00CD5BEF">
        <w:t>Key Partners involved with the Global ABS Project</w:t>
      </w:r>
      <w:bookmarkEnd w:id="40"/>
    </w:p>
    <w:p w14:paraId="0AEB5619" w14:textId="5CC66D87" w:rsidR="00CD5BEF" w:rsidRDefault="00870B2E" w:rsidP="0038264B">
      <w:pPr>
        <w:pStyle w:val="ListParagraph"/>
        <w:numPr>
          <w:ilvl w:val="0"/>
          <w:numId w:val="33"/>
        </w:numPr>
        <w:ind w:left="454" w:hanging="454"/>
        <w:jc w:val="both"/>
        <w:rPr>
          <w:rFonts w:asciiTheme="minorHAnsi" w:hAnsiTheme="minorHAnsi" w:cstheme="minorHAnsi"/>
          <w:sz w:val="22"/>
          <w:szCs w:val="22"/>
        </w:rPr>
      </w:pPr>
      <w:r w:rsidRPr="00870B2E">
        <w:rPr>
          <w:rFonts w:asciiTheme="minorHAnsi" w:hAnsiTheme="minorHAnsi" w:cstheme="minorHAnsi"/>
          <w:sz w:val="22"/>
          <w:szCs w:val="22"/>
        </w:rPr>
        <w:t xml:space="preserve">Key partners for this Project </w:t>
      </w:r>
      <w:proofErr w:type="gramStart"/>
      <w:r w:rsidR="006E1CEA">
        <w:rPr>
          <w:rFonts w:asciiTheme="minorHAnsi" w:hAnsiTheme="minorHAnsi" w:cstheme="minorHAnsi"/>
          <w:sz w:val="22"/>
          <w:szCs w:val="22"/>
        </w:rPr>
        <w:t>was</w:t>
      </w:r>
      <w:proofErr w:type="gramEnd"/>
      <w:r w:rsidR="00F66C9F" w:rsidRPr="00F66C9F">
        <w:rPr>
          <w:rFonts w:asciiTheme="minorHAnsi" w:hAnsiTheme="minorHAnsi" w:cstheme="minorHAnsi"/>
          <w:sz w:val="22"/>
          <w:szCs w:val="22"/>
        </w:rPr>
        <w:t xml:space="preserve"> UNV</w:t>
      </w:r>
      <w:r w:rsidR="006E1CEA">
        <w:rPr>
          <w:rFonts w:asciiTheme="minorHAnsi" w:hAnsiTheme="minorHAnsi" w:cstheme="minorHAnsi"/>
          <w:sz w:val="22"/>
          <w:szCs w:val="22"/>
        </w:rPr>
        <w:t xml:space="preserve"> whose</w:t>
      </w:r>
      <w:r w:rsidR="00F66C9F" w:rsidRPr="00F66C9F">
        <w:rPr>
          <w:rFonts w:asciiTheme="minorHAnsi" w:hAnsiTheme="minorHAnsi" w:cstheme="minorHAnsi"/>
          <w:sz w:val="22"/>
          <w:szCs w:val="22"/>
        </w:rPr>
        <w:t xml:space="preserve"> program was to contribute to the implementation of specific activities of Components 1, 2 and 3 in 5 countries in the LAC region </w:t>
      </w:r>
      <w:r w:rsidR="006E1CEA">
        <w:rPr>
          <w:rFonts w:asciiTheme="minorHAnsi" w:hAnsiTheme="minorHAnsi" w:cstheme="minorHAnsi"/>
          <w:sz w:val="22"/>
          <w:szCs w:val="22"/>
        </w:rPr>
        <w:t xml:space="preserve">that </w:t>
      </w:r>
      <w:r w:rsidR="00F66C9F" w:rsidRPr="00F66C9F">
        <w:rPr>
          <w:rFonts w:asciiTheme="minorHAnsi" w:hAnsiTheme="minorHAnsi" w:cstheme="minorHAnsi"/>
          <w:sz w:val="22"/>
          <w:szCs w:val="22"/>
        </w:rPr>
        <w:t xml:space="preserve">focus on promoting ILC participation, policymaking, capacity building and awareness raising activities related to ABS, the Nagoya protocol and the genetic resources and TK in benefit sharing from their utilization. Furthermore, UNV was to act as a responsible party in the development of a </w:t>
      </w:r>
      <w:r w:rsidR="006E1CEA">
        <w:rPr>
          <w:rFonts w:asciiTheme="minorHAnsi" w:hAnsiTheme="minorHAnsi" w:cstheme="minorHAnsi"/>
          <w:sz w:val="22"/>
          <w:szCs w:val="22"/>
        </w:rPr>
        <w:t>“Community of Practice” (CoP)</w:t>
      </w:r>
      <w:r w:rsidR="00F66C9F" w:rsidRPr="00F66C9F">
        <w:rPr>
          <w:rFonts w:asciiTheme="minorHAnsi" w:hAnsiTheme="minorHAnsi" w:cstheme="minorHAnsi"/>
          <w:sz w:val="22"/>
          <w:szCs w:val="22"/>
        </w:rPr>
        <w:t xml:space="preserve"> on ABS, the mapping of experts and technical needs on ABS and the promotion of </w:t>
      </w:r>
      <w:r w:rsidR="006932BE">
        <w:rPr>
          <w:rFonts w:asciiTheme="minorHAnsi" w:hAnsiTheme="minorHAnsi" w:cstheme="minorHAnsi"/>
          <w:sz w:val="22"/>
          <w:szCs w:val="22"/>
        </w:rPr>
        <w:t>South-South</w:t>
      </w:r>
      <w:r w:rsidR="00F66C9F" w:rsidRPr="00F66C9F">
        <w:rPr>
          <w:rFonts w:asciiTheme="minorHAnsi" w:hAnsiTheme="minorHAnsi" w:cstheme="minorHAnsi"/>
          <w:sz w:val="22"/>
          <w:szCs w:val="22"/>
        </w:rPr>
        <w:t xml:space="preserve"> cooperation between Project participating countries in Component 4.</w:t>
      </w:r>
    </w:p>
    <w:p w14:paraId="3D9665E8" w14:textId="77777777" w:rsidR="00870B2E" w:rsidRPr="00870B2E" w:rsidRDefault="00870B2E" w:rsidP="00870B2E">
      <w:pPr>
        <w:pStyle w:val="ListParagraph"/>
        <w:ind w:left="454"/>
        <w:rPr>
          <w:rFonts w:asciiTheme="minorHAnsi" w:hAnsiTheme="minorHAnsi" w:cstheme="minorHAnsi"/>
          <w:sz w:val="22"/>
          <w:szCs w:val="22"/>
        </w:rPr>
      </w:pPr>
    </w:p>
    <w:p w14:paraId="5BB6B658" w14:textId="6E250875" w:rsidR="00CD5BEF" w:rsidRDefault="00CD5BEF" w:rsidP="00CD5BEF">
      <w:pPr>
        <w:pStyle w:val="Heading2"/>
      </w:pPr>
      <w:bookmarkStart w:id="41" w:name="_Toc77494413"/>
      <w:r>
        <w:t>Context of other ongoing and previous evaluations</w:t>
      </w:r>
      <w:bookmarkEnd w:id="41"/>
    </w:p>
    <w:p w14:paraId="79693DE6" w14:textId="479D81BD" w:rsidR="003078D7" w:rsidRPr="006C1C69" w:rsidRDefault="00870B2E" w:rsidP="00BE03EC">
      <w:pPr>
        <w:pStyle w:val="ListParagraph"/>
        <w:numPr>
          <w:ilvl w:val="0"/>
          <w:numId w:val="33"/>
        </w:numPr>
        <w:ind w:left="454" w:hanging="454"/>
        <w:jc w:val="both"/>
        <w:outlineLvl w:val="1"/>
        <w:rPr>
          <w:rFonts w:ascii="Arial" w:hAnsi="Arial" w:cs="Arial"/>
          <w:b/>
          <w:sz w:val="22"/>
          <w:szCs w:val="22"/>
        </w:rPr>
      </w:pPr>
      <w:r w:rsidRPr="006C1C69">
        <w:rPr>
          <w:rFonts w:asciiTheme="minorHAnsi" w:hAnsiTheme="minorHAnsi" w:cstheme="minorHAnsi"/>
          <w:sz w:val="22"/>
          <w:szCs w:val="22"/>
        </w:rPr>
        <w:t>There are no other ongoing and previous evaluations</w:t>
      </w:r>
      <w:r w:rsidR="006C1C69" w:rsidRPr="006C1C69">
        <w:rPr>
          <w:rFonts w:asciiTheme="minorHAnsi" w:hAnsiTheme="minorHAnsi" w:cstheme="minorHAnsi"/>
          <w:sz w:val="22"/>
          <w:szCs w:val="22"/>
        </w:rPr>
        <w:t xml:space="preserve">. </w:t>
      </w:r>
      <w:r w:rsidR="002C06F5" w:rsidRPr="006C1C69">
        <w:rPr>
          <w:rFonts w:asciiTheme="minorHAnsi" w:hAnsiTheme="minorHAnsi" w:cstheme="minorHAnsi"/>
          <w:sz w:val="22"/>
          <w:szCs w:val="22"/>
        </w:rPr>
        <w:t xml:space="preserve"> </w:t>
      </w:r>
      <w:r w:rsidR="006C1C69" w:rsidRPr="006C1C69">
        <w:rPr>
          <w:rFonts w:asciiTheme="minorHAnsi" w:hAnsiTheme="minorHAnsi" w:cstheme="minorHAnsi"/>
          <w:sz w:val="22"/>
          <w:szCs w:val="22"/>
        </w:rPr>
        <w:t>This includes the fact that no MTR was scheduled for the ABS project.</w:t>
      </w:r>
      <w:r w:rsidR="002C06F5" w:rsidRPr="006C1C69">
        <w:rPr>
          <w:rFonts w:asciiTheme="minorHAnsi" w:hAnsiTheme="minorHAnsi" w:cstheme="minorHAnsi"/>
          <w:sz w:val="22"/>
          <w:szCs w:val="22"/>
        </w:rPr>
        <w:t xml:space="preserve">                 </w:t>
      </w:r>
    </w:p>
    <w:p w14:paraId="55788C60" w14:textId="77777777" w:rsidR="003078D7" w:rsidRPr="00546DDC" w:rsidRDefault="003078D7" w:rsidP="00003DA3">
      <w:pPr>
        <w:pStyle w:val="Heading1"/>
        <w:spacing w:before="0" w:after="0"/>
        <w:rPr>
          <w:rFonts w:asciiTheme="minorHAnsi" w:hAnsiTheme="minorHAnsi" w:cs="Arial"/>
          <w:lang w:val="en-US"/>
        </w:rPr>
      </w:pPr>
      <w:r w:rsidRPr="00546DDC">
        <w:rPr>
          <w:rFonts w:ascii="Arial" w:hAnsi="Arial" w:cs="Arial"/>
          <w:sz w:val="22"/>
          <w:szCs w:val="22"/>
          <w:lang w:val="en-US"/>
        </w:rPr>
        <w:br w:type="page"/>
      </w:r>
      <w:bookmarkStart w:id="42" w:name="_Toc77494414"/>
      <w:r w:rsidRPr="00546DDC">
        <w:rPr>
          <w:rFonts w:asciiTheme="minorHAnsi" w:hAnsiTheme="minorHAnsi" w:cs="Arial"/>
          <w:lang w:val="en-US"/>
        </w:rPr>
        <w:lastRenderedPageBreak/>
        <w:t>Findings</w:t>
      </w:r>
      <w:bookmarkEnd w:id="42"/>
    </w:p>
    <w:p w14:paraId="0CAE2767" w14:textId="77777777" w:rsidR="003078D7" w:rsidRPr="00546DDC" w:rsidRDefault="003078D7" w:rsidP="00CD5BEF">
      <w:pPr>
        <w:pStyle w:val="Heading2"/>
        <w:rPr>
          <w:lang w:val="en-US"/>
        </w:rPr>
      </w:pPr>
      <w:bookmarkStart w:id="43" w:name="_Toc77494415"/>
      <w:r w:rsidRPr="00546DDC">
        <w:rPr>
          <w:lang w:val="en-US"/>
        </w:rPr>
        <w:t>Project Design and Formulation</w:t>
      </w:r>
      <w:bookmarkEnd w:id="43"/>
    </w:p>
    <w:p w14:paraId="4A96F12C" w14:textId="5CC52F45" w:rsidR="00734938" w:rsidRPr="00734938" w:rsidRDefault="00745F2D" w:rsidP="0038264B">
      <w:pPr>
        <w:numPr>
          <w:ilvl w:val="0"/>
          <w:numId w:val="33"/>
        </w:numPr>
        <w:ind w:left="454" w:hanging="454"/>
        <w:contextualSpacing/>
        <w:jc w:val="both"/>
        <w:rPr>
          <w:rFonts w:asciiTheme="minorHAnsi" w:hAnsiTheme="minorHAnsi" w:cs="Arial"/>
          <w:lang w:val="en-US"/>
        </w:rPr>
      </w:pPr>
      <w:r w:rsidRPr="00745F2D">
        <w:rPr>
          <w:rFonts w:asciiTheme="minorHAnsi" w:hAnsiTheme="minorHAnsi" w:cs="Arial"/>
        </w:rPr>
        <w:t>The Global ABS ProDoc commences with a description of the global biodiversity significance of each of the 24 countries followed by an analysis of each country's legal and institutional issues in the context of biodiversity, and baseline investments to protect their genetic resources. This provides an adequate analysis of the baseline situations for each of the 24 countries. This baseline analysis is followed up by a listing of other GEF and non-GEF ABS related initiatives which provides some of the background for the ABS initiatives being undertaken for each country.</w:t>
      </w:r>
    </w:p>
    <w:p w14:paraId="23D751CD" w14:textId="77777777" w:rsidR="00734938" w:rsidRPr="00734938" w:rsidRDefault="00734938" w:rsidP="00734938">
      <w:pPr>
        <w:ind w:left="454"/>
        <w:contextualSpacing/>
        <w:jc w:val="both"/>
        <w:rPr>
          <w:rFonts w:asciiTheme="minorHAnsi" w:hAnsiTheme="minorHAnsi" w:cs="Arial"/>
          <w:lang w:val="en-US"/>
        </w:rPr>
      </w:pPr>
    </w:p>
    <w:p w14:paraId="7217F0AA" w14:textId="09E1C349" w:rsidR="0019565B" w:rsidRPr="00E67756" w:rsidRDefault="005C7918" w:rsidP="0038264B">
      <w:pPr>
        <w:numPr>
          <w:ilvl w:val="0"/>
          <w:numId w:val="33"/>
        </w:numPr>
        <w:ind w:left="454" w:hanging="454"/>
        <w:contextualSpacing/>
        <w:jc w:val="both"/>
        <w:rPr>
          <w:rFonts w:asciiTheme="minorHAnsi" w:hAnsiTheme="minorHAnsi" w:cs="Arial"/>
          <w:lang w:val="en-US"/>
        </w:rPr>
      </w:pPr>
      <w:r w:rsidRPr="005C7918">
        <w:rPr>
          <w:rFonts w:asciiTheme="minorHAnsi" w:hAnsiTheme="minorHAnsi" w:cs="Arial"/>
        </w:rPr>
        <w:t xml:space="preserve">This provides sufficient background to the description of the activities, outputs and outcomes sought by the Project to meet its intended objectives. The ProDoc elaborates further on the importance of monitoring project indicators and impacts, and managing risks with mitigation strategies. It then wraps up the dissertation </w:t>
      </w:r>
      <w:r w:rsidR="006932BE">
        <w:rPr>
          <w:rFonts w:asciiTheme="minorHAnsi" w:hAnsiTheme="minorHAnsi" w:cs="Arial"/>
        </w:rPr>
        <w:t>on</w:t>
      </w:r>
      <w:r w:rsidRPr="005C7918">
        <w:rPr>
          <w:rFonts w:asciiTheme="minorHAnsi" w:hAnsiTheme="minorHAnsi" w:cs="Arial"/>
        </w:rPr>
        <w:t xml:space="preserve"> the Project design by analysing its cost efficiencies, effectiveness, sustainability, replication and upscaling of results, and stakeholder involvement plan. The stakeholder involvement plan </w:t>
      </w:r>
      <w:r w:rsidR="006E1CEA">
        <w:rPr>
          <w:rFonts w:asciiTheme="minorHAnsi" w:hAnsiTheme="minorHAnsi" w:cs="Arial"/>
        </w:rPr>
        <w:t>was</w:t>
      </w:r>
      <w:r w:rsidRPr="005C7918">
        <w:rPr>
          <w:rFonts w:asciiTheme="minorHAnsi" w:hAnsiTheme="minorHAnsi" w:cs="Arial"/>
        </w:rPr>
        <w:t xml:space="preserve"> extensive given that there are different stakeholders for each of the 24 countries involved. After a section on incremental reasoning and global, regional, national and local benefits, an extensive Project Results Framework (PRF) has been put together with targets for each of the 24 countries forecast for the end of project</w:t>
      </w:r>
      <w:r w:rsidR="00E67756">
        <w:rPr>
          <w:rFonts w:asciiTheme="minorHAnsi" w:hAnsiTheme="minorHAnsi" w:cs="Arial"/>
        </w:rPr>
        <w:t>, a</w:t>
      </w:r>
      <w:r w:rsidR="00E67756" w:rsidRPr="00E67756">
        <w:rPr>
          <w:rFonts w:asciiTheme="minorHAnsi" w:hAnsiTheme="minorHAnsi" w:cs="Arial"/>
        </w:rPr>
        <w:t>long with estimated costs for each of the activities, management arrangements and project assurances, monitoring and evaluation (M</w:t>
      </w:r>
      <w:r w:rsidR="006E1CEA">
        <w:rPr>
          <w:rFonts w:asciiTheme="minorHAnsi" w:hAnsiTheme="minorHAnsi" w:cs="Arial"/>
        </w:rPr>
        <w:t>&amp;</w:t>
      </w:r>
      <w:r w:rsidR="00E67756" w:rsidRPr="00E67756">
        <w:rPr>
          <w:rFonts w:asciiTheme="minorHAnsi" w:hAnsiTheme="minorHAnsi" w:cs="Arial"/>
        </w:rPr>
        <w:t>E), and legal issues to close out the ProDoc.</w:t>
      </w:r>
      <w:r w:rsidR="00E67756">
        <w:rPr>
          <w:rFonts w:asciiTheme="minorHAnsi" w:hAnsiTheme="minorHAnsi" w:cs="Arial"/>
        </w:rPr>
        <w:t xml:space="preserve"> </w:t>
      </w:r>
      <w:r w:rsidRPr="005C7918">
        <w:rPr>
          <w:rFonts w:asciiTheme="minorHAnsi" w:hAnsiTheme="minorHAnsi" w:cs="Arial"/>
        </w:rPr>
        <w:t xml:space="preserve">Overall, this is a reasonably simple project </w:t>
      </w:r>
      <w:r w:rsidR="006932BE">
        <w:rPr>
          <w:rFonts w:asciiTheme="minorHAnsi" w:hAnsiTheme="minorHAnsi" w:cs="Arial"/>
        </w:rPr>
        <w:t xml:space="preserve">with the objective of improving </w:t>
      </w:r>
      <w:r w:rsidRPr="005C7918">
        <w:rPr>
          <w:rFonts w:asciiTheme="minorHAnsi" w:hAnsiTheme="minorHAnsi" w:cs="Arial"/>
        </w:rPr>
        <w:t xml:space="preserve">capacity </w:t>
      </w:r>
      <w:r w:rsidR="006932BE">
        <w:rPr>
          <w:rFonts w:asciiTheme="minorHAnsi" w:hAnsiTheme="minorHAnsi" w:cs="Arial"/>
        </w:rPr>
        <w:t xml:space="preserve">to implement the Nagoya protocol </w:t>
      </w:r>
      <w:r w:rsidRPr="005C7918">
        <w:rPr>
          <w:rFonts w:asciiTheme="minorHAnsi" w:hAnsiTheme="minorHAnsi" w:cs="Arial"/>
        </w:rPr>
        <w:t>for 24 countries</w:t>
      </w:r>
      <w:r w:rsidR="00192E59" w:rsidRPr="00192E59">
        <w:rPr>
          <w:rFonts w:asciiTheme="minorHAnsi" w:eastAsiaTheme="minorHAnsi" w:hAnsiTheme="minorHAnsi" w:cstheme="minorBidi"/>
        </w:rPr>
        <w:t>.</w:t>
      </w:r>
      <w:r w:rsidR="00C859A4" w:rsidRPr="00E67756">
        <w:rPr>
          <w:rFonts w:asciiTheme="minorHAnsi" w:hAnsiTheme="minorHAnsi" w:cs="Arial"/>
          <w:lang w:val="en-US"/>
        </w:rPr>
        <w:t xml:space="preserve"> </w:t>
      </w:r>
    </w:p>
    <w:p w14:paraId="0835A31A" w14:textId="77777777" w:rsidR="00117A10" w:rsidRDefault="00117A10" w:rsidP="00117A10">
      <w:pPr>
        <w:ind w:left="454"/>
        <w:contextualSpacing/>
        <w:jc w:val="both"/>
        <w:rPr>
          <w:rFonts w:asciiTheme="minorHAnsi" w:hAnsiTheme="minorHAnsi" w:cs="Arial"/>
          <w:lang w:val="en-US"/>
        </w:rPr>
      </w:pPr>
    </w:p>
    <w:p w14:paraId="265C7416" w14:textId="5F6DEDA4" w:rsidR="003078D7" w:rsidRPr="00C859A4" w:rsidRDefault="003078D7" w:rsidP="009A2B91">
      <w:pPr>
        <w:pStyle w:val="Heading3"/>
        <w:tabs>
          <w:tab w:val="clear" w:pos="1418"/>
        </w:tabs>
        <w:ind w:left="454"/>
        <w:rPr>
          <w:rFonts w:asciiTheme="minorHAnsi" w:hAnsiTheme="minorHAnsi" w:cs="Arial"/>
          <w:lang w:val="en-US"/>
        </w:rPr>
      </w:pPr>
      <w:bookmarkStart w:id="44" w:name="_Toc77494416"/>
      <w:r w:rsidRPr="00C859A4">
        <w:rPr>
          <w:rFonts w:asciiTheme="minorHAnsi" w:hAnsiTheme="minorHAnsi" w:cs="Arial"/>
          <w:lang w:val="en-US"/>
        </w:rPr>
        <w:t xml:space="preserve">Analysis of </w:t>
      </w:r>
      <w:r w:rsidR="00E67756">
        <w:rPr>
          <w:rFonts w:asciiTheme="minorHAnsi" w:hAnsiTheme="minorHAnsi" w:cs="Arial"/>
          <w:lang w:val="en-US"/>
        </w:rPr>
        <w:t>Project Results</w:t>
      </w:r>
      <w:r w:rsidR="003433E4" w:rsidRPr="00C859A4">
        <w:rPr>
          <w:rFonts w:asciiTheme="minorHAnsi" w:hAnsiTheme="minorHAnsi" w:cs="Arial"/>
          <w:lang w:val="en-US"/>
        </w:rPr>
        <w:t xml:space="preserve"> Framework for </w:t>
      </w:r>
      <w:r w:rsidR="00CD5BEF">
        <w:rPr>
          <w:rFonts w:asciiTheme="minorHAnsi" w:hAnsiTheme="minorHAnsi" w:cs="Arial"/>
          <w:lang w:val="en-US"/>
        </w:rPr>
        <w:t>Global ABS Project</w:t>
      </w:r>
      <w:bookmarkEnd w:id="44"/>
      <w:r w:rsidRPr="00C859A4">
        <w:rPr>
          <w:rFonts w:asciiTheme="minorHAnsi" w:hAnsiTheme="minorHAnsi" w:cs="Arial"/>
          <w:lang w:val="en-US"/>
        </w:rPr>
        <w:t xml:space="preserve"> </w:t>
      </w:r>
    </w:p>
    <w:p w14:paraId="1D5ABA16" w14:textId="6F48E7FD" w:rsidR="00CD6692" w:rsidRPr="00CD6692" w:rsidRDefault="00FA206E" w:rsidP="0038264B">
      <w:pPr>
        <w:numPr>
          <w:ilvl w:val="0"/>
          <w:numId w:val="33"/>
        </w:numPr>
        <w:autoSpaceDE w:val="0"/>
        <w:autoSpaceDN w:val="0"/>
        <w:adjustRightInd w:val="0"/>
        <w:ind w:left="454" w:hanging="454"/>
        <w:contextualSpacing/>
        <w:jc w:val="both"/>
        <w:rPr>
          <w:rFonts w:asciiTheme="minorHAnsi" w:hAnsiTheme="minorHAnsi" w:cs="Times New Roman"/>
          <w:spacing w:val="2"/>
          <w:lang w:val="en-US"/>
        </w:rPr>
      </w:pPr>
      <w:r w:rsidRPr="00FA206E">
        <w:rPr>
          <w:rFonts w:asciiTheme="minorHAnsi" w:hAnsiTheme="minorHAnsi" w:cs="Arial"/>
          <w:lang w:eastAsia="en-CA"/>
        </w:rPr>
        <w:t xml:space="preserve">The Global ABS PRF has set its targets for each of the 24 countries for the indicator. </w:t>
      </w:r>
      <w:r w:rsidR="006932BE">
        <w:rPr>
          <w:rFonts w:asciiTheme="minorHAnsi" w:hAnsiTheme="minorHAnsi" w:cs="Arial"/>
          <w:lang w:eastAsia="en-CA"/>
        </w:rPr>
        <w:t>Most</w:t>
      </w:r>
      <w:r w:rsidR="00CD6692">
        <w:rPr>
          <w:rFonts w:asciiTheme="minorHAnsi" w:hAnsiTheme="minorHAnsi" w:cs="Arial"/>
          <w:lang w:eastAsia="en-CA"/>
        </w:rPr>
        <w:t xml:space="preserve"> of the</w:t>
      </w:r>
      <w:r w:rsidRPr="00FA206E">
        <w:rPr>
          <w:rFonts w:asciiTheme="minorHAnsi" w:hAnsiTheme="minorHAnsi" w:cs="Arial"/>
          <w:lang w:eastAsia="en-CA"/>
        </w:rPr>
        <w:t xml:space="preserve"> indicators are SMART and targets achievable. Moreover, the country targets will have been divided into regions, making it easier to track progress as per region. In Component 4, there are targets against SMART indicators that provide indications of progress in the capacity building of ABS amongst the 24 countries.</w:t>
      </w:r>
    </w:p>
    <w:p w14:paraId="208C9548" w14:textId="77777777" w:rsidR="00CD6692" w:rsidRPr="00CD6692" w:rsidRDefault="00CD6692" w:rsidP="00CD6692">
      <w:pPr>
        <w:autoSpaceDE w:val="0"/>
        <w:autoSpaceDN w:val="0"/>
        <w:adjustRightInd w:val="0"/>
        <w:ind w:left="454"/>
        <w:contextualSpacing/>
        <w:jc w:val="both"/>
        <w:rPr>
          <w:rFonts w:asciiTheme="minorHAnsi" w:hAnsiTheme="minorHAnsi" w:cs="Times New Roman"/>
          <w:spacing w:val="2"/>
          <w:lang w:val="en-US"/>
        </w:rPr>
      </w:pPr>
    </w:p>
    <w:p w14:paraId="10A13A67" w14:textId="02C0FCDF" w:rsidR="00725C90" w:rsidRPr="00725C90" w:rsidRDefault="006932BE" w:rsidP="0038264B">
      <w:pPr>
        <w:numPr>
          <w:ilvl w:val="0"/>
          <w:numId w:val="33"/>
        </w:numPr>
        <w:autoSpaceDE w:val="0"/>
        <w:autoSpaceDN w:val="0"/>
        <w:adjustRightInd w:val="0"/>
        <w:ind w:left="454" w:hanging="454"/>
        <w:contextualSpacing/>
        <w:jc w:val="both"/>
        <w:rPr>
          <w:rFonts w:asciiTheme="minorHAnsi" w:hAnsiTheme="minorHAnsi" w:cs="Times New Roman"/>
          <w:spacing w:val="2"/>
          <w:lang w:val="en-US"/>
        </w:rPr>
      </w:pPr>
      <w:bookmarkStart w:id="45" w:name="_Ref72942204"/>
      <w:r>
        <w:rPr>
          <w:rFonts w:asciiTheme="minorHAnsi" w:hAnsiTheme="minorHAnsi" w:cs="Arial"/>
          <w:lang w:eastAsia="en-CA"/>
        </w:rPr>
        <w:t>The</w:t>
      </w:r>
      <w:r w:rsidR="00725C90">
        <w:rPr>
          <w:rFonts w:asciiTheme="minorHAnsi" w:hAnsiTheme="minorHAnsi" w:cs="Arial"/>
          <w:lang w:eastAsia="en-CA"/>
        </w:rPr>
        <w:t xml:space="preserve">re are </w:t>
      </w:r>
      <w:r w:rsidR="00B308CB">
        <w:rPr>
          <w:rFonts w:asciiTheme="minorHAnsi" w:hAnsiTheme="minorHAnsi" w:cs="Arial"/>
          <w:lang w:eastAsia="en-CA"/>
        </w:rPr>
        <w:t xml:space="preserve">only two </w:t>
      </w:r>
      <w:r w:rsidR="00725C90">
        <w:rPr>
          <w:rFonts w:asciiTheme="minorHAnsi" w:hAnsiTheme="minorHAnsi" w:cs="Arial"/>
          <w:lang w:eastAsia="en-CA"/>
        </w:rPr>
        <w:t xml:space="preserve">minor </w:t>
      </w:r>
      <w:r>
        <w:rPr>
          <w:rFonts w:asciiTheme="minorHAnsi" w:hAnsiTheme="minorHAnsi" w:cs="Arial"/>
          <w:lang w:eastAsia="en-CA"/>
        </w:rPr>
        <w:t>issue</w:t>
      </w:r>
      <w:r w:rsidR="00725C90">
        <w:rPr>
          <w:rFonts w:asciiTheme="minorHAnsi" w:hAnsiTheme="minorHAnsi" w:cs="Arial"/>
          <w:lang w:eastAsia="en-CA"/>
        </w:rPr>
        <w:t>s</w:t>
      </w:r>
      <w:r>
        <w:rPr>
          <w:rFonts w:asciiTheme="minorHAnsi" w:hAnsiTheme="minorHAnsi" w:cs="Arial"/>
          <w:lang w:eastAsia="en-CA"/>
        </w:rPr>
        <w:t xml:space="preserve"> with the indicators</w:t>
      </w:r>
      <w:r w:rsidR="00725C90">
        <w:rPr>
          <w:rFonts w:asciiTheme="minorHAnsi" w:hAnsiTheme="minorHAnsi" w:cs="Arial"/>
          <w:lang w:eastAsia="en-CA"/>
        </w:rPr>
        <w:t>:</w:t>
      </w:r>
      <w:bookmarkEnd w:id="45"/>
    </w:p>
    <w:p w14:paraId="144A4B00" w14:textId="77777777" w:rsidR="00725C90" w:rsidRPr="00B308CB" w:rsidRDefault="00725C90" w:rsidP="00725C90">
      <w:pPr>
        <w:pStyle w:val="ListParagraph"/>
        <w:rPr>
          <w:rFonts w:asciiTheme="minorHAnsi" w:hAnsiTheme="minorHAnsi" w:cs="Arial"/>
          <w:lang w:val="en-US" w:eastAsia="en-CA"/>
        </w:rPr>
      </w:pPr>
    </w:p>
    <w:p w14:paraId="08FA3388" w14:textId="4806FDA2" w:rsidR="006E1CEA" w:rsidRPr="006E1CEA" w:rsidRDefault="00725C90" w:rsidP="00B14C57">
      <w:pPr>
        <w:pStyle w:val="ListParagraph"/>
        <w:numPr>
          <w:ilvl w:val="0"/>
          <w:numId w:val="65"/>
        </w:numPr>
        <w:autoSpaceDE w:val="0"/>
        <w:autoSpaceDN w:val="0"/>
        <w:adjustRightInd w:val="0"/>
        <w:ind w:left="814"/>
        <w:jc w:val="both"/>
        <w:rPr>
          <w:rFonts w:asciiTheme="minorHAnsi" w:hAnsiTheme="minorHAnsi"/>
          <w:spacing w:val="2"/>
          <w:sz w:val="22"/>
          <w:szCs w:val="22"/>
          <w:lang w:val="en-US"/>
        </w:rPr>
      </w:pPr>
      <w:r w:rsidRPr="00B908BB">
        <w:rPr>
          <w:rFonts w:asciiTheme="minorHAnsi" w:hAnsiTheme="minorHAnsi" w:cs="Arial"/>
          <w:sz w:val="22"/>
          <w:szCs w:val="22"/>
          <w:lang w:eastAsia="en-CA"/>
        </w:rPr>
        <w:t xml:space="preserve">The </w:t>
      </w:r>
      <w:r w:rsidR="006E1CEA">
        <w:rPr>
          <w:rFonts w:asciiTheme="minorHAnsi" w:hAnsiTheme="minorHAnsi" w:cs="Arial"/>
          <w:sz w:val="22"/>
          <w:szCs w:val="22"/>
          <w:lang w:eastAsia="en-CA"/>
        </w:rPr>
        <w:t xml:space="preserve">Component 2 </w:t>
      </w:r>
      <w:r w:rsidRPr="00B908BB">
        <w:rPr>
          <w:rFonts w:asciiTheme="minorHAnsi" w:hAnsiTheme="minorHAnsi" w:cs="Arial"/>
          <w:sz w:val="22"/>
          <w:szCs w:val="22"/>
          <w:lang w:eastAsia="en-CA"/>
        </w:rPr>
        <w:t>indicator “change in knowledge, attitudes, and practices (KAP) of specific groups (e.g., researchers, local communities, and relevant</w:t>
      </w:r>
      <w:r w:rsidR="00E41D9F" w:rsidRPr="00B908BB">
        <w:rPr>
          <w:rFonts w:asciiTheme="minorHAnsi" w:hAnsiTheme="minorHAnsi" w:cs="Arial"/>
          <w:sz w:val="22"/>
          <w:szCs w:val="22"/>
          <w:lang w:eastAsia="en-CA"/>
        </w:rPr>
        <w:t xml:space="preserve"> </w:t>
      </w:r>
      <w:r w:rsidRPr="00B908BB">
        <w:rPr>
          <w:rFonts w:asciiTheme="minorHAnsi" w:hAnsiTheme="minorHAnsi" w:cs="Arial"/>
          <w:sz w:val="22"/>
          <w:szCs w:val="22"/>
          <w:lang w:eastAsia="en-CA"/>
        </w:rPr>
        <w:t>industry) that may use or benefit from ABS with respect to national ABS frameworks, the CBD, and Nagoya Protocol” needed the PCU to organize a baseline survey</w:t>
      </w:r>
      <w:r w:rsidR="00B908BB">
        <w:rPr>
          <w:rFonts w:asciiTheme="minorHAnsi" w:hAnsiTheme="minorHAnsi" w:cs="Arial"/>
          <w:sz w:val="22"/>
          <w:szCs w:val="22"/>
          <w:lang w:eastAsia="en-CA"/>
        </w:rPr>
        <w:t>. Most of the COs did not perform the baseline survey with many countries complaining of a lack of funds and personnel to carry out this survey</w:t>
      </w:r>
      <w:r w:rsidR="006E1CEA">
        <w:rPr>
          <w:rFonts w:asciiTheme="minorHAnsi" w:hAnsiTheme="minorHAnsi" w:cs="Arial"/>
          <w:sz w:val="22"/>
          <w:szCs w:val="22"/>
          <w:lang w:eastAsia="en-CA"/>
        </w:rPr>
        <w:t>;</w:t>
      </w:r>
    </w:p>
    <w:p w14:paraId="349C5ED8" w14:textId="64657F5A" w:rsidR="00C90191" w:rsidRPr="00B908BB" w:rsidRDefault="006E1CEA" w:rsidP="00B14C57">
      <w:pPr>
        <w:pStyle w:val="ListParagraph"/>
        <w:numPr>
          <w:ilvl w:val="0"/>
          <w:numId w:val="65"/>
        </w:numPr>
        <w:autoSpaceDE w:val="0"/>
        <w:autoSpaceDN w:val="0"/>
        <w:adjustRightInd w:val="0"/>
        <w:ind w:left="814"/>
        <w:jc w:val="both"/>
        <w:rPr>
          <w:rFonts w:asciiTheme="minorHAnsi" w:hAnsiTheme="minorHAnsi"/>
          <w:spacing w:val="2"/>
          <w:sz w:val="22"/>
          <w:szCs w:val="22"/>
          <w:lang w:val="en-US"/>
        </w:rPr>
      </w:pPr>
      <w:r>
        <w:rPr>
          <w:rFonts w:asciiTheme="minorHAnsi" w:hAnsiTheme="minorHAnsi" w:cs="Arial"/>
          <w:sz w:val="22"/>
          <w:szCs w:val="22"/>
          <w:lang w:eastAsia="en-CA"/>
        </w:rPr>
        <w:t>The Component 3 indicator “c</w:t>
      </w:r>
      <w:r w:rsidRPr="006E1CEA">
        <w:rPr>
          <w:rFonts w:asciiTheme="minorHAnsi" w:hAnsiTheme="minorHAnsi" w:cs="Arial"/>
          <w:sz w:val="22"/>
          <w:szCs w:val="22"/>
          <w:lang w:eastAsia="en-CA"/>
        </w:rPr>
        <w:t>apacities of local ILCs per country to negotiate ABS agreements as measured</w:t>
      </w:r>
      <w:r>
        <w:rPr>
          <w:rFonts w:asciiTheme="minorHAnsi" w:hAnsiTheme="minorHAnsi" w:cs="Arial"/>
          <w:sz w:val="22"/>
          <w:szCs w:val="22"/>
          <w:lang w:eastAsia="en-CA"/>
        </w:rPr>
        <w:t xml:space="preserve">” also needed </w:t>
      </w:r>
      <w:r w:rsidR="00FD5924">
        <w:rPr>
          <w:rFonts w:asciiTheme="minorHAnsi" w:hAnsiTheme="minorHAnsi" w:cs="Arial"/>
          <w:sz w:val="22"/>
          <w:szCs w:val="22"/>
          <w:lang w:eastAsia="en-CA"/>
        </w:rPr>
        <w:t>PCU support for baseline surveys. However, there were complexities and challenges in gathering baseline and target information of ILCs as mentioned in Para</w:t>
      </w:r>
      <w:r w:rsidR="00B308CB">
        <w:rPr>
          <w:rFonts w:asciiTheme="minorHAnsi" w:hAnsiTheme="minorHAnsi" w:cs="Arial"/>
          <w:sz w:val="22"/>
          <w:szCs w:val="22"/>
          <w:lang w:eastAsia="en-CA"/>
        </w:rPr>
        <w:t xml:space="preserve"> </w:t>
      </w:r>
      <w:r w:rsidR="00B308CB">
        <w:rPr>
          <w:rFonts w:asciiTheme="minorHAnsi" w:hAnsiTheme="minorHAnsi" w:cs="Arial"/>
          <w:sz w:val="22"/>
          <w:szCs w:val="22"/>
          <w:lang w:eastAsia="en-CA"/>
        </w:rPr>
        <w:fldChar w:fldCharType="begin"/>
      </w:r>
      <w:r w:rsidR="00B308CB">
        <w:rPr>
          <w:rFonts w:asciiTheme="minorHAnsi" w:hAnsiTheme="minorHAnsi" w:cs="Arial"/>
          <w:sz w:val="22"/>
          <w:szCs w:val="22"/>
          <w:lang w:eastAsia="en-CA"/>
        </w:rPr>
        <w:instrText xml:space="preserve"> REF _Ref79303621 \r \h </w:instrText>
      </w:r>
      <w:r w:rsidR="00B308CB">
        <w:rPr>
          <w:rFonts w:asciiTheme="minorHAnsi" w:hAnsiTheme="minorHAnsi" w:cs="Arial"/>
          <w:sz w:val="22"/>
          <w:szCs w:val="22"/>
          <w:lang w:eastAsia="en-CA"/>
        </w:rPr>
      </w:r>
      <w:r w:rsidR="00B308CB">
        <w:rPr>
          <w:rFonts w:asciiTheme="minorHAnsi" w:hAnsiTheme="minorHAnsi" w:cs="Arial"/>
          <w:sz w:val="22"/>
          <w:szCs w:val="22"/>
          <w:lang w:eastAsia="en-CA"/>
        </w:rPr>
        <w:fldChar w:fldCharType="separate"/>
      </w:r>
      <w:r w:rsidR="00B308CB">
        <w:rPr>
          <w:rFonts w:asciiTheme="minorHAnsi" w:hAnsiTheme="minorHAnsi" w:cs="Arial"/>
          <w:sz w:val="22"/>
          <w:szCs w:val="22"/>
          <w:lang w:eastAsia="en-CA"/>
        </w:rPr>
        <w:t>100</w:t>
      </w:r>
      <w:r w:rsidR="00B308CB">
        <w:rPr>
          <w:rFonts w:asciiTheme="minorHAnsi" w:hAnsiTheme="minorHAnsi" w:cs="Arial"/>
          <w:sz w:val="22"/>
          <w:szCs w:val="22"/>
          <w:lang w:eastAsia="en-CA"/>
        </w:rPr>
        <w:fldChar w:fldCharType="end"/>
      </w:r>
      <w:r w:rsidR="00246E12">
        <w:rPr>
          <w:rFonts w:asciiTheme="minorHAnsi" w:hAnsiTheme="minorHAnsi" w:cs="Arial"/>
          <w:sz w:val="22"/>
          <w:szCs w:val="22"/>
          <w:lang w:eastAsia="en-CA"/>
        </w:rPr>
        <w:t>.</w:t>
      </w:r>
    </w:p>
    <w:p w14:paraId="0F3919F5" w14:textId="77777777" w:rsidR="00C90191" w:rsidRPr="00C90191" w:rsidRDefault="00C90191" w:rsidP="00C90191">
      <w:pPr>
        <w:autoSpaceDE w:val="0"/>
        <w:autoSpaceDN w:val="0"/>
        <w:adjustRightInd w:val="0"/>
        <w:ind w:left="454"/>
        <w:contextualSpacing/>
        <w:jc w:val="both"/>
        <w:rPr>
          <w:rFonts w:asciiTheme="minorHAnsi" w:hAnsiTheme="minorHAnsi" w:cs="Times New Roman"/>
          <w:spacing w:val="2"/>
          <w:lang w:val="en-US"/>
        </w:rPr>
      </w:pPr>
    </w:p>
    <w:p w14:paraId="1242E26A" w14:textId="30FF59A4" w:rsidR="003078D7" w:rsidRPr="00546DDC" w:rsidRDefault="00CD5BEF" w:rsidP="009A2B91">
      <w:pPr>
        <w:pStyle w:val="Heading3"/>
        <w:tabs>
          <w:tab w:val="clear" w:pos="1418"/>
        </w:tabs>
        <w:ind w:left="454"/>
        <w:rPr>
          <w:rFonts w:asciiTheme="minorHAnsi" w:hAnsiTheme="minorHAnsi" w:cs="Arial"/>
          <w:lang w:val="en-US"/>
        </w:rPr>
      </w:pPr>
      <w:bookmarkStart w:id="46" w:name="_Toc77494417"/>
      <w:r w:rsidRPr="00546DDC">
        <w:rPr>
          <w:rFonts w:asciiTheme="minorHAnsi" w:hAnsiTheme="minorHAnsi" w:cs="Arial"/>
          <w:lang w:val="en-US"/>
        </w:rPr>
        <w:t>Assumptions</w:t>
      </w:r>
      <w:r w:rsidRPr="00CD5BEF">
        <w:rPr>
          <w:rFonts w:asciiTheme="minorHAnsi" w:hAnsiTheme="minorHAnsi" w:cs="Arial"/>
          <w:lang w:val="en-US"/>
        </w:rPr>
        <w:t xml:space="preserve"> </w:t>
      </w:r>
      <w:r w:rsidR="003078D7" w:rsidRPr="00546DDC">
        <w:rPr>
          <w:rFonts w:asciiTheme="minorHAnsi" w:hAnsiTheme="minorHAnsi" w:cs="Arial"/>
          <w:lang w:val="en-US"/>
        </w:rPr>
        <w:t xml:space="preserve">and </w:t>
      </w:r>
      <w:r w:rsidRPr="00546DDC">
        <w:rPr>
          <w:rFonts w:asciiTheme="minorHAnsi" w:hAnsiTheme="minorHAnsi" w:cs="Arial"/>
          <w:lang w:val="en-US"/>
        </w:rPr>
        <w:t>Risks</w:t>
      </w:r>
      <w:bookmarkEnd w:id="46"/>
    </w:p>
    <w:p w14:paraId="7F4B2C07" w14:textId="12245B62" w:rsidR="006E16C3" w:rsidRDefault="006E16C3" w:rsidP="0038264B">
      <w:pPr>
        <w:pStyle w:val="ListParagraph"/>
        <w:numPr>
          <w:ilvl w:val="0"/>
          <w:numId w:val="33"/>
        </w:numPr>
        <w:ind w:left="454" w:hanging="454"/>
        <w:jc w:val="both"/>
        <w:rPr>
          <w:rFonts w:asciiTheme="minorHAnsi" w:hAnsiTheme="minorHAnsi" w:cs="Arial"/>
          <w:sz w:val="22"/>
          <w:szCs w:val="22"/>
          <w:lang w:val="en-US"/>
        </w:rPr>
      </w:pPr>
      <w:r w:rsidRPr="006E16C3">
        <w:rPr>
          <w:rFonts w:asciiTheme="minorHAnsi" w:hAnsiTheme="minorHAnsi" w:cs="Arial"/>
          <w:sz w:val="22"/>
          <w:szCs w:val="22"/>
          <w:lang w:val="en-US"/>
        </w:rPr>
        <w:t>Assumptions under the Global ABS PRF include items such as:</w:t>
      </w:r>
    </w:p>
    <w:p w14:paraId="699A0591" w14:textId="77777777" w:rsidR="006E16C3" w:rsidRPr="006E16C3" w:rsidRDefault="006E16C3" w:rsidP="006E16C3">
      <w:pPr>
        <w:pStyle w:val="ListParagraph"/>
        <w:ind w:left="454"/>
        <w:jc w:val="both"/>
        <w:rPr>
          <w:rFonts w:asciiTheme="minorHAnsi" w:hAnsiTheme="minorHAnsi" w:cs="Arial"/>
          <w:sz w:val="22"/>
          <w:szCs w:val="22"/>
          <w:lang w:val="en-US"/>
        </w:rPr>
      </w:pPr>
    </w:p>
    <w:p w14:paraId="01E50753" w14:textId="5A89462E" w:rsidR="006E16C3" w:rsidRPr="006E16C3" w:rsidRDefault="006E16C3" w:rsidP="00B14C57">
      <w:pPr>
        <w:pStyle w:val="ListParagraph"/>
        <w:numPr>
          <w:ilvl w:val="0"/>
          <w:numId w:val="49"/>
        </w:numPr>
        <w:jc w:val="both"/>
        <w:rPr>
          <w:rFonts w:asciiTheme="minorHAnsi" w:hAnsiTheme="minorHAnsi" w:cs="Arial"/>
          <w:sz w:val="22"/>
          <w:szCs w:val="22"/>
          <w:lang w:val="en-US"/>
        </w:rPr>
      </w:pPr>
      <w:r w:rsidRPr="006E16C3">
        <w:rPr>
          <w:rFonts w:asciiTheme="minorHAnsi" w:hAnsiTheme="minorHAnsi" w:cs="Arial"/>
          <w:sz w:val="22"/>
          <w:szCs w:val="22"/>
          <w:lang w:val="en-US"/>
        </w:rPr>
        <w:t>political will to update with installation at the national level</w:t>
      </w:r>
      <w:r w:rsidR="00895AF9">
        <w:rPr>
          <w:rFonts w:asciiTheme="minorHAnsi" w:hAnsiTheme="minorHAnsi" w:cs="Arial"/>
          <w:sz w:val="22"/>
          <w:szCs w:val="22"/>
          <w:lang w:val="en-US"/>
        </w:rPr>
        <w:t>;</w:t>
      </w:r>
    </w:p>
    <w:p w14:paraId="4A56BB84" w14:textId="34E13591" w:rsidR="006E16C3" w:rsidRPr="006E16C3" w:rsidRDefault="006E16C3" w:rsidP="00B14C57">
      <w:pPr>
        <w:pStyle w:val="ListParagraph"/>
        <w:numPr>
          <w:ilvl w:val="0"/>
          <w:numId w:val="49"/>
        </w:numPr>
        <w:jc w:val="both"/>
        <w:rPr>
          <w:rFonts w:asciiTheme="minorHAnsi" w:hAnsiTheme="minorHAnsi" w:cs="Arial"/>
          <w:sz w:val="22"/>
          <w:szCs w:val="22"/>
          <w:lang w:val="en-US"/>
        </w:rPr>
      </w:pPr>
      <w:r w:rsidRPr="006E16C3">
        <w:rPr>
          <w:rFonts w:asciiTheme="minorHAnsi" w:hAnsiTheme="minorHAnsi" w:cs="Arial"/>
          <w:sz w:val="22"/>
          <w:szCs w:val="22"/>
          <w:lang w:val="en-US"/>
        </w:rPr>
        <w:lastRenderedPageBreak/>
        <w:t xml:space="preserve">staff </w:t>
      </w:r>
      <w:r w:rsidR="00895AF9">
        <w:rPr>
          <w:rFonts w:asciiTheme="minorHAnsi" w:hAnsiTheme="minorHAnsi" w:cs="Arial"/>
          <w:sz w:val="22"/>
          <w:szCs w:val="22"/>
          <w:lang w:val="en-US"/>
        </w:rPr>
        <w:t>apply</w:t>
      </w:r>
      <w:r w:rsidRPr="006E16C3">
        <w:rPr>
          <w:rFonts w:asciiTheme="minorHAnsi" w:hAnsiTheme="minorHAnsi" w:cs="Arial"/>
          <w:sz w:val="22"/>
          <w:szCs w:val="22"/>
          <w:lang w:val="en-US"/>
        </w:rPr>
        <w:t xml:space="preserve"> their knowledge and abilities in a satisfactory manner</w:t>
      </w:r>
      <w:r w:rsidR="00895AF9">
        <w:rPr>
          <w:rFonts w:asciiTheme="minorHAnsi" w:hAnsiTheme="minorHAnsi" w:cs="Arial"/>
          <w:sz w:val="22"/>
          <w:szCs w:val="22"/>
          <w:lang w:val="en-US"/>
        </w:rPr>
        <w:t>;</w:t>
      </w:r>
    </w:p>
    <w:p w14:paraId="7C6491EA" w14:textId="0B844608" w:rsidR="006E16C3" w:rsidRPr="006E16C3" w:rsidRDefault="006E16C3" w:rsidP="00B14C57">
      <w:pPr>
        <w:pStyle w:val="ListParagraph"/>
        <w:numPr>
          <w:ilvl w:val="0"/>
          <w:numId w:val="49"/>
        </w:numPr>
        <w:jc w:val="both"/>
        <w:rPr>
          <w:rFonts w:asciiTheme="minorHAnsi" w:hAnsiTheme="minorHAnsi" w:cs="Arial"/>
          <w:sz w:val="22"/>
          <w:szCs w:val="22"/>
          <w:lang w:val="en-US"/>
        </w:rPr>
      </w:pPr>
      <w:r w:rsidRPr="006E16C3">
        <w:rPr>
          <w:rFonts w:asciiTheme="minorHAnsi" w:hAnsiTheme="minorHAnsi" w:cs="Arial"/>
          <w:sz w:val="22"/>
          <w:szCs w:val="22"/>
          <w:lang w:val="en-US"/>
        </w:rPr>
        <w:t>stability and human resources within the institution that benefits from the capacity development activities</w:t>
      </w:r>
      <w:r w:rsidR="00895AF9">
        <w:rPr>
          <w:rFonts w:asciiTheme="minorHAnsi" w:hAnsiTheme="minorHAnsi" w:cs="Arial"/>
          <w:sz w:val="22"/>
          <w:szCs w:val="22"/>
          <w:lang w:val="en-US"/>
        </w:rPr>
        <w:t>;</w:t>
      </w:r>
    </w:p>
    <w:p w14:paraId="393EC27B" w14:textId="3ED0B97E" w:rsidR="006E16C3" w:rsidRPr="006E16C3" w:rsidRDefault="006E16C3" w:rsidP="00B14C57">
      <w:pPr>
        <w:pStyle w:val="ListParagraph"/>
        <w:numPr>
          <w:ilvl w:val="0"/>
          <w:numId w:val="49"/>
        </w:numPr>
        <w:jc w:val="both"/>
        <w:rPr>
          <w:rFonts w:asciiTheme="minorHAnsi" w:hAnsiTheme="minorHAnsi" w:cs="Arial"/>
          <w:sz w:val="22"/>
          <w:szCs w:val="22"/>
          <w:lang w:val="en-US"/>
        </w:rPr>
      </w:pPr>
      <w:r w:rsidRPr="006E16C3">
        <w:rPr>
          <w:rFonts w:asciiTheme="minorHAnsi" w:hAnsiTheme="minorHAnsi" w:cs="Arial"/>
          <w:sz w:val="22"/>
          <w:szCs w:val="22"/>
          <w:lang w:val="en-US"/>
        </w:rPr>
        <w:t>willingness of staff to participate in training activities</w:t>
      </w:r>
      <w:r w:rsidR="00895AF9">
        <w:rPr>
          <w:rFonts w:asciiTheme="minorHAnsi" w:hAnsiTheme="minorHAnsi" w:cs="Arial"/>
          <w:sz w:val="22"/>
          <w:szCs w:val="22"/>
          <w:lang w:val="en-US"/>
        </w:rPr>
        <w:t>;</w:t>
      </w:r>
    </w:p>
    <w:p w14:paraId="37B7C7EB" w14:textId="6868EAFE" w:rsidR="006E16C3" w:rsidRPr="006E16C3" w:rsidRDefault="006E16C3" w:rsidP="00B14C57">
      <w:pPr>
        <w:pStyle w:val="ListParagraph"/>
        <w:numPr>
          <w:ilvl w:val="0"/>
          <w:numId w:val="49"/>
        </w:numPr>
        <w:jc w:val="both"/>
        <w:rPr>
          <w:rFonts w:asciiTheme="minorHAnsi" w:hAnsiTheme="minorHAnsi" w:cs="Arial"/>
          <w:sz w:val="22"/>
          <w:szCs w:val="22"/>
          <w:lang w:val="en-US"/>
        </w:rPr>
      </w:pPr>
      <w:r w:rsidRPr="006E16C3">
        <w:rPr>
          <w:rFonts w:asciiTheme="minorHAnsi" w:hAnsiTheme="minorHAnsi" w:cs="Arial"/>
          <w:sz w:val="22"/>
          <w:szCs w:val="22"/>
          <w:lang w:val="en-US"/>
        </w:rPr>
        <w:t>will amongst his users and providers of genetic resources to pursue bio discovery projects</w:t>
      </w:r>
      <w:r w:rsidR="00895AF9">
        <w:rPr>
          <w:rFonts w:asciiTheme="minorHAnsi" w:hAnsiTheme="minorHAnsi" w:cs="Arial"/>
          <w:sz w:val="22"/>
          <w:szCs w:val="22"/>
          <w:lang w:val="en-US"/>
        </w:rPr>
        <w:t>;</w:t>
      </w:r>
    </w:p>
    <w:p w14:paraId="5C9669B2" w14:textId="115F5B59" w:rsidR="008B0596" w:rsidRPr="006E16C3" w:rsidRDefault="006E16C3" w:rsidP="00B14C57">
      <w:pPr>
        <w:pStyle w:val="ListParagraph"/>
        <w:numPr>
          <w:ilvl w:val="0"/>
          <w:numId w:val="49"/>
        </w:numPr>
        <w:jc w:val="both"/>
        <w:rPr>
          <w:rFonts w:ascii="Arial" w:hAnsi="Arial" w:cs="Arial"/>
          <w:lang w:val="en-US"/>
        </w:rPr>
      </w:pPr>
      <w:r w:rsidRPr="006E16C3">
        <w:rPr>
          <w:rFonts w:asciiTheme="minorHAnsi" w:hAnsiTheme="minorHAnsi" w:cs="Arial"/>
          <w:sz w:val="22"/>
          <w:szCs w:val="22"/>
          <w:lang w:val="en-US"/>
        </w:rPr>
        <w:t>political w</w:t>
      </w:r>
      <w:r w:rsidR="00895AF9">
        <w:rPr>
          <w:rFonts w:asciiTheme="minorHAnsi" w:hAnsiTheme="minorHAnsi" w:cs="Arial"/>
          <w:sz w:val="22"/>
          <w:szCs w:val="22"/>
          <w:lang w:val="en-US"/>
        </w:rPr>
        <w:t>i</w:t>
      </w:r>
      <w:r w:rsidRPr="006E16C3">
        <w:rPr>
          <w:rFonts w:asciiTheme="minorHAnsi" w:hAnsiTheme="minorHAnsi" w:cs="Arial"/>
          <w:sz w:val="22"/>
          <w:szCs w:val="22"/>
          <w:lang w:val="en-US"/>
        </w:rPr>
        <w:t>ll for the protection of traditional knowledge within the national ABS framework.</w:t>
      </w:r>
    </w:p>
    <w:p w14:paraId="74ABBA96" w14:textId="52B14A7B" w:rsidR="006E16C3" w:rsidRPr="006E16C3" w:rsidRDefault="006E16C3" w:rsidP="006E16C3">
      <w:pPr>
        <w:ind w:left="454"/>
        <w:jc w:val="both"/>
        <w:rPr>
          <w:rFonts w:asciiTheme="minorHAnsi" w:hAnsiTheme="minorHAnsi" w:cstheme="minorHAnsi"/>
          <w:lang w:val="en-US"/>
        </w:rPr>
      </w:pPr>
    </w:p>
    <w:p w14:paraId="768328CC" w14:textId="79CAB6B9" w:rsidR="006E16C3" w:rsidRDefault="006E16C3" w:rsidP="006E16C3">
      <w:pPr>
        <w:ind w:left="454"/>
        <w:jc w:val="both"/>
        <w:rPr>
          <w:rFonts w:asciiTheme="minorHAnsi" w:hAnsiTheme="minorHAnsi" w:cstheme="minorHAnsi"/>
          <w:lang w:val="en-US"/>
        </w:rPr>
      </w:pPr>
      <w:r w:rsidRPr="006E16C3">
        <w:rPr>
          <w:rFonts w:asciiTheme="minorHAnsi" w:hAnsiTheme="minorHAnsi" w:cstheme="minorHAnsi"/>
          <w:lang w:val="en-US"/>
        </w:rPr>
        <w:t>These assumptions as well as others appear to be reasonable under the circumstances.</w:t>
      </w:r>
    </w:p>
    <w:p w14:paraId="70D0D0BD" w14:textId="15E4D47B" w:rsidR="006E16C3" w:rsidRPr="006E16C3" w:rsidRDefault="006E16C3" w:rsidP="006E16C3">
      <w:pPr>
        <w:ind w:left="454"/>
        <w:jc w:val="both"/>
        <w:rPr>
          <w:rFonts w:asciiTheme="minorHAnsi" w:hAnsiTheme="minorHAnsi" w:cstheme="minorHAnsi"/>
          <w:lang w:val="en-US"/>
        </w:rPr>
      </w:pPr>
    </w:p>
    <w:p w14:paraId="06B822DE" w14:textId="5059995E" w:rsidR="006E16C3" w:rsidRPr="006E16C3" w:rsidRDefault="006E16C3" w:rsidP="0038264B">
      <w:pPr>
        <w:pStyle w:val="ListParagraph"/>
        <w:numPr>
          <w:ilvl w:val="0"/>
          <w:numId w:val="33"/>
        </w:numPr>
        <w:ind w:left="454" w:hanging="454"/>
        <w:jc w:val="both"/>
        <w:rPr>
          <w:rFonts w:asciiTheme="minorHAnsi" w:hAnsiTheme="minorHAnsi" w:cstheme="minorHAnsi"/>
          <w:sz w:val="22"/>
          <w:szCs w:val="22"/>
          <w:lang w:val="en-US"/>
        </w:rPr>
      </w:pPr>
      <w:r w:rsidRPr="006E16C3">
        <w:rPr>
          <w:rFonts w:asciiTheme="minorHAnsi" w:hAnsiTheme="minorHAnsi" w:cstheme="minorHAnsi"/>
          <w:sz w:val="22"/>
          <w:szCs w:val="22"/>
          <w:lang w:val="en-US"/>
        </w:rPr>
        <w:t>There are 7 risks listed in the ProDoc as mentioned just after the Project strategy. Again, these risks are mostly related to government risks especially in terms of a lack of its political support, length</w:t>
      </w:r>
      <w:r w:rsidR="00C35C18">
        <w:rPr>
          <w:rFonts w:asciiTheme="minorHAnsi" w:hAnsiTheme="minorHAnsi" w:cstheme="minorHAnsi"/>
          <w:sz w:val="22"/>
          <w:szCs w:val="22"/>
          <w:lang w:val="en-US"/>
        </w:rPr>
        <w:t>y</w:t>
      </w:r>
      <w:r w:rsidRPr="006E16C3">
        <w:rPr>
          <w:rFonts w:asciiTheme="minorHAnsi" w:hAnsiTheme="minorHAnsi" w:cstheme="minorHAnsi"/>
          <w:sz w:val="22"/>
          <w:szCs w:val="22"/>
          <w:lang w:val="en-US"/>
        </w:rPr>
        <w:t xml:space="preserve"> legislative processes, turnover at the ministerial level and changes in priority, and failure to bring together the government together with the private sector and ILCs. For each one of these 4 risks, there are mitigat</w:t>
      </w:r>
      <w:r w:rsidR="00C35C18">
        <w:rPr>
          <w:rFonts w:asciiTheme="minorHAnsi" w:hAnsiTheme="minorHAnsi" w:cstheme="minorHAnsi"/>
          <w:sz w:val="22"/>
          <w:szCs w:val="22"/>
          <w:lang w:val="en-US"/>
        </w:rPr>
        <w:t>ion</w:t>
      </w:r>
      <w:r w:rsidRPr="006E16C3">
        <w:rPr>
          <w:rFonts w:asciiTheme="minorHAnsi" w:hAnsiTheme="minorHAnsi" w:cstheme="minorHAnsi"/>
          <w:sz w:val="22"/>
          <w:szCs w:val="22"/>
          <w:lang w:val="en-US"/>
        </w:rPr>
        <w:t xml:space="preserve"> actions by the Project to counter these risks. There are another 2 risks that affect enforcement including activities proposed that may affect environmentally sensitive areas and illegal utilization and commercialization of biological resources on lands claimed by ILCs. Again, the Project </w:t>
      </w:r>
      <w:r w:rsidR="00C35C18">
        <w:rPr>
          <w:rFonts w:asciiTheme="minorHAnsi" w:hAnsiTheme="minorHAnsi" w:cstheme="minorHAnsi"/>
          <w:sz w:val="22"/>
          <w:szCs w:val="22"/>
          <w:lang w:val="en-US"/>
        </w:rPr>
        <w:t xml:space="preserve">was to </w:t>
      </w:r>
      <w:r w:rsidRPr="006E16C3">
        <w:rPr>
          <w:rFonts w:asciiTheme="minorHAnsi" w:hAnsiTheme="minorHAnsi" w:cstheme="minorHAnsi"/>
          <w:sz w:val="22"/>
          <w:szCs w:val="22"/>
          <w:lang w:val="en-US"/>
        </w:rPr>
        <w:t xml:space="preserve">have activities to mitigate these risks. Overall, the 7 risks mentioned in the ProDoc are </w:t>
      </w:r>
      <w:r w:rsidR="00246E12">
        <w:rPr>
          <w:rFonts w:asciiTheme="minorHAnsi" w:hAnsiTheme="minorHAnsi" w:cstheme="minorHAnsi"/>
          <w:sz w:val="22"/>
          <w:szCs w:val="22"/>
          <w:lang w:val="en-US"/>
        </w:rPr>
        <w:t xml:space="preserve">a </w:t>
      </w:r>
      <w:r w:rsidRPr="006E16C3">
        <w:rPr>
          <w:rFonts w:asciiTheme="minorHAnsi" w:hAnsiTheme="minorHAnsi" w:cstheme="minorHAnsi"/>
          <w:sz w:val="22"/>
          <w:szCs w:val="22"/>
          <w:lang w:val="en-US"/>
        </w:rPr>
        <w:t>reasonable</w:t>
      </w:r>
      <w:r w:rsidR="00246E12">
        <w:rPr>
          <w:rFonts w:asciiTheme="minorHAnsi" w:hAnsiTheme="minorHAnsi" w:cstheme="minorHAnsi"/>
          <w:sz w:val="22"/>
          <w:szCs w:val="22"/>
          <w:lang w:val="en-US"/>
        </w:rPr>
        <w:t xml:space="preserve"> number of risks to monitor</w:t>
      </w:r>
      <w:r w:rsidRPr="006E16C3">
        <w:rPr>
          <w:rFonts w:asciiTheme="minorHAnsi" w:hAnsiTheme="minorHAnsi" w:cstheme="minorHAnsi"/>
          <w:sz w:val="22"/>
          <w:szCs w:val="22"/>
          <w:lang w:val="en-US"/>
        </w:rPr>
        <w:t>.</w:t>
      </w:r>
    </w:p>
    <w:p w14:paraId="19119BC2" w14:textId="0230AB8C" w:rsidR="006E16C3" w:rsidRPr="006E16C3" w:rsidRDefault="006E16C3" w:rsidP="006E16C3">
      <w:pPr>
        <w:ind w:left="142"/>
        <w:jc w:val="both"/>
        <w:rPr>
          <w:rFonts w:asciiTheme="minorHAnsi" w:hAnsiTheme="minorHAnsi" w:cstheme="minorHAnsi"/>
          <w:lang w:val="en-US"/>
        </w:rPr>
      </w:pPr>
    </w:p>
    <w:p w14:paraId="16840559" w14:textId="3F2E966B" w:rsidR="003078D7" w:rsidRPr="00546DDC" w:rsidRDefault="003078D7" w:rsidP="009A2B91">
      <w:pPr>
        <w:pStyle w:val="Heading3"/>
        <w:tabs>
          <w:tab w:val="clear" w:pos="1418"/>
          <w:tab w:val="num" w:pos="-2127"/>
        </w:tabs>
        <w:ind w:left="454"/>
        <w:rPr>
          <w:rFonts w:asciiTheme="minorHAnsi" w:hAnsiTheme="minorHAnsi" w:cs="Arial"/>
          <w:lang w:val="en-US"/>
        </w:rPr>
      </w:pPr>
      <w:bookmarkStart w:id="47" w:name="_Toc77494418"/>
      <w:r w:rsidRPr="00546DDC">
        <w:rPr>
          <w:rFonts w:asciiTheme="minorHAnsi" w:hAnsiTheme="minorHAnsi" w:cs="Arial"/>
          <w:lang w:val="en-US"/>
        </w:rPr>
        <w:t>Lessons from Other Relevant Projects Incorporated into</w:t>
      </w:r>
      <w:r w:rsidR="00E37CE5">
        <w:rPr>
          <w:rFonts w:asciiTheme="minorHAnsi" w:hAnsiTheme="minorHAnsi" w:cs="Arial"/>
          <w:lang w:val="en-US"/>
        </w:rPr>
        <w:t xml:space="preserve"> </w:t>
      </w:r>
      <w:r w:rsidR="00CD5BEF">
        <w:rPr>
          <w:rFonts w:asciiTheme="minorHAnsi" w:hAnsiTheme="minorHAnsi" w:cs="Arial"/>
          <w:lang w:val="en-US"/>
        </w:rPr>
        <w:t>Global ABS Project</w:t>
      </w:r>
      <w:r w:rsidR="00E37CE5">
        <w:rPr>
          <w:rFonts w:asciiTheme="minorHAnsi" w:hAnsiTheme="minorHAnsi" w:cs="Arial"/>
          <w:lang w:val="en-US"/>
        </w:rPr>
        <w:t xml:space="preserve"> </w:t>
      </w:r>
      <w:r w:rsidRPr="00546DDC">
        <w:rPr>
          <w:rFonts w:asciiTheme="minorHAnsi" w:hAnsiTheme="minorHAnsi" w:cs="Arial"/>
          <w:lang w:val="en-US"/>
        </w:rPr>
        <w:t>Design</w:t>
      </w:r>
      <w:bookmarkEnd w:id="47"/>
    </w:p>
    <w:p w14:paraId="3464D26A" w14:textId="5530E24C" w:rsidR="0070358D" w:rsidRPr="00A96B14" w:rsidRDefault="00BC34E9" w:rsidP="0038264B">
      <w:pPr>
        <w:pStyle w:val="BodyTextFirstIndent"/>
        <w:numPr>
          <w:ilvl w:val="0"/>
          <w:numId w:val="33"/>
        </w:numPr>
        <w:spacing w:after="0"/>
        <w:ind w:left="454" w:hanging="454"/>
        <w:jc w:val="both"/>
        <w:rPr>
          <w:rFonts w:asciiTheme="minorHAnsi" w:hAnsiTheme="minorHAnsi" w:cs="Arial"/>
          <w:lang w:val="en-US" w:eastAsia="ko-KR"/>
        </w:rPr>
      </w:pPr>
      <w:r w:rsidRPr="00BC34E9">
        <w:rPr>
          <w:rFonts w:asciiTheme="minorHAnsi" w:hAnsiTheme="minorHAnsi" w:cs="Arial"/>
          <w:lang w:val="en-US" w:eastAsia="ko-KR"/>
        </w:rPr>
        <w:t>Other countries such as Botswana, Rwanda and Uruguay are just starting their ABS programs. However, certain countries have baseline investments in ABS related matters.  These have been used to guide the activities in the Global ABS Project design. Countries such as Col</w:t>
      </w:r>
      <w:r w:rsidR="00B10792">
        <w:rPr>
          <w:rFonts w:asciiTheme="minorHAnsi" w:hAnsiTheme="minorHAnsi" w:cs="Arial"/>
          <w:lang w:val="en-US" w:eastAsia="ko-KR"/>
        </w:rPr>
        <w:t>o</w:t>
      </w:r>
      <w:r w:rsidRPr="00BC34E9">
        <w:rPr>
          <w:rFonts w:asciiTheme="minorHAnsi" w:hAnsiTheme="minorHAnsi" w:cs="Arial"/>
          <w:lang w:val="en-US" w:eastAsia="ko-KR"/>
        </w:rPr>
        <w:t>mbia and India have made sizable investments in ABS issues that have informed the current programs and have avoided repeating course material</w:t>
      </w:r>
      <w:r w:rsidR="0070358D">
        <w:rPr>
          <w:rFonts w:asciiTheme="minorHAnsi" w:hAnsiTheme="minorHAnsi" w:cs="Arial"/>
          <w:lang w:eastAsia="ko-KR"/>
        </w:rPr>
        <w:t>.</w:t>
      </w:r>
      <w:r w:rsidR="0070358D" w:rsidRPr="0070358D">
        <w:rPr>
          <w:rFonts w:asciiTheme="minorHAnsi" w:hAnsiTheme="minorHAnsi" w:cs="Arial"/>
          <w:lang w:eastAsia="ko-KR"/>
        </w:rPr>
        <w:t xml:space="preserve"> </w:t>
      </w:r>
    </w:p>
    <w:p w14:paraId="27744617" w14:textId="77777777" w:rsidR="00A96B14" w:rsidRPr="00A96B14" w:rsidRDefault="00A96B14" w:rsidP="00A96B14">
      <w:pPr>
        <w:pStyle w:val="BodyTextFirstIndent"/>
        <w:spacing w:after="0"/>
        <w:ind w:left="454" w:firstLine="0"/>
        <w:jc w:val="both"/>
        <w:rPr>
          <w:rFonts w:asciiTheme="minorHAnsi" w:hAnsiTheme="minorHAnsi" w:cs="Arial"/>
          <w:lang w:val="en-US" w:eastAsia="ko-KR"/>
        </w:rPr>
      </w:pPr>
    </w:p>
    <w:p w14:paraId="45B32012" w14:textId="58112094" w:rsidR="00A96B14" w:rsidRPr="00546DDC" w:rsidRDefault="00A96B14" w:rsidP="0038264B">
      <w:pPr>
        <w:pStyle w:val="NormalWeb"/>
        <w:numPr>
          <w:ilvl w:val="0"/>
          <w:numId w:val="33"/>
        </w:numPr>
        <w:spacing w:before="0" w:after="0"/>
        <w:ind w:left="454" w:hanging="454"/>
        <w:jc w:val="both"/>
        <w:rPr>
          <w:rFonts w:asciiTheme="minorHAnsi" w:hAnsiTheme="minorHAnsi" w:cs="Arial"/>
          <w:sz w:val="22"/>
          <w:szCs w:val="22"/>
          <w:lang w:val="en-US"/>
        </w:rPr>
      </w:pPr>
      <w:r w:rsidRPr="0081749E">
        <w:rPr>
          <w:rFonts w:asciiTheme="minorHAnsi" w:hAnsiTheme="minorHAnsi" w:cs="Arial"/>
          <w:sz w:val="22"/>
          <w:szCs w:val="22"/>
          <w:lang w:val="en-US"/>
        </w:rPr>
        <w:t xml:space="preserve">This </w:t>
      </w:r>
      <w:r w:rsidR="00C35C18">
        <w:rPr>
          <w:rFonts w:asciiTheme="minorHAnsi" w:hAnsiTheme="minorHAnsi" w:cs="Arial"/>
          <w:sz w:val="22"/>
          <w:szCs w:val="22"/>
          <w:lang w:val="en-US"/>
        </w:rPr>
        <w:t>P</w:t>
      </w:r>
      <w:r w:rsidRPr="0081749E">
        <w:rPr>
          <w:rFonts w:asciiTheme="minorHAnsi" w:hAnsiTheme="minorHAnsi" w:cs="Arial"/>
          <w:sz w:val="22"/>
          <w:szCs w:val="22"/>
          <w:lang w:val="en-US"/>
        </w:rPr>
        <w:t xml:space="preserve">roject </w:t>
      </w:r>
      <w:r>
        <w:rPr>
          <w:rFonts w:asciiTheme="minorHAnsi" w:hAnsiTheme="minorHAnsi" w:cs="Arial"/>
          <w:sz w:val="22"/>
          <w:szCs w:val="22"/>
          <w:lang w:val="en-US"/>
        </w:rPr>
        <w:t>was supposed to</w:t>
      </w:r>
      <w:r w:rsidRPr="0081749E">
        <w:rPr>
          <w:rFonts w:asciiTheme="minorHAnsi" w:hAnsiTheme="minorHAnsi" w:cs="Arial"/>
          <w:sz w:val="22"/>
          <w:szCs w:val="22"/>
          <w:lang w:val="en-US"/>
        </w:rPr>
        <w:t xml:space="preserve"> coordinate with the projects funded by the ABS Capacity Development Initiative in the Pacific, Africa, Asia, and LAC and other non-GEF funded initiatives as </w:t>
      </w:r>
      <w:r>
        <w:rPr>
          <w:rFonts w:asciiTheme="minorHAnsi" w:hAnsiTheme="minorHAnsi" w:cs="Arial"/>
          <w:sz w:val="22"/>
          <w:szCs w:val="22"/>
          <w:lang w:val="en-US"/>
        </w:rPr>
        <w:t xml:space="preserve">well as </w:t>
      </w:r>
      <w:r w:rsidRPr="0081749E">
        <w:rPr>
          <w:rFonts w:asciiTheme="minorHAnsi" w:hAnsiTheme="minorHAnsi" w:cs="Arial"/>
          <w:sz w:val="22"/>
          <w:szCs w:val="22"/>
          <w:lang w:val="en-US"/>
        </w:rPr>
        <w:t xml:space="preserve">summarized </w:t>
      </w:r>
      <w:r w:rsidRPr="00321C48">
        <w:rPr>
          <w:rFonts w:asciiTheme="minorHAnsi" w:hAnsiTheme="minorHAnsi" w:cs="Arial"/>
          <w:sz w:val="22"/>
          <w:szCs w:val="22"/>
          <w:lang w:val="en-US"/>
        </w:rPr>
        <w:t>on-going GEF projects funded using STAR and NPIF financial resources in GEF-4 and GEF-5</w:t>
      </w:r>
      <w:r>
        <w:rPr>
          <w:rFonts w:asciiTheme="minorHAnsi" w:hAnsiTheme="minorHAnsi" w:cs="Arial"/>
          <w:sz w:val="22"/>
          <w:szCs w:val="22"/>
          <w:lang w:val="en-US"/>
        </w:rPr>
        <w:t>. These projects are listed on</w:t>
      </w:r>
      <w:r w:rsidRPr="0081749E">
        <w:rPr>
          <w:rFonts w:asciiTheme="minorHAnsi" w:hAnsiTheme="minorHAnsi" w:cs="Arial"/>
          <w:sz w:val="22"/>
          <w:szCs w:val="22"/>
          <w:lang w:val="en-US"/>
        </w:rPr>
        <w:t xml:space="preserve"> Table 2</w:t>
      </w:r>
      <w:r>
        <w:rPr>
          <w:rFonts w:asciiTheme="minorHAnsi" w:hAnsiTheme="minorHAnsi" w:cs="Arial"/>
          <w:sz w:val="22"/>
          <w:szCs w:val="22"/>
          <w:lang w:val="en-US"/>
        </w:rPr>
        <w:t xml:space="preserve"> in the ABS ProDoc (</w:t>
      </w:r>
      <w:proofErr w:type="spellStart"/>
      <w:r>
        <w:rPr>
          <w:rFonts w:asciiTheme="minorHAnsi" w:hAnsiTheme="minorHAnsi" w:cs="Arial"/>
          <w:sz w:val="22"/>
          <w:szCs w:val="22"/>
          <w:lang w:val="en-US"/>
        </w:rPr>
        <w:t>pgs</w:t>
      </w:r>
      <w:proofErr w:type="spellEnd"/>
      <w:r>
        <w:rPr>
          <w:rFonts w:asciiTheme="minorHAnsi" w:hAnsiTheme="minorHAnsi" w:cs="Arial"/>
          <w:sz w:val="22"/>
          <w:szCs w:val="22"/>
          <w:lang w:val="en-US"/>
        </w:rPr>
        <w:t xml:space="preserve"> 35-42)</w:t>
      </w:r>
      <w:r w:rsidRPr="0081749E">
        <w:rPr>
          <w:rFonts w:asciiTheme="minorHAnsi" w:hAnsiTheme="minorHAnsi" w:cs="Arial"/>
          <w:sz w:val="22"/>
          <w:szCs w:val="22"/>
          <w:lang w:val="en-US"/>
        </w:rPr>
        <w:t>.</w:t>
      </w:r>
      <w:r>
        <w:rPr>
          <w:rFonts w:asciiTheme="minorHAnsi" w:hAnsiTheme="minorHAnsi" w:cs="Arial"/>
          <w:sz w:val="22"/>
          <w:szCs w:val="22"/>
          <w:lang w:val="en-US"/>
        </w:rPr>
        <w:t xml:space="preserve"> Some of the projects mentioned in the ProDoc that will incorporate lessons learned on these projects include</w:t>
      </w:r>
      <w:r w:rsidR="00246E12">
        <w:rPr>
          <w:rFonts w:asciiTheme="minorHAnsi" w:hAnsiTheme="minorHAnsi" w:cs="Arial"/>
          <w:sz w:val="22"/>
          <w:szCs w:val="22"/>
          <w:lang w:val="en-US"/>
        </w:rPr>
        <w:t>d</w:t>
      </w:r>
      <w:r>
        <w:rPr>
          <w:rFonts w:asciiTheme="minorHAnsi" w:hAnsiTheme="minorHAnsi" w:cs="Arial"/>
          <w:sz w:val="22"/>
          <w:szCs w:val="22"/>
          <w:lang w:val="en-US"/>
        </w:rPr>
        <w:t>:</w:t>
      </w:r>
    </w:p>
    <w:p w14:paraId="03E23839" w14:textId="77777777" w:rsidR="00A96B14" w:rsidRPr="00546DDC" w:rsidRDefault="00A96B14" w:rsidP="00A96B14">
      <w:pPr>
        <w:pStyle w:val="NormalWeb"/>
        <w:spacing w:before="0" w:after="0"/>
        <w:jc w:val="both"/>
        <w:rPr>
          <w:rFonts w:asciiTheme="minorHAnsi" w:hAnsiTheme="minorHAnsi" w:cs="Arial"/>
          <w:sz w:val="22"/>
          <w:szCs w:val="22"/>
          <w:lang w:val="en-US"/>
        </w:rPr>
      </w:pPr>
    </w:p>
    <w:p w14:paraId="1893827B" w14:textId="14E49642" w:rsidR="00A96B14" w:rsidRPr="00546DDC" w:rsidRDefault="00A96B14" w:rsidP="0008197A">
      <w:pPr>
        <w:pStyle w:val="NormalWeb"/>
        <w:numPr>
          <w:ilvl w:val="0"/>
          <w:numId w:val="38"/>
        </w:numPr>
        <w:spacing w:before="0" w:after="0"/>
        <w:jc w:val="both"/>
        <w:rPr>
          <w:rFonts w:asciiTheme="minorHAnsi" w:hAnsiTheme="minorHAnsi" w:cs="Arial"/>
          <w:sz w:val="22"/>
          <w:szCs w:val="22"/>
          <w:lang w:val="en-US"/>
        </w:rPr>
      </w:pPr>
      <w:r>
        <w:rPr>
          <w:rFonts w:asciiTheme="minorHAnsi" w:hAnsiTheme="minorHAnsi" w:cs="Arial"/>
          <w:b/>
          <w:sz w:val="22"/>
          <w:szCs w:val="22"/>
        </w:rPr>
        <w:t xml:space="preserve">UNEP-GEF 4 </w:t>
      </w:r>
      <w:r w:rsidRPr="00EA6A47">
        <w:rPr>
          <w:rFonts w:asciiTheme="minorHAnsi" w:hAnsiTheme="minorHAnsi" w:cs="Arial"/>
          <w:b/>
          <w:sz w:val="22"/>
          <w:szCs w:val="22"/>
        </w:rPr>
        <w:t>Regional (Cameroon, Kenya, Madagascar, Mozambique, Senegal, South Africa)</w:t>
      </w:r>
      <w:r w:rsidRPr="00EA6A47">
        <w:rPr>
          <w:rFonts w:asciiTheme="minorHAnsi" w:hAnsiTheme="minorHAnsi"/>
          <w:sz w:val="22"/>
          <w:szCs w:val="22"/>
        </w:rPr>
        <w:t xml:space="preserve"> on “</w:t>
      </w:r>
      <w:r w:rsidRPr="00EA6A47">
        <w:rPr>
          <w:rFonts w:asciiTheme="minorHAnsi" w:hAnsiTheme="minorHAnsi" w:cs="Arial"/>
          <w:b/>
          <w:sz w:val="22"/>
          <w:szCs w:val="22"/>
        </w:rPr>
        <w:t>Supporting the Development and Implementation of ABS Policies in Africa”</w:t>
      </w:r>
      <w:r w:rsidRPr="00EA6A47">
        <w:rPr>
          <w:rFonts w:asciiTheme="minorHAnsi" w:hAnsiTheme="minorHAnsi" w:cs="Arial"/>
          <w:sz w:val="22"/>
          <w:szCs w:val="22"/>
        </w:rPr>
        <w:t xml:space="preserve"> </w:t>
      </w:r>
      <w:r>
        <w:rPr>
          <w:rFonts w:asciiTheme="minorHAnsi" w:hAnsiTheme="minorHAnsi" w:cs="Arial"/>
          <w:sz w:val="22"/>
          <w:szCs w:val="22"/>
        </w:rPr>
        <w:t xml:space="preserve">(Project ID 2820) that </w:t>
      </w:r>
      <w:r w:rsidR="00246E12">
        <w:rPr>
          <w:rFonts w:asciiTheme="minorHAnsi" w:hAnsiTheme="minorHAnsi" w:cs="Arial"/>
          <w:sz w:val="22"/>
          <w:szCs w:val="22"/>
        </w:rPr>
        <w:t>was to</w:t>
      </w:r>
      <w:r>
        <w:rPr>
          <w:rFonts w:asciiTheme="minorHAnsi" w:hAnsiTheme="minorHAnsi" w:cs="Arial"/>
          <w:sz w:val="22"/>
          <w:szCs w:val="22"/>
        </w:rPr>
        <w:t xml:space="preserve"> </w:t>
      </w:r>
      <w:r w:rsidRPr="00EA6A47">
        <w:rPr>
          <w:rFonts w:asciiTheme="minorHAnsi" w:hAnsiTheme="minorHAnsi" w:cs="Arial"/>
          <w:sz w:val="22"/>
          <w:szCs w:val="22"/>
        </w:rPr>
        <w:t>incorporate lessons learned from the implementation of the regional project in Africa, particularly with regard to increasing awareness and exchange of information among relevant stakeholder groups about ABS and the Nagoya Protocol and improved national ABS regulations</w:t>
      </w:r>
      <w:r w:rsidRPr="00DF6B14">
        <w:rPr>
          <w:rFonts w:asciiTheme="minorHAnsi" w:hAnsiTheme="minorHAnsi" w:cs="Arial"/>
          <w:sz w:val="22"/>
          <w:szCs w:val="22"/>
          <w:lang w:val="en-US"/>
        </w:rPr>
        <w:t>;</w:t>
      </w:r>
    </w:p>
    <w:p w14:paraId="6E015CC2" w14:textId="03B429A6" w:rsidR="00A96B14" w:rsidRPr="00A96B14" w:rsidRDefault="00A96B14" w:rsidP="0008197A">
      <w:pPr>
        <w:pStyle w:val="NormalWeb"/>
        <w:numPr>
          <w:ilvl w:val="0"/>
          <w:numId w:val="38"/>
        </w:numPr>
        <w:spacing w:before="0" w:after="0"/>
        <w:jc w:val="both"/>
        <w:rPr>
          <w:rFonts w:asciiTheme="minorHAnsi" w:hAnsiTheme="minorHAnsi" w:cs="Arial"/>
          <w:sz w:val="22"/>
          <w:szCs w:val="22"/>
          <w:lang w:val="en-US"/>
        </w:rPr>
      </w:pPr>
      <w:r>
        <w:rPr>
          <w:rFonts w:asciiTheme="minorHAnsi" w:hAnsiTheme="minorHAnsi" w:cs="Arial"/>
          <w:sz w:val="22"/>
          <w:szCs w:val="22"/>
        </w:rPr>
        <w:t>UNEP-GEF 4 India</w:t>
      </w:r>
      <w:r w:rsidRPr="00DF6B14">
        <w:rPr>
          <w:rFonts w:asciiTheme="minorHAnsi" w:hAnsiTheme="minorHAnsi" w:cs="Arial"/>
          <w:sz w:val="22"/>
          <w:szCs w:val="22"/>
        </w:rPr>
        <w:t xml:space="preserve"> </w:t>
      </w:r>
      <w:r>
        <w:rPr>
          <w:rFonts w:asciiTheme="minorHAnsi" w:hAnsiTheme="minorHAnsi" w:cs="Arial"/>
          <w:sz w:val="22"/>
          <w:szCs w:val="22"/>
        </w:rPr>
        <w:t>“</w:t>
      </w:r>
      <w:r w:rsidRPr="00372C79">
        <w:rPr>
          <w:rFonts w:asciiTheme="minorHAnsi" w:hAnsiTheme="minorHAnsi" w:cs="Arial"/>
          <w:b/>
          <w:sz w:val="22"/>
          <w:szCs w:val="22"/>
        </w:rPr>
        <w:t>Strengthening the Implementation of the Biological Diversity Act and Rules with Focus on its ABS Provisions</w:t>
      </w:r>
      <w:r>
        <w:rPr>
          <w:rFonts w:asciiTheme="minorHAnsi" w:hAnsiTheme="minorHAnsi" w:cs="Arial"/>
          <w:b/>
          <w:sz w:val="22"/>
          <w:szCs w:val="22"/>
        </w:rPr>
        <w:t xml:space="preserve">” (Project ID 3801) </w:t>
      </w:r>
      <w:r w:rsidRPr="00DF6B14">
        <w:rPr>
          <w:rFonts w:asciiTheme="minorHAnsi" w:hAnsiTheme="minorHAnsi" w:cs="Arial"/>
          <w:sz w:val="22"/>
          <w:szCs w:val="22"/>
        </w:rPr>
        <w:t>is</w:t>
      </w:r>
      <w:r w:rsidRPr="00372C79">
        <w:rPr>
          <w:rFonts w:asciiTheme="minorHAnsi" w:hAnsiTheme="minorHAnsi" w:cs="Arial"/>
          <w:sz w:val="22"/>
          <w:szCs w:val="22"/>
        </w:rPr>
        <w:t xml:space="preserve"> to increase the institutional, individual and systemic capacities of stakeholders to effectively implement the Biological Diversity Act (2002) and the Rules (2004) in order to achieve biodiversity conservation through implementing ABS agreements in India.</w:t>
      </w:r>
      <w:r w:rsidRPr="00372C79">
        <w:t xml:space="preserve"> </w:t>
      </w:r>
      <w:r w:rsidRPr="00372C79">
        <w:rPr>
          <w:rFonts w:asciiTheme="minorHAnsi" w:hAnsiTheme="minorHAnsi" w:cs="Arial"/>
          <w:sz w:val="22"/>
          <w:szCs w:val="22"/>
        </w:rPr>
        <w:t xml:space="preserve">The Global ABS project </w:t>
      </w:r>
      <w:r w:rsidR="00246E12">
        <w:rPr>
          <w:rFonts w:asciiTheme="minorHAnsi" w:hAnsiTheme="minorHAnsi" w:cs="Arial"/>
          <w:sz w:val="22"/>
          <w:szCs w:val="22"/>
        </w:rPr>
        <w:t>was to</w:t>
      </w:r>
      <w:r w:rsidRPr="00372C79">
        <w:rPr>
          <w:rFonts w:asciiTheme="minorHAnsi" w:hAnsiTheme="minorHAnsi" w:cs="Arial"/>
          <w:sz w:val="22"/>
          <w:szCs w:val="22"/>
        </w:rPr>
        <w:t xml:space="preserve"> incorporate lessons learned from the implementation of the national ABS project in India in the following areas: a) assessing and quantifying the economic value of biological diversity present at the local, state, and national levels using appropriate methodologies to determine benefit-sharing; b) developing a database on biological resources to assess ABS potential at the state level; c) developing tools, </w:t>
      </w:r>
      <w:r w:rsidRPr="00A96B14">
        <w:rPr>
          <w:rFonts w:asciiTheme="minorHAnsi" w:hAnsiTheme="minorHAnsi" w:cs="Arial"/>
          <w:sz w:val="22"/>
          <w:szCs w:val="22"/>
        </w:rPr>
        <w:lastRenderedPageBreak/>
        <w:t>methodologies, guidelines, and frameworks on PIC and MAT, among other ABS issues; and d) developing benefit-sharing</w:t>
      </w:r>
      <w:r w:rsidR="00246E12">
        <w:rPr>
          <w:rFonts w:asciiTheme="minorHAnsi" w:hAnsiTheme="minorHAnsi" w:cs="Arial"/>
          <w:sz w:val="22"/>
          <w:szCs w:val="22"/>
        </w:rPr>
        <w:t xml:space="preserve"> </w:t>
      </w:r>
      <w:r w:rsidRPr="00A96B14">
        <w:rPr>
          <w:rFonts w:asciiTheme="minorHAnsi" w:hAnsiTheme="minorHAnsi" w:cs="Arial"/>
          <w:sz w:val="22"/>
          <w:szCs w:val="22"/>
        </w:rPr>
        <w:t>ABS agreements</w:t>
      </w:r>
      <w:r w:rsidRPr="00A96B14">
        <w:rPr>
          <w:rFonts w:asciiTheme="minorHAnsi" w:hAnsiTheme="minorHAnsi" w:cs="Arial"/>
          <w:sz w:val="22"/>
          <w:szCs w:val="22"/>
          <w:lang w:val="en-US"/>
        </w:rPr>
        <w:t>;</w:t>
      </w:r>
    </w:p>
    <w:p w14:paraId="75FF3562" w14:textId="2A1D868F" w:rsidR="00A96B14" w:rsidRPr="00246E12" w:rsidRDefault="00A96B14" w:rsidP="00246E12">
      <w:pPr>
        <w:pStyle w:val="NormalWeb"/>
        <w:numPr>
          <w:ilvl w:val="0"/>
          <w:numId w:val="38"/>
        </w:numPr>
        <w:spacing w:before="0" w:after="0"/>
        <w:jc w:val="both"/>
        <w:rPr>
          <w:rFonts w:asciiTheme="minorHAnsi" w:hAnsiTheme="minorHAnsi" w:cs="Arial"/>
          <w:sz w:val="22"/>
          <w:szCs w:val="22"/>
          <w:lang w:val="en-US"/>
        </w:rPr>
      </w:pPr>
      <w:r w:rsidRPr="00A96B14">
        <w:rPr>
          <w:rFonts w:asciiTheme="minorHAnsi" w:hAnsiTheme="minorHAnsi" w:cs="Arial"/>
          <w:sz w:val="22"/>
          <w:szCs w:val="22"/>
        </w:rPr>
        <w:t xml:space="preserve">Ongoing work by the </w:t>
      </w:r>
      <w:r w:rsidRPr="00A96B14">
        <w:rPr>
          <w:rFonts w:asciiTheme="minorHAnsi" w:hAnsiTheme="minorHAnsi" w:cs="Arial"/>
          <w:b/>
          <w:sz w:val="22"/>
          <w:szCs w:val="22"/>
        </w:rPr>
        <w:t>ABS Capacity Development Initiative</w:t>
      </w:r>
      <w:r w:rsidR="00246E12" w:rsidRPr="00246E12">
        <w:rPr>
          <w:rFonts w:asciiTheme="minorHAnsi" w:hAnsiTheme="minorHAnsi" w:cs="Arial"/>
          <w:bCs/>
          <w:sz w:val="22"/>
          <w:szCs w:val="22"/>
        </w:rPr>
        <w:t>.</w:t>
      </w:r>
      <w:r w:rsidRPr="00246E12">
        <w:rPr>
          <w:rFonts w:asciiTheme="minorHAnsi" w:hAnsiTheme="minorHAnsi" w:cs="Arial"/>
          <w:bCs/>
          <w:sz w:val="22"/>
          <w:szCs w:val="22"/>
        </w:rPr>
        <w:t xml:space="preserve"> </w:t>
      </w:r>
      <w:r w:rsidR="00246E12" w:rsidRPr="00246E12">
        <w:rPr>
          <w:rFonts w:asciiTheme="minorHAnsi" w:hAnsiTheme="minorHAnsi" w:cs="Arial"/>
          <w:bCs/>
          <w:sz w:val="22"/>
          <w:szCs w:val="22"/>
        </w:rPr>
        <w:t>This project was f</w:t>
      </w:r>
      <w:r w:rsidRPr="00246E12">
        <w:rPr>
          <w:rFonts w:asciiTheme="minorHAnsi" w:hAnsiTheme="minorHAnsi" w:cs="Arial"/>
          <w:bCs/>
          <w:sz w:val="22"/>
          <w:szCs w:val="22"/>
        </w:rPr>
        <w:t>unded</w:t>
      </w:r>
      <w:r w:rsidRPr="00A96B14">
        <w:rPr>
          <w:rFonts w:asciiTheme="minorHAnsi" w:hAnsiTheme="minorHAnsi" w:cs="Arial"/>
          <w:sz w:val="22"/>
          <w:szCs w:val="22"/>
        </w:rPr>
        <w:t xml:space="preserve"> </w:t>
      </w:r>
      <w:r w:rsidRPr="00246E12">
        <w:rPr>
          <w:rFonts w:asciiTheme="minorHAnsi" w:hAnsiTheme="minorHAnsi" w:cs="Arial"/>
          <w:sz w:val="22"/>
          <w:szCs w:val="22"/>
        </w:rPr>
        <w:t xml:space="preserve">by several European governments and international organizations, and managed by the Deutsche Gesellschaft </w:t>
      </w:r>
      <w:proofErr w:type="spellStart"/>
      <w:r w:rsidRPr="00246E12">
        <w:rPr>
          <w:rFonts w:asciiTheme="minorHAnsi" w:hAnsiTheme="minorHAnsi" w:cs="Arial"/>
          <w:sz w:val="22"/>
          <w:szCs w:val="22"/>
        </w:rPr>
        <w:t>für</w:t>
      </w:r>
      <w:proofErr w:type="spellEnd"/>
      <w:r w:rsidRPr="00246E12">
        <w:rPr>
          <w:rFonts w:asciiTheme="minorHAnsi" w:hAnsiTheme="minorHAnsi" w:cs="Arial"/>
          <w:sz w:val="22"/>
          <w:szCs w:val="22"/>
        </w:rPr>
        <w:t xml:space="preserve"> Internationale </w:t>
      </w:r>
      <w:proofErr w:type="spellStart"/>
      <w:r w:rsidRPr="00246E12">
        <w:rPr>
          <w:rFonts w:asciiTheme="minorHAnsi" w:hAnsiTheme="minorHAnsi" w:cs="Arial"/>
          <w:sz w:val="22"/>
          <w:szCs w:val="22"/>
        </w:rPr>
        <w:t>Zusammenarbeit</w:t>
      </w:r>
      <w:proofErr w:type="spellEnd"/>
      <w:r w:rsidRPr="00246E12">
        <w:rPr>
          <w:rFonts w:asciiTheme="minorHAnsi" w:hAnsiTheme="minorHAnsi" w:cs="Arial"/>
          <w:sz w:val="22"/>
          <w:szCs w:val="22"/>
        </w:rPr>
        <w:t xml:space="preserve"> (GIZ) GmbH</w:t>
      </w:r>
      <w:r w:rsidR="00246E12">
        <w:rPr>
          <w:rFonts w:asciiTheme="minorHAnsi" w:hAnsiTheme="minorHAnsi" w:cs="Arial"/>
          <w:sz w:val="22"/>
          <w:szCs w:val="22"/>
        </w:rPr>
        <w:t xml:space="preserve">. This </w:t>
      </w:r>
      <w:r w:rsidRPr="00246E12">
        <w:rPr>
          <w:rFonts w:asciiTheme="minorHAnsi" w:hAnsiTheme="minorHAnsi" w:cs="Arial"/>
          <w:sz w:val="22"/>
          <w:szCs w:val="22"/>
        </w:rPr>
        <w:t xml:space="preserve">multi-donor initiative </w:t>
      </w:r>
      <w:r w:rsidR="00246E12">
        <w:rPr>
          <w:rFonts w:asciiTheme="minorHAnsi" w:hAnsiTheme="minorHAnsi" w:cs="Arial"/>
          <w:sz w:val="22"/>
          <w:szCs w:val="22"/>
        </w:rPr>
        <w:t>was designed</w:t>
      </w:r>
      <w:r w:rsidRPr="00246E12">
        <w:rPr>
          <w:rFonts w:asciiTheme="minorHAnsi" w:hAnsiTheme="minorHAnsi" w:cs="Arial"/>
          <w:sz w:val="22"/>
          <w:szCs w:val="22"/>
        </w:rPr>
        <w:t xml:space="preserve"> to support relevant stakeholders on the African continent and in the ACP countries (African, Caribbean, and Pacific Group of States) in developing and implementing national ABS regulations, in particular to ratify and implement the Nagoya Protocol on ABS. The Global ABS project </w:t>
      </w:r>
      <w:r w:rsidR="00246E12">
        <w:rPr>
          <w:rFonts w:asciiTheme="minorHAnsi" w:hAnsiTheme="minorHAnsi" w:cs="Arial"/>
          <w:sz w:val="22"/>
          <w:szCs w:val="22"/>
        </w:rPr>
        <w:t>would have</w:t>
      </w:r>
      <w:r w:rsidRPr="00246E12">
        <w:rPr>
          <w:rFonts w:asciiTheme="minorHAnsi" w:hAnsiTheme="minorHAnsi" w:cs="Arial"/>
          <w:sz w:val="22"/>
          <w:szCs w:val="22"/>
        </w:rPr>
        <w:t xml:space="preserve"> buil</w:t>
      </w:r>
      <w:r w:rsidR="00246E12">
        <w:rPr>
          <w:rFonts w:asciiTheme="minorHAnsi" w:hAnsiTheme="minorHAnsi" w:cs="Arial"/>
          <w:sz w:val="22"/>
          <w:szCs w:val="22"/>
        </w:rPr>
        <w:t>t</w:t>
      </w:r>
      <w:r w:rsidRPr="00246E12">
        <w:rPr>
          <w:rFonts w:asciiTheme="minorHAnsi" w:hAnsiTheme="minorHAnsi" w:cs="Arial"/>
          <w:sz w:val="22"/>
          <w:szCs w:val="22"/>
        </w:rPr>
        <w:t xml:space="preserve"> on the </w:t>
      </w:r>
      <w:r w:rsidR="00246E12" w:rsidRPr="00246E12">
        <w:rPr>
          <w:rFonts w:asciiTheme="minorHAnsi" w:hAnsiTheme="minorHAnsi" w:cs="Arial"/>
          <w:sz w:val="22"/>
          <w:szCs w:val="22"/>
        </w:rPr>
        <w:t>i</w:t>
      </w:r>
      <w:r w:rsidR="00246E12">
        <w:rPr>
          <w:rFonts w:asciiTheme="minorHAnsi" w:hAnsiTheme="minorHAnsi" w:cs="Arial"/>
          <w:sz w:val="22"/>
          <w:szCs w:val="22"/>
        </w:rPr>
        <w:t>n</w:t>
      </w:r>
      <w:r w:rsidR="00246E12" w:rsidRPr="00246E12">
        <w:rPr>
          <w:rFonts w:asciiTheme="minorHAnsi" w:hAnsiTheme="minorHAnsi" w:cs="Arial"/>
          <w:sz w:val="22"/>
          <w:szCs w:val="22"/>
        </w:rPr>
        <w:t>itiative’s</w:t>
      </w:r>
      <w:r w:rsidRPr="00246E12">
        <w:rPr>
          <w:rFonts w:asciiTheme="minorHAnsi" w:hAnsiTheme="minorHAnsi" w:cs="Arial"/>
          <w:sz w:val="22"/>
          <w:szCs w:val="22"/>
        </w:rPr>
        <w:t xml:space="preserve"> experience in developing capacity-building tools and guidelines related to ABS. Interaction with the broad network of experts involved with the initiative </w:t>
      </w:r>
      <w:r w:rsidR="00246E12">
        <w:rPr>
          <w:rFonts w:asciiTheme="minorHAnsi" w:hAnsiTheme="minorHAnsi" w:cs="Arial"/>
          <w:sz w:val="22"/>
          <w:szCs w:val="22"/>
        </w:rPr>
        <w:t>would have been</w:t>
      </w:r>
      <w:r w:rsidRPr="00246E12">
        <w:rPr>
          <w:rFonts w:asciiTheme="minorHAnsi" w:hAnsiTheme="minorHAnsi" w:cs="Arial"/>
          <w:sz w:val="22"/>
          <w:szCs w:val="22"/>
        </w:rPr>
        <w:t xml:space="preserve"> sought as part of the activities for the mapping of ABS experts to provide support for participating countries within the framework of the ABS CoP and South</w:t>
      </w:r>
      <w:r w:rsidR="00246E12">
        <w:rPr>
          <w:rFonts w:asciiTheme="minorHAnsi" w:hAnsiTheme="minorHAnsi" w:cs="Arial"/>
          <w:sz w:val="22"/>
          <w:szCs w:val="22"/>
        </w:rPr>
        <w:t>-</w:t>
      </w:r>
      <w:r w:rsidRPr="00246E12">
        <w:rPr>
          <w:rFonts w:asciiTheme="minorHAnsi" w:hAnsiTheme="minorHAnsi" w:cs="Arial"/>
          <w:sz w:val="22"/>
          <w:szCs w:val="22"/>
        </w:rPr>
        <w:t>South Cooperation mechanisms</w:t>
      </w:r>
      <w:r w:rsidR="00246E12">
        <w:rPr>
          <w:rFonts w:asciiTheme="minorHAnsi" w:hAnsiTheme="minorHAnsi" w:cs="Arial"/>
          <w:sz w:val="22"/>
          <w:szCs w:val="22"/>
        </w:rPr>
        <w:t>.</w:t>
      </w:r>
    </w:p>
    <w:p w14:paraId="7993EB44" w14:textId="77777777" w:rsidR="0070358D" w:rsidRPr="0070358D" w:rsidRDefault="0070358D" w:rsidP="0070358D">
      <w:pPr>
        <w:pStyle w:val="BodyTextFirstIndent"/>
        <w:spacing w:after="0"/>
        <w:ind w:left="454" w:firstLine="0"/>
        <w:jc w:val="both"/>
        <w:rPr>
          <w:rFonts w:asciiTheme="minorHAnsi" w:hAnsiTheme="minorHAnsi" w:cs="Arial"/>
          <w:lang w:val="en-US" w:eastAsia="ko-KR"/>
        </w:rPr>
      </w:pPr>
    </w:p>
    <w:p w14:paraId="055BE1DB" w14:textId="77777777" w:rsidR="003078D7" w:rsidRPr="00546DDC" w:rsidRDefault="003078D7" w:rsidP="009A2B91">
      <w:pPr>
        <w:pStyle w:val="Heading3"/>
        <w:tabs>
          <w:tab w:val="clear" w:pos="1418"/>
          <w:tab w:val="num" w:pos="-2127"/>
        </w:tabs>
        <w:ind w:left="454"/>
        <w:rPr>
          <w:rFonts w:asciiTheme="minorHAnsi" w:hAnsiTheme="minorHAnsi" w:cs="Arial"/>
          <w:lang w:val="en-US"/>
        </w:rPr>
      </w:pPr>
      <w:bookmarkStart w:id="48" w:name="_Toc77494419"/>
      <w:r w:rsidRPr="00546DDC">
        <w:rPr>
          <w:rFonts w:asciiTheme="minorHAnsi" w:hAnsiTheme="minorHAnsi" w:cs="Arial"/>
          <w:lang w:val="en-US"/>
        </w:rPr>
        <w:t>Planned Stakeholder Participation</w:t>
      </w:r>
      <w:bookmarkEnd w:id="48"/>
    </w:p>
    <w:p w14:paraId="4D465525" w14:textId="5776616C" w:rsidR="00CA5D5B" w:rsidRDefault="00671553" w:rsidP="0038264B">
      <w:pPr>
        <w:pStyle w:val="ListParagraph"/>
        <w:numPr>
          <w:ilvl w:val="0"/>
          <w:numId w:val="33"/>
        </w:numPr>
        <w:ind w:left="454" w:hanging="454"/>
        <w:jc w:val="both"/>
        <w:rPr>
          <w:rFonts w:asciiTheme="minorHAnsi" w:hAnsiTheme="minorHAnsi" w:cs="Arial"/>
          <w:sz w:val="22"/>
          <w:szCs w:val="22"/>
          <w:lang w:val="en-US"/>
        </w:rPr>
      </w:pPr>
      <w:r w:rsidRPr="00671553">
        <w:rPr>
          <w:rFonts w:asciiTheme="minorHAnsi" w:hAnsiTheme="minorHAnsi" w:cs="Arial"/>
          <w:sz w:val="22"/>
          <w:szCs w:val="22"/>
        </w:rPr>
        <w:t>The Global ABS ProDoc details in very specific terms</w:t>
      </w:r>
      <w:r w:rsidR="00A4792B">
        <w:rPr>
          <w:rFonts w:asciiTheme="minorHAnsi" w:hAnsiTheme="minorHAnsi" w:cs="Arial"/>
          <w:sz w:val="22"/>
          <w:szCs w:val="22"/>
        </w:rPr>
        <w:t>,</w:t>
      </w:r>
      <w:r w:rsidRPr="00671553">
        <w:rPr>
          <w:rFonts w:asciiTheme="minorHAnsi" w:hAnsiTheme="minorHAnsi" w:cs="Arial"/>
          <w:sz w:val="22"/>
          <w:szCs w:val="22"/>
        </w:rPr>
        <w:t xml:space="preserve"> the stakeholders to be involved on the </w:t>
      </w:r>
      <w:r w:rsidR="001E5409">
        <w:rPr>
          <w:rFonts w:asciiTheme="minorHAnsi" w:hAnsiTheme="minorHAnsi" w:cs="Arial"/>
          <w:sz w:val="22"/>
          <w:szCs w:val="22"/>
        </w:rPr>
        <w:t>P</w:t>
      </w:r>
      <w:r w:rsidRPr="00671553">
        <w:rPr>
          <w:rFonts w:asciiTheme="minorHAnsi" w:hAnsiTheme="minorHAnsi" w:cs="Arial"/>
          <w:sz w:val="22"/>
          <w:szCs w:val="22"/>
        </w:rPr>
        <w:t>roject (</w:t>
      </w:r>
      <w:r w:rsidR="00246E12">
        <w:rPr>
          <w:rFonts w:asciiTheme="minorHAnsi" w:hAnsiTheme="minorHAnsi" w:cs="Arial"/>
          <w:sz w:val="22"/>
          <w:szCs w:val="22"/>
        </w:rPr>
        <w:t xml:space="preserve">in the ProDoc on </w:t>
      </w:r>
      <w:r w:rsidRPr="00671553">
        <w:rPr>
          <w:rFonts w:asciiTheme="minorHAnsi" w:hAnsiTheme="minorHAnsi" w:cs="Arial"/>
          <w:sz w:val="22"/>
          <w:szCs w:val="22"/>
        </w:rPr>
        <w:t xml:space="preserve">Table 3 from pages 55 to 70). For each country, there are stakeholders identified from the lead ministries, research and academic institutions, government bodies responsible for ABS, ILC representatives, and the private sector amongst other stakeholders. The list also includes the roles of these stakeholders by defining which components they are participating in. The list is very comprehensive and most of these stakeholders have carried through with the activities of the </w:t>
      </w:r>
      <w:r w:rsidR="008F460F">
        <w:rPr>
          <w:rFonts w:asciiTheme="minorHAnsi" w:hAnsiTheme="minorHAnsi" w:cs="Arial"/>
          <w:sz w:val="22"/>
          <w:szCs w:val="22"/>
        </w:rPr>
        <w:t>G</w:t>
      </w:r>
      <w:r w:rsidRPr="00671553">
        <w:rPr>
          <w:rFonts w:asciiTheme="minorHAnsi" w:hAnsiTheme="minorHAnsi" w:cs="Arial"/>
          <w:sz w:val="22"/>
          <w:szCs w:val="22"/>
        </w:rPr>
        <w:t xml:space="preserve">lobal ABS </w:t>
      </w:r>
      <w:r w:rsidR="008F460F">
        <w:rPr>
          <w:rFonts w:asciiTheme="minorHAnsi" w:hAnsiTheme="minorHAnsi" w:cs="Arial"/>
          <w:sz w:val="22"/>
          <w:szCs w:val="22"/>
        </w:rPr>
        <w:t>P</w:t>
      </w:r>
      <w:r w:rsidRPr="00671553">
        <w:rPr>
          <w:rFonts w:asciiTheme="minorHAnsi" w:hAnsiTheme="minorHAnsi" w:cs="Arial"/>
          <w:sz w:val="22"/>
          <w:szCs w:val="22"/>
        </w:rPr>
        <w:t>roject.</w:t>
      </w:r>
      <w:r w:rsidR="0038753C" w:rsidRPr="00546DDC">
        <w:rPr>
          <w:rFonts w:asciiTheme="minorHAnsi" w:hAnsiTheme="minorHAnsi" w:cs="Arial"/>
          <w:sz w:val="22"/>
          <w:szCs w:val="22"/>
          <w:lang w:val="en-US"/>
        </w:rPr>
        <w:t xml:space="preserve"> </w:t>
      </w:r>
    </w:p>
    <w:p w14:paraId="6E6D424C" w14:textId="1E3D44C9" w:rsidR="004E77A7" w:rsidRPr="00C877CB" w:rsidRDefault="0038753C" w:rsidP="00CA5D5B">
      <w:pPr>
        <w:pStyle w:val="ListParagraph"/>
        <w:ind w:left="454"/>
        <w:jc w:val="both"/>
        <w:rPr>
          <w:rFonts w:asciiTheme="minorHAnsi" w:hAnsiTheme="minorHAnsi" w:cs="Arial"/>
          <w:sz w:val="22"/>
          <w:szCs w:val="22"/>
          <w:lang w:val="en-US"/>
        </w:rPr>
      </w:pPr>
      <w:r w:rsidRPr="00546DDC">
        <w:rPr>
          <w:rFonts w:asciiTheme="minorHAnsi" w:hAnsiTheme="minorHAnsi" w:cs="Arial"/>
          <w:sz w:val="22"/>
          <w:szCs w:val="22"/>
          <w:lang w:val="en-US"/>
        </w:rPr>
        <w:t xml:space="preserve"> </w:t>
      </w:r>
    </w:p>
    <w:p w14:paraId="2BBE7796" w14:textId="1C018B6F" w:rsidR="003078D7" w:rsidRPr="00546DDC" w:rsidRDefault="009B0D14" w:rsidP="009A2B91">
      <w:pPr>
        <w:pStyle w:val="Heading3"/>
        <w:tabs>
          <w:tab w:val="clear" w:pos="1418"/>
        </w:tabs>
        <w:ind w:left="454"/>
        <w:rPr>
          <w:rFonts w:asciiTheme="minorHAnsi" w:hAnsiTheme="minorHAnsi" w:cs="Arial"/>
          <w:lang w:val="en-US"/>
        </w:rPr>
      </w:pPr>
      <w:bookmarkStart w:id="49" w:name="_Toc77494420"/>
      <w:r>
        <w:rPr>
          <w:rFonts w:asciiTheme="minorHAnsi" w:hAnsiTheme="minorHAnsi" w:cs="Arial"/>
          <w:lang w:val="en-US"/>
        </w:rPr>
        <w:t xml:space="preserve">Linkages </w:t>
      </w:r>
      <w:bookmarkStart w:id="50" w:name="_Hlk71106088"/>
      <w:r>
        <w:rPr>
          <w:rFonts w:asciiTheme="minorHAnsi" w:hAnsiTheme="minorHAnsi" w:cs="Arial"/>
          <w:lang w:val="en-US"/>
        </w:rPr>
        <w:t>between the Global ABS Project and other interventions in the sector</w:t>
      </w:r>
      <w:bookmarkEnd w:id="49"/>
      <w:bookmarkEnd w:id="50"/>
    </w:p>
    <w:p w14:paraId="281F4FA8" w14:textId="7877F87E" w:rsidR="009B0D14" w:rsidRPr="00546DDC" w:rsidRDefault="0081749E" w:rsidP="0038264B">
      <w:pPr>
        <w:pStyle w:val="NormalWeb"/>
        <w:numPr>
          <w:ilvl w:val="0"/>
          <w:numId w:val="33"/>
        </w:numPr>
        <w:spacing w:before="0" w:after="0"/>
        <w:ind w:left="454" w:hanging="454"/>
        <w:jc w:val="both"/>
        <w:rPr>
          <w:rFonts w:asciiTheme="minorHAnsi" w:hAnsiTheme="minorHAnsi" w:cs="Arial"/>
          <w:sz w:val="22"/>
          <w:szCs w:val="22"/>
          <w:lang w:val="en-US"/>
        </w:rPr>
      </w:pPr>
      <w:bookmarkStart w:id="51" w:name="_Hlk71105785"/>
      <w:r w:rsidRPr="0081749E">
        <w:rPr>
          <w:rFonts w:asciiTheme="minorHAnsi" w:hAnsiTheme="minorHAnsi" w:cs="Arial"/>
          <w:sz w:val="22"/>
          <w:szCs w:val="22"/>
          <w:lang w:val="en-US"/>
        </w:rPr>
        <w:t>Th</w:t>
      </w:r>
      <w:r w:rsidR="00FD2E94">
        <w:rPr>
          <w:rFonts w:asciiTheme="minorHAnsi" w:hAnsiTheme="minorHAnsi" w:cs="Arial"/>
          <w:sz w:val="22"/>
          <w:szCs w:val="22"/>
          <w:lang w:val="en-US"/>
        </w:rPr>
        <w:t xml:space="preserve">e </w:t>
      </w:r>
      <w:r w:rsidR="001E5409">
        <w:rPr>
          <w:rFonts w:asciiTheme="minorHAnsi" w:hAnsiTheme="minorHAnsi" w:cs="Arial"/>
          <w:sz w:val="22"/>
          <w:szCs w:val="22"/>
          <w:lang w:val="en-US"/>
        </w:rPr>
        <w:t xml:space="preserve">Global </w:t>
      </w:r>
      <w:r w:rsidR="00FD2E94">
        <w:rPr>
          <w:rFonts w:asciiTheme="minorHAnsi" w:hAnsiTheme="minorHAnsi" w:cs="Arial"/>
          <w:sz w:val="22"/>
          <w:szCs w:val="22"/>
          <w:lang w:val="en-US"/>
        </w:rPr>
        <w:t xml:space="preserve">ABS Project was supposed to be linked with baseline investments in ABS in participating countries. These are listed on </w:t>
      </w:r>
      <w:proofErr w:type="spellStart"/>
      <w:r w:rsidR="00FD2E94">
        <w:rPr>
          <w:rFonts w:asciiTheme="minorHAnsi" w:hAnsiTheme="minorHAnsi" w:cs="Arial"/>
          <w:sz w:val="22"/>
          <w:szCs w:val="22"/>
          <w:lang w:val="en-US"/>
        </w:rPr>
        <w:t>pgs</w:t>
      </w:r>
      <w:proofErr w:type="spellEnd"/>
      <w:r w:rsidR="00FD2E94">
        <w:rPr>
          <w:rFonts w:asciiTheme="minorHAnsi" w:hAnsiTheme="minorHAnsi" w:cs="Arial"/>
          <w:sz w:val="22"/>
          <w:szCs w:val="22"/>
          <w:lang w:val="en-US"/>
        </w:rPr>
        <w:t xml:space="preserve"> 25-32 of the </w:t>
      </w:r>
      <w:r w:rsidR="001E5409">
        <w:rPr>
          <w:rFonts w:asciiTheme="minorHAnsi" w:hAnsiTheme="minorHAnsi" w:cs="Arial"/>
          <w:sz w:val="22"/>
          <w:szCs w:val="22"/>
          <w:lang w:val="en-US"/>
        </w:rPr>
        <w:t xml:space="preserve">Global </w:t>
      </w:r>
      <w:r w:rsidR="00FD2E94">
        <w:rPr>
          <w:rFonts w:asciiTheme="minorHAnsi" w:hAnsiTheme="minorHAnsi" w:cs="Arial"/>
          <w:sz w:val="22"/>
          <w:szCs w:val="22"/>
          <w:lang w:val="en-US"/>
        </w:rPr>
        <w:t xml:space="preserve">ABS ProDoc. Given that there are varying baseline investments being made in each of the countries, the starting point for each package of technical assistance declared by each country </w:t>
      </w:r>
      <w:r w:rsidR="00246E12">
        <w:rPr>
          <w:rFonts w:asciiTheme="minorHAnsi" w:hAnsiTheme="minorHAnsi" w:cs="Arial"/>
          <w:sz w:val="22"/>
          <w:szCs w:val="22"/>
          <w:lang w:val="en-US"/>
        </w:rPr>
        <w:t>varied</w:t>
      </w:r>
      <w:r w:rsidR="00FD2E94">
        <w:rPr>
          <w:rFonts w:asciiTheme="minorHAnsi" w:hAnsiTheme="minorHAnsi" w:cs="Arial"/>
          <w:sz w:val="22"/>
          <w:szCs w:val="22"/>
          <w:lang w:val="en-US"/>
        </w:rPr>
        <w:t xml:space="preserve"> considerably. Some of these countries are listed in as follows</w:t>
      </w:r>
      <w:r w:rsidR="00321C48">
        <w:rPr>
          <w:rFonts w:asciiTheme="minorHAnsi" w:hAnsiTheme="minorHAnsi" w:cs="Arial"/>
          <w:sz w:val="22"/>
          <w:szCs w:val="22"/>
          <w:lang w:val="en-US"/>
        </w:rPr>
        <w:t>:</w:t>
      </w:r>
    </w:p>
    <w:p w14:paraId="543F9D19" w14:textId="77777777" w:rsidR="009B0D14" w:rsidRPr="00546DDC" w:rsidRDefault="009B0D14" w:rsidP="009B0D14">
      <w:pPr>
        <w:pStyle w:val="NormalWeb"/>
        <w:spacing w:before="0" w:after="0"/>
        <w:jc w:val="both"/>
        <w:rPr>
          <w:rFonts w:asciiTheme="minorHAnsi" w:hAnsiTheme="minorHAnsi" w:cs="Arial"/>
          <w:sz w:val="22"/>
          <w:szCs w:val="22"/>
          <w:lang w:val="en-US"/>
        </w:rPr>
      </w:pPr>
    </w:p>
    <w:p w14:paraId="277AA359" w14:textId="33981357" w:rsidR="009B0D14" w:rsidRPr="00546DDC" w:rsidRDefault="00FD2E94" w:rsidP="0008197A">
      <w:pPr>
        <w:pStyle w:val="NormalWeb"/>
        <w:numPr>
          <w:ilvl w:val="0"/>
          <w:numId w:val="38"/>
        </w:numPr>
        <w:spacing w:before="0" w:after="0"/>
        <w:jc w:val="both"/>
        <w:rPr>
          <w:rFonts w:asciiTheme="minorHAnsi" w:hAnsiTheme="minorHAnsi" w:cs="Arial"/>
          <w:sz w:val="22"/>
          <w:szCs w:val="22"/>
          <w:lang w:val="en-US"/>
        </w:rPr>
      </w:pPr>
      <w:r>
        <w:rPr>
          <w:rFonts w:asciiTheme="minorHAnsi" w:hAnsiTheme="minorHAnsi" w:cs="Arial"/>
          <w:b/>
          <w:sz w:val="22"/>
          <w:szCs w:val="22"/>
        </w:rPr>
        <w:t xml:space="preserve">Botswana: </w:t>
      </w:r>
      <w:r w:rsidR="00EA6A47" w:rsidRPr="00EA6A47">
        <w:rPr>
          <w:rFonts w:asciiTheme="minorHAnsi" w:hAnsiTheme="minorHAnsi" w:cs="Arial"/>
          <w:sz w:val="22"/>
          <w:szCs w:val="22"/>
        </w:rPr>
        <w:t xml:space="preserve"> </w:t>
      </w:r>
      <w:r w:rsidRPr="00FD2E94">
        <w:rPr>
          <w:rFonts w:asciiTheme="minorHAnsi" w:hAnsiTheme="minorHAnsi" w:cs="Arial"/>
          <w:sz w:val="22"/>
          <w:szCs w:val="22"/>
        </w:rPr>
        <w:t xml:space="preserve">Existing and planned investments for programs and baseline activities for the 2016-2019 period in Botswana </w:t>
      </w:r>
      <w:r w:rsidR="00926EF0">
        <w:rPr>
          <w:rFonts w:asciiTheme="minorHAnsi" w:hAnsiTheme="minorHAnsi" w:cs="Arial"/>
          <w:sz w:val="22"/>
          <w:szCs w:val="22"/>
        </w:rPr>
        <w:t>were</w:t>
      </w:r>
      <w:r w:rsidRPr="00FD2E94">
        <w:rPr>
          <w:rFonts w:asciiTheme="minorHAnsi" w:hAnsiTheme="minorHAnsi" w:cs="Arial"/>
          <w:sz w:val="22"/>
          <w:szCs w:val="22"/>
        </w:rPr>
        <w:t xml:space="preserve"> estimated to be $462,941 USD. This government investment (</w:t>
      </w:r>
      <w:r w:rsidR="00926EF0">
        <w:rPr>
          <w:rFonts w:asciiTheme="minorHAnsi" w:hAnsiTheme="minorHAnsi" w:cs="Arial"/>
          <w:sz w:val="22"/>
          <w:szCs w:val="22"/>
        </w:rPr>
        <w:t xml:space="preserve">with the </w:t>
      </w:r>
      <w:r w:rsidRPr="00FD2E94">
        <w:rPr>
          <w:rFonts w:asciiTheme="minorHAnsi" w:hAnsiTheme="minorHAnsi" w:cs="Arial"/>
          <w:sz w:val="22"/>
          <w:szCs w:val="22"/>
        </w:rPr>
        <w:t xml:space="preserve">Department of Environmental Affairs, Ministry of Environment, Wildlife and Tourism) </w:t>
      </w:r>
      <w:r w:rsidR="00926EF0">
        <w:rPr>
          <w:rFonts w:asciiTheme="minorHAnsi" w:hAnsiTheme="minorHAnsi" w:cs="Arial"/>
          <w:sz w:val="22"/>
          <w:szCs w:val="22"/>
        </w:rPr>
        <w:t>was to be</w:t>
      </w:r>
      <w:r w:rsidRPr="00FD2E94">
        <w:rPr>
          <w:rFonts w:asciiTheme="minorHAnsi" w:hAnsiTheme="minorHAnsi" w:cs="Arial"/>
          <w:sz w:val="22"/>
          <w:szCs w:val="22"/>
        </w:rPr>
        <w:t xml:space="preserve"> directed to strengthening the legal and institutional frameworks for the implementation of the Nagoya Protocol and specific ABS activities with the participation of multiple stakeholders (e.g., various government agencies, ILCs, researchers, and the private sector</w:t>
      </w:r>
      <w:r w:rsidR="00590D2B">
        <w:rPr>
          <w:rFonts w:asciiTheme="minorHAnsi" w:hAnsiTheme="minorHAnsi" w:cs="Arial"/>
          <w:sz w:val="22"/>
          <w:szCs w:val="22"/>
        </w:rPr>
        <w:t>)</w:t>
      </w:r>
      <w:r w:rsidR="009B0D14" w:rsidRPr="00DF6B14">
        <w:rPr>
          <w:rFonts w:asciiTheme="minorHAnsi" w:hAnsiTheme="minorHAnsi" w:cs="Arial"/>
          <w:sz w:val="22"/>
          <w:szCs w:val="22"/>
          <w:lang w:val="en-US"/>
        </w:rPr>
        <w:t>;</w:t>
      </w:r>
    </w:p>
    <w:p w14:paraId="26D949F3" w14:textId="2B3CE15C" w:rsidR="009B0D14" w:rsidRPr="00490EE6" w:rsidRDefault="00590D2B" w:rsidP="0008197A">
      <w:pPr>
        <w:pStyle w:val="NormalWeb"/>
        <w:numPr>
          <w:ilvl w:val="0"/>
          <w:numId w:val="38"/>
        </w:numPr>
        <w:spacing w:before="0" w:after="0"/>
        <w:jc w:val="both"/>
        <w:rPr>
          <w:rFonts w:asciiTheme="minorHAnsi" w:hAnsiTheme="minorHAnsi" w:cs="Arial"/>
          <w:sz w:val="22"/>
          <w:szCs w:val="22"/>
          <w:lang w:val="en-US"/>
        </w:rPr>
      </w:pPr>
      <w:r w:rsidRPr="00590D2B">
        <w:rPr>
          <w:rFonts w:asciiTheme="minorHAnsi" w:hAnsiTheme="minorHAnsi" w:cs="Arial"/>
          <w:b/>
          <w:bCs/>
          <w:sz w:val="22"/>
          <w:szCs w:val="22"/>
        </w:rPr>
        <w:t>Colombia</w:t>
      </w:r>
      <w:r>
        <w:rPr>
          <w:rFonts w:asciiTheme="minorHAnsi" w:hAnsiTheme="minorHAnsi" w:cs="Arial"/>
          <w:sz w:val="22"/>
          <w:szCs w:val="22"/>
        </w:rPr>
        <w:t>:</w:t>
      </w:r>
      <w:r w:rsidR="00372C79">
        <w:rPr>
          <w:rFonts w:asciiTheme="minorHAnsi" w:hAnsiTheme="minorHAnsi" w:cs="Arial"/>
          <w:b/>
          <w:sz w:val="22"/>
          <w:szCs w:val="22"/>
        </w:rPr>
        <w:t xml:space="preserve"> </w:t>
      </w:r>
      <w:r w:rsidRPr="00590D2B">
        <w:rPr>
          <w:rFonts w:asciiTheme="minorHAnsi" w:hAnsiTheme="minorHAnsi" w:cs="Arial"/>
          <w:sz w:val="22"/>
          <w:szCs w:val="22"/>
        </w:rPr>
        <w:t xml:space="preserve">Existing and planned investments for programs and baseline activities for the 2015-2019 period in Colombia </w:t>
      </w:r>
      <w:r w:rsidR="00926EF0">
        <w:rPr>
          <w:rFonts w:asciiTheme="minorHAnsi" w:hAnsiTheme="minorHAnsi" w:cs="Arial"/>
          <w:sz w:val="22"/>
          <w:szCs w:val="22"/>
        </w:rPr>
        <w:t>were</w:t>
      </w:r>
      <w:r w:rsidRPr="00590D2B">
        <w:rPr>
          <w:rFonts w:asciiTheme="minorHAnsi" w:hAnsiTheme="minorHAnsi" w:cs="Arial"/>
          <w:sz w:val="22"/>
          <w:szCs w:val="22"/>
        </w:rPr>
        <w:t xml:space="preserve"> estimated to be $6,518,338 USD. These investments include a study to develop guidelines on benefit sharing (to be codified in an official resolution or decree) with a total budget of $29,000 USD, which </w:t>
      </w:r>
      <w:r w:rsidR="00926EF0">
        <w:rPr>
          <w:rFonts w:asciiTheme="minorHAnsi" w:hAnsiTheme="minorHAnsi" w:cs="Arial"/>
          <w:sz w:val="22"/>
          <w:szCs w:val="22"/>
        </w:rPr>
        <w:t>was to</w:t>
      </w:r>
      <w:r w:rsidRPr="00590D2B">
        <w:rPr>
          <w:rFonts w:asciiTheme="minorHAnsi" w:hAnsiTheme="minorHAnsi" w:cs="Arial"/>
          <w:sz w:val="22"/>
          <w:szCs w:val="22"/>
        </w:rPr>
        <w:t xml:space="preserve"> be provided through the Green and Sustainable Business Office of the MADS. A second initiative, “</w:t>
      </w:r>
      <w:proofErr w:type="spellStart"/>
      <w:r w:rsidRPr="00590D2B">
        <w:rPr>
          <w:rFonts w:asciiTheme="minorHAnsi" w:hAnsiTheme="minorHAnsi" w:cs="Arial"/>
          <w:sz w:val="22"/>
          <w:szCs w:val="22"/>
        </w:rPr>
        <w:t>Expedición</w:t>
      </w:r>
      <w:proofErr w:type="spellEnd"/>
      <w:r w:rsidRPr="00590D2B">
        <w:rPr>
          <w:rFonts w:asciiTheme="minorHAnsi" w:hAnsiTheme="minorHAnsi" w:cs="Arial"/>
          <w:sz w:val="22"/>
          <w:szCs w:val="22"/>
        </w:rPr>
        <w:t xml:space="preserve"> Bio” (Bio Expedition), </w:t>
      </w:r>
      <w:r w:rsidR="00926EF0">
        <w:rPr>
          <w:rFonts w:asciiTheme="minorHAnsi" w:hAnsiTheme="minorHAnsi" w:cs="Arial"/>
          <w:sz w:val="22"/>
          <w:szCs w:val="22"/>
        </w:rPr>
        <w:t>was to</w:t>
      </w:r>
      <w:r w:rsidRPr="00590D2B">
        <w:rPr>
          <w:rFonts w:asciiTheme="minorHAnsi" w:hAnsiTheme="minorHAnsi" w:cs="Arial"/>
          <w:sz w:val="22"/>
          <w:szCs w:val="22"/>
        </w:rPr>
        <w:t xml:space="preserve"> be carried out by </w:t>
      </w:r>
      <w:proofErr w:type="spellStart"/>
      <w:r w:rsidRPr="00590D2B">
        <w:rPr>
          <w:rFonts w:asciiTheme="minorHAnsi" w:hAnsiTheme="minorHAnsi" w:cs="Arial"/>
          <w:sz w:val="22"/>
          <w:szCs w:val="22"/>
        </w:rPr>
        <w:t>Colciencias</w:t>
      </w:r>
      <w:proofErr w:type="spellEnd"/>
      <w:r w:rsidRPr="00590D2B">
        <w:rPr>
          <w:rFonts w:asciiTheme="minorHAnsi" w:hAnsiTheme="minorHAnsi" w:cs="Arial"/>
          <w:sz w:val="22"/>
          <w:szCs w:val="22"/>
        </w:rPr>
        <w:t xml:space="preserve"> and other national institutions (including the MADS). This program </w:t>
      </w:r>
      <w:r w:rsidR="00926EF0">
        <w:rPr>
          <w:rFonts w:asciiTheme="minorHAnsi" w:hAnsiTheme="minorHAnsi" w:cs="Arial"/>
          <w:sz w:val="22"/>
          <w:szCs w:val="22"/>
        </w:rPr>
        <w:t>was to</w:t>
      </w:r>
      <w:r w:rsidRPr="00590D2B">
        <w:rPr>
          <w:rFonts w:asciiTheme="minorHAnsi" w:hAnsiTheme="minorHAnsi" w:cs="Arial"/>
          <w:sz w:val="22"/>
          <w:szCs w:val="22"/>
        </w:rPr>
        <w:t xml:space="preserve"> include four main areas of work, one of which includes bioprospecting, aimed at the promotion of genetic resources’ commercial uses. This is a comprehensive initiative from the government that will run from 2014 to 2025, and which seeks to establish the country in the area of the global bioeconomy. The total budget for the Bio Expedition initiative is estimated at </w:t>
      </w:r>
      <w:r w:rsidR="00926EF0">
        <w:rPr>
          <w:rFonts w:asciiTheme="minorHAnsi" w:hAnsiTheme="minorHAnsi" w:cs="Arial"/>
          <w:sz w:val="22"/>
          <w:szCs w:val="22"/>
        </w:rPr>
        <w:lastRenderedPageBreak/>
        <w:t>US</w:t>
      </w:r>
      <w:r w:rsidRPr="00590D2B">
        <w:rPr>
          <w:rFonts w:asciiTheme="minorHAnsi" w:hAnsiTheme="minorHAnsi" w:cs="Arial"/>
          <w:sz w:val="22"/>
          <w:szCs w:val="22"/>
        </w:rPr>
        <w:t xml:space="preserve">$120 million USD, </w:t>
      </w:r>
      <w:r w:rsidR="00926EF0">
        <w:rPr>
          <w:rFonts w:asciiTheme="minorHAnsi" w:hAnsiTheme="minorHAnsi" w:cs="Arial"/>
          <w:sz w:val="22"/>
          <w:szCs w:val="22"/>
        </w:rPr>
        <w:t>US</w:t>
      </w:r>
      <w:r w:rsidRPr="00590D2B">
        <w:rPr>
          <w:rFonts w:asciiTheme="minorHAnsi" w:hAnsiTheme="minorHAnsi" w:cs="Arial"/>
          <w:sz w:val="22"/>
          <w:szCs w:val="22"/>
        </w:rPr>
        <w:t xml:space="preserve">$30 million of which </w:t>
      </w:r>
      <w:r w:rsidR="00926EF0">
        <w:rPr>
          <w:rFonts w:asciiTheme="minorHAnsi" w:hAnsiTheme="minorHAnsi" w:cs="Arial"/>
          <w:sz w:val="22"/>
          <w:szCs w:val="22"/>
        </w:rPr>
        <w:t>was to</w:t>
      </w:r>
      <w:r w:rsidRPr="00590D2B">
        <w:rPr>
          <w:rFonts w:asciiTheme="minorHAnsi" w:hAnsiTheme="minorHAnsi" w:cs="Arial"/>
          <w:sz w:val="22"/>
          <w:szCs w:val="22"/>
        </w:rPr>
        <w:t xml:space="preserve"> be dedicated to the biodiscovery component. Fund allocated for the 2016-2019 period under the biodiscovery component </w:t>
      </w:r>
      <w:r w:rsidR="00926EF0">
        <w:rPr>
          <w:rFonts w:asciiTheme="minorHAnsi" w:hAnsiTheme="minorHAnsi" w:cs="Arial"/>
          <w:sz w:val="22"/>
          <w:szCs w:val="22"/>
        </w:rPr>
        <w:t>were</w:t>
      </w:r>
      <w:r w:rsidRPr="00590D2B">
        <w:rPr>
          <w:rFonts w:asciiTheme="minorHAnsi" w:hAnsiTheme="minorHAnsi" w:cs="Arial"/>
          <w:sz w:val="22"/>
          <w:szCs w:val="22"/>
        </w:rPr>
        <w:t xml:space="preserve"> estimated to be $3 million USD, and </w:t>
      </w:r>
      <w:r w:rsidR="00926EF0">
        <w:rPr>
          <w:rFonts w:asciiTheme="minorHAnsi" w:hAnsiTheme="minorHAnsi" w:cs="Arial"/>
          <w:sz w:val="22"/>
          <w:szCs w:val="22"/>
        </w:rPr>
        <w:t>was to</w:t>
      </w:r>
      <w:r w:rsidRPr="00590D2B">
        <w:rPr>
          <w:rFonts w:asciiTheme="minorHAnsi" w:hAnsiTheme="minorHAnsi" w:cs="Arial"/>
          <w:sz w:val="22"/>
          <w:szCs w:val="22"/>
        </w:rPr>
        <w:t xml:space="preserve"> be used to strengthen national capacities and establish partnerships and identify opportunities for biodiscovery. GEF-funded projects that are part of the baseline </w:t>
      </w:r>
      <w:r w:rsidR="00926EF0">
        <w:rPr>
          <w:rFonts w:asciiTheme="minorHAnsi" w:hAnsiTheme="minorHAnsi" w:cs="Arial"/>
          <w:sz w:val="22"/>
          <w:szCs w:val="22"/>
        </w:rPr>
        <w:t xml:space="preserve">was to </w:t>
      </w:r>
      <w:r w:rsidRPr="00590D2B">
        <w:rPr>
          <w:rFonts w:asciiTheme="minorHAnsi" w:hAnsiTheme="minorHAnsi" w:cs="Arial"/>
          <w:sz w:val="22"/>
          <w:szCs w:val="22"/>
        </w:rPr>
        <w:t xml:space="preserve">include </w:t>
      </w:r>
      <w:r w:rsidR="00926EF0">
        <w:rPr>
          <w:rFonts w:asciiTheme="minorHAnsi" w:hAnsiTheme="minorHAnsi" w:cs="Arial"/>
          <w:sz w:val="22"/>
          <w:szCs w:val="22"/>
        </w:rPr>
        <w:t>d</w:t>
      </w:r>
      <w:r w:rsidRPr="00590D2B">
        <w:rPr>
          <w:rFonts w:asciiTheme="minorHAnsi" w:hAnsiTheme="minorHAnsi" w:cs="Arial"/>
          <w:sz w:val="22"/>
          <w:szCs w:val="22"/>
        </w:rPr>
        <w:t xml:space="preserve">evelopment and production of natural dyes in the Chocó Region of Colombia for food, cosmetics and personal care industries under the provision of the Nagoya Protocol (GEF ID 5160) with a total budget of </w:t>
      </w:r>
      <w:r w:rsidR="00926EF0">
        <w:rPr>
          <w:rFonts w:asciiTheme="minorHAnsi" w:hAnsiTheme="minorHAnsi" w:cs="Arial"/>
          <w:sz w:val="22"/>
          <w:szCs w:val="22"/>
        </w:rPr>
        <w:t>US</w:t>
      </w:r>
      <w:r w:rsidRPr="00590D2B">
        <w:rPr>
          <w:rFonts w:asciiTheme="minorHAnsi" w:hAnsiTheme="minorHAnsi" w:cs="Arial"/>
          <w:sz w:val="22"/>
          <w:szCs w:val="22"/>
        </w:rPr>
        <w:t>$3,017,193</w:t>
      </w:r>
      <w:r w:rsidR="009B0D14" w:rsidRPr="00546DDC">
        <w:rPr>
          <w:rFonts w:asciiTheme="minorHAnsi" w:hAnsiTheme="minorHAnsi" w:cs="Arial"/>
          <w:sz w:val="22"/>
          <w:szCs w:val="22"/>
          <w:lang w:val="en-US"/>
        </w:rPr>
        <w:t>;</w:t>
      </w:r>
    </w:p>
    <w:p w14:paraId="44FE818B" w14:textId="532BE365" w:rsidR="009A2B91" w:rsidRPr="00590D2B" w:rsidRDefault="00590D2B" w:rsidP="0008197A">
      <w:pPr>
        <w:pStyle w:val="NormalWeb"/>
        <w:numPr>
          <w:ilvl w:val="0"/>
          <w:numId w:val="38"/>
        </w:numPr>
        <w:spacing w:before="0" w:after="0"/>
        <w:jc w:val="both"/>
        <w:rPr>
          <w:rFonts w:asciiTheme="minorHAnsi" w:hAnsiTheme="minorHAnsi" w:cs="Arial"/>
          <w:sz w:val="22"/>
          <w:szCs w:val="22"/>
          <w:lang w:val="en-US"/>
        </w:rPr>
      </w:pPr>
      <w:r>
        <w:rPr>
          <w:rFonts w:asciiTheme="minorHAnsi" w:hAnsiTheme="minorHAnsi" w:cs="Arial"/>
          <w:b/>
          <w:sz w:val="22"/>
          <w:szCs w:val="22"/>
        </w:rPr>
        <w:t xml:space="preserve">Samoa: </w:t>
      </w:r>
      <w:r w:rsidR="00A96B14">
        <w:rPr>
          <w:rFonts w:asciiTheme="minorHAnsi" w:hAnsiTheme="minorHAnsi" w:cs="Arial"/>
          <w:b/>
          <w:sz w:val="22"/>
          <w:szCs w:val="22"/>
        </w:rPr>
        <w:t xml:space="preserve"> </w:t>
      </w:r>
      <w:r w:rsidRPr="00590D2B">
        <w:rPr>
          <w:rFonts w:asciiTheme="minorHAnsi" w:hAnsiTheme="minorHAnsi" w:cs="Arial"/>
          <w:sz w:val="22"/>
          <w:szCs w:val="22"/>
        </w:rPr>
        <w:t xml:space="preserve">Existing and planned investments for programs and baseline activities for the 2016-2019 period in Samoa </w:t>
      </w:r>
      <w:r w:rsidR="00926EF0">
        <w:rPr>
          <w:rFonts w:asciiTheme="minorHAnsi" w:hAnsiTheme="minorHAnsi" w:cs="Arial"/>
          <w:sz w:val="22"/>
          <w:szCs w:val="22"/>
        </w:rPr>
        <w:t>were</w:t>
      </w:r>
      <w:r w:rsidRPr="00590D2B">
        <w:rPr>
          <w:rFonts w:asciiTheme="minorHAnsi" w:hAnsiTheme="minorHAnsi" w:cs="Arial"/>
          <w:sz w:val="22"/>
          <w:szCs w:val="22"/>
        </w:rPr>
        <w:t xml:space="preserve"> estimated to be $450,000 USD. This government investment (Ministry of Finance) </w:t>
      </w:r>
      <w:r w:rsidR="00926EF0">
        <w:rPr>
          <w:rFonts w:asciiTheme="minorHAnsi" w:hAnsiTheme="minorHAnsi" w:cs="Arial"/>
          <w:sz w:val="22"/>
          <w:szCs w:val="22"/>
        </w:rPr>
        <w:t>was to</w:t>
      </w:r>
      <w:r w:rsidRPr="00590D2B">
        <w:rPr>
          <w:rFonts w:asciiTheme="minorHAnsi" w:hAnsiTheme="minorHAnsi" w:cs="Arial"/>
          <w:sz w:val="22"/>
          <w:szCs w:val="22"/>
        </w:rPr>
        <w:t xml:space="preserve"> support the strengthening of the national legal and institutional frameworks for the implementation of the Nagoya Protocol, biodiscovery initiatives, and the participation of ILCs in implementing the Nagoya Protocol</w:t>
      </w:r>
      <w:r w:rsidR="009B0D14">
        <w:rPr>
          <w:rFonts w:asciiTheme="minorHAnsi" w:hAnsiTheme="minorHAnsi" w:cs="Arial"/>
          <w:sz w:val="22"/>
          <w:szCs w:val="22"/>
        </w:rPr>
        <w:t>;</w:t>
      </w:r>
      <w:bookmarkEnd w:id="51"/>
    </w:p>
    <w:p w14:paraId="7D659CD9" w14:textId="489273B2" w:rsidR="00590D2B" w:rsidRPr="009B0D14" w:rsidRDefault="00590D2B" w:rsidP="0008197A">
      <w:pPr>
        <w:pStyle w:val="NormalWeb"/>
        <w:numPr>
          <w:ilvl w:val="0"/>
          <w:numId w:val="38"/>
        </w:numPr>
        <w:spacing w:before="0" w:after="0"/>
        <w:jc w:val="both"/>
        <w:rPr>
          <w:rFonts w:asciiTheme="minorHAnsi" w:hAnsiTheme="minorHAnsi" w:cs="Arial"/>
          <w:sz w:val="22"/>
          <w:szCs w:val="22"/>
          <w:lang w:val="en-US"/>
        </w:rPr>
      </w:pPr>
      <w:r>
        <w:rPr>
          <w:rFonts w:asciiTheme="minorHAnsi" w:hAnsiTheme="minorHAnsi" w:cs="Arial"/>
          <w:b/>
          <w:sz w:val="22"/>
          <w:szCs w:val="22"/>
        </w:rPr>
        <w:t>Sudan:</w:t>
      </w:r>
      <w:r>
        <w:rPr>
          <w:rFonts w:asciiTheme="minorHAnsi" w:hAnsiTheme="minorHAnsi" w:cs="Arial"/>
          <w:sz w:val="22"/>
          <w:szCs w:val="22"/>
          <w:lang w:val="en-US"/>
        </w:rPr>
        <w:t xml:space="preserve"> </w:t>
      </w:r>
      <w:r w:rsidRPr="00590D2B">
        <w:rPr>
          <w:rFonts w:asciiTheme="minorHAnsi" w:hAnsiTheme="minorHAnsi" w:cs="Arial"/>
          <w:sz w:val="22"/>
          <w:szCs w:val="22"/>
          <w:lang w:val="en-US"/>
        </w:rPr>
        <w:t xml:space="preserve">Existing and planned investments for programs and baseline activities for the 2015-2018 period in the Sudan </w:t>
      </w:r>
      <w:r w:rsidR="00926EF0">
        <w:rPr>
          <w:rFonts w:asciiTheme="minorHAnsi" w:hAnsiTheme="minorHAnsi" w:cs="Arial"/>
          <w:sz w:val="22"/>
          <w:szCs w:val="22"/>
          <w:lang w:val="en-US"/>
        </w:rPr>
        <w:t>were</w:t>
      </w:r>
      <w:r w:rsidRPr="00590D2B">
        <w:rPr>
          <w:rFonts w:asciiTheme="minorHAnsi" w:hAnsiTheme="minorHAnsi" w:cs="Arial"/>
          <w:sz w:val="22"/>
          <w:szCs w:val="22"/>
          <w:lang w:val="en-US"/>
        </w:rPr>
        <w:t xml:space="preserve"> estimated to be </w:t>
      </w:r>
      <w:r w:rsidR="008F460F" w:rsidRPr="00590D2B">
        <w:rPr>
          <w:rFonts w:asciiTheme="minorHAnsi" w:hAnsiTheme="minorHAnsi" w:cs="Arial"/>
          <w:sz w:val="22"/>
          <w:szCs w:val="22"/>
          <w:lang w:val="en-US"/>
        </w:rPr>
        <w:t>US</w:t>
      </w:r>
      <w:r w:rsidRPr="00590D2B">
        <w:rPr>
          <w:rFonts w:asciiTheme="minorHAnsi" w:hAnsiTheme="minorHAnsi" w:cs="Arial"/>
          <w:sz w:val="22"/>
          <w:szCs w:val="22"/>
          <w:lang w:val="en-US"/>
        </w:rPr>
        <w:t xml:space="preserve">$726,000. Most of these investments </w:t>
      </w:r>
      <w:r w:rsidR="00926EF0">
        <w:rPr>
          <w:rFonts w:asciiTheme="minorHAnsi" w:hAnsiTheme="minorHAnsi" w:cs="Arial"/>
          <w:sz w:val="22"/>
          <w:szCs w:val="22"/>
          <w:lang w:val="en-US"/>
        </w:rPr>
        <w:t>were</w:t>
      </w:r>
      <w:r w:rsidRPr="00590D2B">
        <w:rPr>
          <w:rFonts w:asciiTheme="minorHAnsi" w:hAnsiTheme="minorHAnsi" w:cs="Arial"/>
          <w:sz w:val="22"/>
          <w:szCs w:val="22"/>
          <w:lang w:val="en-US"/>
        </w:rPr>
        <w:t xml:space="preserve"> direct government investments with a small amount (</w:t>
      </w:r>
      <w:r w:rsidR="00926EF0">
        <w:rPr>
          <w:rFonts w:asciiTheme="minorHAnsi" w:hAnsiTheme="minorHAnsi" w:cs="Arial"/>
          <w:sz w:val="22"/>
          <w:szCs w:val="22"/>
          <w:lang w:val="en-US"/>
        </w:rPr>
        <w:t>US</w:t>
      </w:r>
      <w:r w:rsidRPr="00590D2B">
        <w:rPr>
          <w:rFonts w:asciiTheme="minorHAnsi" w:hAnsiTheme="minorHAnsi" w:cs="Arial"/>
          <w:sz w:val="22"/>
          <w:szCs w:val="22"/>
          <w:lang w:val="en-US"/>
        </w:rPr>
        <w:t xml:space="preserve">$26,000) coming from UNESCO. The lead institution for the expenditure of these investments </w:t>
      </w:r>
      <w:r w:rsidR="00926EF0">
        <w:rPr>
          <w:rFonts w:asciiTheme="minorHAnsi" w:hAnsiTheme="minorHAnsi" w:cs="Arial"/>
          <w:sz w:val="22"/>
          <w:szCs w:val="22"/>
          <w:lang w:val="en-US"/>
        </w:rPr>
        <w:t>was</w:t>
      </w:r>
      <w:r w:rsidRPr="00590D2B">
        <w:rPr>
          <w:rFonts w:asciiTheme="minorHAnsi" w:hAnsiTheme="minorHAnsi" w:cs="Arial"/>
          <w:sz w:val="22"/>
          <w:szCs w:val="22"/>
          <w:lang w:val="en-US"/>
        </w:rPr>
        <w:t xml:space="preserve"> the Medicinal and Aromatic Plants Research Institute with </w:t>
      </w:r>
      <w:r w:rsidR="00926EF0">
        <w:rPr>
          <w:rFonts w:asciiTheme="minorHAnsi" w:hAnsiTheme="minorHAnsi" w:cs="Arial"/>
          <w:sz w:val="22"/>
          <w:szCs w:val="22"/>
          <w:lang w:val="en-US"/>
        </w:rPr>
        <w:t>US</w:t>
      </w:r>
      <w:r w:rsidRPr="00590D2B">
        <w:rPr>
          <w:rFonts w:asciiTheme="minorHAnsi" w:hAnsiTheme="minorHAnsi" w:cs="Arial"/>
          <w:sz w:val="22"/>
          <w:szCs w:val="22"/>
          <w:lang w:val="en-US"/>
        </w:rPr>
        <w:t xml:space="preserve">$620,000. There </w:t>
      </w:r>
      <w:r w:rsidR="00926EF0">
        <w:rPr>
          <w:rFonts w:asciiTheme="minorHAnsi" w:hAnsiTheme="minorHAnsi" w:cs="Arial"/>
          <w:sz w:val="22"/>
          <w:szCs w:val="22"/>
          <w:lang w:val="en-US"/>
        </w:rPr>
        <w:t>were</w:t>
      </w:r>
      <w:r w:rsidRPr="00590D2B">
        <w:rPr>
          <w:rFonts w:asciiTheme="minorHAnsi" w:hAnsiTheme="minorHAnsi" w:cs="Arial"/>
          <w:sz w:val="22"/>
          <w:szCs w:val="22"/>
          <w:lang w:val="en-US"/>
        </w:rPr>
        <w:t xml:space="preserve"> also investments for a total of </w:t>
      </w:r>
      <w:r w:rsidR="00926EF0">
        <w:rPr>
          <w:rFonts w:asciiTheme="minorHAnsi" w:hAnsiTheme="minorHAnsi" w:cs="Arial"/>
          <w:sz w:val="22"/>
          <w:szCs w:val="22"/>
          <w:lang w:val="en-US"/>
        </w:rPr>
        <w:t>US</w:t>
      </w:r>
      <w:r w:rsidRPr="00590D2B">
        <w:rPr>
          <w:rFonts w:asciiTheme="minorHAnsi" w:hAnsiTheme="minorHAnsi" w:cs="Arial"/>
          <w:sz w:val="22"/>
          <w:szCs w:val="22"/>
          <w:lang w:val="en-US"/>
        </w:rPr>
        <w:t>$80,000, which is related to the legal modification of sectoral regulations, training in legal aspects of ABS, developing legal instruments, and generating policies related to ABS practices and TK that are either underway or will be during the course of this project (plant genetic resources and wildlife conservation).</w:t>
      </w:r>
    </w:p>
    <w:p w14:paraId="72BC9958" w14:textId="77777777" w:rsidR="00204A1E" w:rsidRPr="00546DDC" w:rsidRDefault="00204A1E" w:rsidP="00F42505">
      <w:pPr>
        <w:autoSpaceDE w:val="0"/>
        <w:autoSpaceDN w:val="0"/>
        <w:adjustRightInd w:val="0"/>
        <w:jc w:val="both"/>
        <w:rPr>
          <w:rFonts w:ascii="Arial" w:eastAsia="Batang" w:hAnsi="Arial" w:cs="Arial"/>
          <w:lang w:val="en-US" w:eastAsia="ko-KR"/>
        </w:rPr>
      </w:pPr>
    </w:p>
    <w:p w14:paraId="4853BBBB" w14:textId="6DE5636F" w:rsidR="003078D7" w:rsidRPr="00546DDC" w:rsidRDefault="009B0D14" w:rsidP="009A2B91">
      <w:pPr>
        <w:pStyle w:val="Heading3"/>
        <w:tabs>
          <w:tab w:val="clear" w:pos="1418"/>
          <w:tab w:val="num" w:pos="-2127"/>
        </w:tabs>
        <w:ind w:left="454"/>
        <w:rPr>
          <w:rFonts w:asciiTheme="minorHAnsi" w:hAnsiTheme="minorHAnsi" w:cs="Arial"/>
          <w:lang w:val="en-US"/>
        </w:rPr>
      </w:pPr>
      <w:bookmarkStart w:id="52" w:name="_Toc77494421"/>
      <w:r>
        <w:rPr>
          <w:rFonts w:asciiTheme="minorHAnsi" w:hAnsiTheme="minorHAnsi" w:cs="Arial"/>
          <w:lang w:val="en-US"/>
        </w:rPr>
        <w:t>Gender responsiveness of Project design</w:t>
      </w:r>
      <w:bookmarkEnd w:id="52"/>
    </w:p>
    <w:p w14:paraId="070A5275" w14:textId="7B14616D" w:rsidR="00F70DD2" w:rsidRDefault="00590D2B" w:rsidP="0038264B">
      <w:pPr>
        <w:pStyle w:val="ListParagraph"/>
        <w:numPr>
          <w:ilvl w:val="0"/>
          <w:numId w:val="33"/>
        </w:numPr>
        <w:ind w:left="454" w:hanging="454"/>
        <w:jc w:val="both"/>
        <w:rPr>
          <w:rFonts w:asciiTheme="minorHAnsi" w:hAnsiTheme="minorHAnsi" w:cs="Arial"/>
          <w:sz w:val="22"/>
          <w:szCs w:val="22"/>
          <w:lang w:val="en-US"/>
        </w:rPr>
      </w:pPr>
      <w:r>
        <w:rPr>
          <w:rFonts w:asciiTheme="minorHAnsi" w:hAnsiTheme="minorHAnsi" w:cs="Arial"/>
          <w:sz w:val="22"/>
          <w:szCs w:val="22"/>
          <w:lang w:val="en-US"/>
        </w:rPr>
        <w:t>The Global ABS Project was designed as a GEF-5</w:t>
      </w:r>
      <w:r w:rsidR="00926EF0">
        <w:rPr>
          <w:rFonts w:asciiTheme="minorHAnsi" w:hAnsiTheme="minorHAnsi" w:cs="Arial"/>
          <w:sz w:val="22"/>
          <w:szCs w:val="22"/>
          <w:lang w:val="en-US"/>
        </w:rPr>
        <w:t xml:space="preserve"> </w:t>
      </w:r>
      <w:r>
        <w:rPr>
          <w:rFonts w:asciiTheme="minorHAnsi" w:hAnsiTheme="minorHAnsi" w:cs="Arial"/>
          <w:sz w:val="22"/>
          <w:szCs w:val="22"/>
          <w:lang w:val="en-US"/>
        </w:rPr>
        <w:t>project and did not have to undergo the rigorous gender considerations as in GEF-6 or GEF-7 projects. Notwithstanding, gender responsiveness to the Global ABS design was viewed in the following manner</w:t>
      </w:r>
      <w:r w:rsidR="00F70DD2">
        <w:rPr>
          <w:rFonts w:asciiTheme="minorHAnsi" w:hAnsiTheme="minorHAnsi" w:cs="Arial"/>
          <w:sz w:val="22"/>
          <w:szCs w:val="22"/>
          <w:lang w:val="en-US"/>
        </w:rPr>
        <w:t>:</w:t>
      </w:r>
    </w:p>
    <w:p w14:paraId="4377D82B" w14:textId="77777777" w:rsidR="00F70DD2" w:rsidRDefault="00F70DD2" w:rsidP="00F70DD2">
      <w:pPr>
        <w:pStyle w:val="ListParagraph"/>
        <w:ind w:left="454"/>
        <w:jc w:val="both"/>
        <w:rPr>
          <w:rFonts w:asciiTheme="minorHAnsi" w:hAnsiTheme="minorHAnsi" w:cs="Arial"/>
          <w:sz w:val="22"/>
          <w:szCs w:val="22"/>
          <w:lang w:val="en-US"/>
        </w:rPr>
      </w:pPr>
    </w:p>
    <w:p w14:paraId="71E822CA" w14:textId="77777777" w:rsidR="00A85827" w:rsidRDefault="00414C93" w:rsidP="00B14C57">
      <w:pPr>
        <w:pStyle w:val="ListParagraph"/>
        <w:numPr>
          <w:ilvl w:val="0"/>
          <w:numId w:val="43"/>
        </w:numPr>
        <w:jc w:val="both"/>
        <w:rPr>
          <w:rFonts w:asciiTheme="minorHAnsi" w:hAnsiTheme="minorHAnsi" w:cs="Arial"/>
          <w:sz w:val="22"/>
          <w:szCs w:val="22"/>
          <w:lang w:val="en-US"/>
        </w:rPr>
      </w:pPr>
      <w:r>
        <w:rPr>
          <w:rFonts w:asciiTheme="minorHAnsi" w:hAnsiTheme="minorHAnsi" w:cs="Arial"/>
          <w:sz w:val="22"/>
          <w:szCs w:val="22"/>
          <w:lang w:val="en-US"/>
        </w:rPr>
        <w:t>Under risk matrix</w:t>
      </w:r>
      <w:r w:rsidR="00926EF0">
        <w:rPr>
          <w:rFonts w:asciiTheme="minorHAnsi" w:hAnsiTheme="minorHAnsi" w:cs="Arial"/>
          <w:sz w:val="22"/>
          <w:szCs w:val="22"/>
          <w:lang w:val="en-US"/>
        </w:rPr>
        <w:t>, g</w:t>
      </w:r>
      <w:r w:rsidRPr="00414C93">
        <w:rPr>
          <w:rFonts w:asciiTheme="minorHAnsi" w:hAnsiTheme="minorHAnsi" w:cs="Arial"/>
          <w:sz w:val="22"/>
          <w:szCs w:val="22"/>
          <w:lang w:val="en-US"/>
        </w:rPr>
        <w:t xml:space="preserve">ender concerns have been integrated in the </w:t>
      </w:r>
      <w:r w:rsidR="00926EF0">
        <w:rPr>
          <w:rFonts w:asciiTheme="minorHAnsi" w:hAnsiTheme="minorHAnsi" w:cs="Arial"/>
          <w:sz w:val="22"/>
          <w:szCs w:val="22"/>
          <w:lang w:val="en-US"/>
        </w:rPr>
        <w:t>P</w:t>
      </w:r>
      <w:r w:rsidRPr="00414C93">
        <w:rPr>
          <w:rFonts w:asciiTheme="minorHAnsi" w:hAnsiTheme="minorHAnsi" w:cs="Arial"/>
          <w:sz w:val="22"/>
          <w:szCs w:val="22"/>
          <w:lang w:val="en-US"/>
        </w:rPr>
        <w:t xml:space="preserve">roject design. </w:t>
      </w:r>
      <w:r w:rsidR="006E6E49">
        <w:rPr>
          <w:rFonts w:asciiTheme="minorHAnsi" w:hAnsiTheme="minorHAnsi" w:cs="Arial"/>
          <w:sz w:val="22"/>
          <w:szCs w:val="22"/>
          <w:lang w:val="en-US"/>
        </w:rPr>
        <w:t xml:space="preserve">With </w:t>
      </w:r>
      <w:r w:rsidRPr="00414C93">
        <w:rPr>
          <w:rFonts w:asciiTheme="minorHAnsi" w:hAnsiTheme="minorHAnsi" w:cs="Arial"/>
          <w:sz w:val="22"/>
          <w:szCs w:val="22"/>
          <w:lang w:val="en-US"/>
        </w:rPr>
        <w:t xml:space="preserve">24 participating countries, the </w:t>
      </w:r>
      <w:r w:rsidR="006E6E49">
        <w:rPr>
          <w:rFonts w:asciiTheme="minorHAnsi" w:hAnsiTheme="minorHAnsi" w:cs="Arial"/>
          <w:sz w:val="22"/>
          <w:szCs w:val="22"/>
          <w:lang w:val="en-US"/>
        </w:rPr>
        <w:t>P</w:t>
      </w:r>
      <w:r w:rsidRPr="00414C93">
        <w:rPr>
          <w:rFonts w:asciiTheme="minorHAnsi" w:hAnsiTheme="minorHAnsi" w:cs="Arial"/>
          <w:sz w:val="22"/>
          <w:szCs w:val="22"/>
          <w:lang w:val="en-US"/>
        </w:rPr>
        <w:t xml:space="preserve">roject </w:t>
      </w:r>
      <w:r w:rsidR="008F460F">
        <w:rPr>
          <w:rFonts w:asciiTheme="minorHAnsi" w:hAnsiTheme="minorHAnsi" w:cs="Arial"/>
          <w:sz w:val="22"/>
          <w:szCs w:val="22"/>
          <w:lang w:val="en-US"/>
        </w:rPr>
        <w:t>was to</w:t>
      </w:r>
      <w:r w:rsidRPr="00414C93">
        <w:rPr>
          <w:rFonts w:asciiTheme="minorHAnsi" w:hAnsiTheme="minorHAnsi" w:cs="Arial"/>
          <w:sz w:val="22"/>
          <w:szCs w:val="22"/>
          <w:lang w:val="en-US"/>
        </w:rPr>
        <w:t xml:space="preserve"> ensure that the </w:t>
      </w:r>
      <w:r w:rsidR="006E6E49">
        <w:rPr>
          <w:rFonts w:asciiTheme="minorHAnsi" w:hAnsiTheme="minorHAnsi" w:cs="Arial"/>
          <w:sz w:val="22"/>
          <w:szCs w:val="22"/>
          <w:lang w:val="en-US"/>
        </w:rPr>
        <w:t xml:space="preserve">Global </w:t>
      </w:r>
      <w:r w:rsidRPr="00414C93">
        <w:rPr>
          <w:rFonts w:asciiTheme="minorHAnsi" w:hAnsiTheme="minorHAnsi" w:cs="Arial"/>
          <w:sz w:val="22"/>
          <w:szCs w:val="22"/>
          <w:lang w:val="en-US"/>
        </w:rPr>
        <w:t xml:space="preserve">ABS regime helps to improve gender equality and women’s empowerment. Project activities </w:t>
      </w:r>
      <w:r w:rsidR="008F460F">
        <w:rPr>
          <w:rFonts w:asciiTheme="minorHAnsi" w:hAnsiTheme="minorHAnsi" w:cs="Arial"/>
          <w:sz w:val="22"/>
          <w:szCs w:val="22"/>
          <w:lang w:val="en-US"/>
        </w:rPr>
        <w:t>would have</w:t>
      </w:r>
      <w:r w:rsidRPr="00414C93">
        <w:rPr>
          <w:rFonts w:asciiTheme="minorHAnsi" w:hAnsiTheme="minorHAnsi" w:cs="Arial"/>
          <w:sz w:val="22"/>
          <w:szCs w:val="22"/>
          <w:lang w:val="en-US"/>
        </w:rPr>
        <w:t xml:space="preserve"> integrate</w:t>
      </w:r>
      <w:r w:rsidR="008F460F">
        <w:rPr>
          <w:rFonts w:asciiTheme="minorHAnsi" w:hAnsiTheme="minorHAnsi" w:cs="Arial"/>
          <w:sz w:val="22"/>
          <w:szCs w:val="22"/>
          <w:lang w:val="en-US"/>
        </w:rPr>
        <w:t>d</w:t>
      </w:r>
      <w:r w:rsidRPr="00414C93">
        <w:rPr>
          <w:rFonts w:asciiTheme="minorHAnsi" w:hAnsiTheme="minorHAnsi" w:cs="Arial"/>
          <w:sz w:val="22"/>
          <w:szCs w:val="22"/>
          <w:lang w:val="en-US"/>
        </w:rPr>
        <w:t xml:space="preserve"> a gender focus and data in their design and monitoring processes to ensure that women are empowered to participate fully and also benefit from the use of genetic resources</w:t>
      </w:r>
      <w:r w:rsidR="00A85827">
        <w:rPr>
          <w:rFonts w:asciiTheme="minorHAnsi" w:hAnsiTheme="minorHAnsi" w:cs="Arial"/>
          <w:sz w:val="22"/>
          <w:szCs w:val="22"/>
          <w:lang w:val="en-US"/>
        </w:rPr>
        <w:t>;</w:t>
      </w:r>
    </w:p>
    <w:p w14:paraId="6F13479C" w14:textId="77777777" w:rsidR="00A85827" w:rsidRDefault="00414C93" w:rsidP="00B14C57">
      <w:pPr>
        <w:pStyle w:val="ListParagraph"/>
        <w:numPr>
          <w:ilvl w:val="0"/>
          <w:numId w:val="43"/>
        </w:numPr>
        <w:jc w:val="both"/>
        <w:rPr>
          <w:rFonts w:asciiTheme="minorHAnsi" w:hAnsiTheme="minorHAnsi" w:cs="Arial"/>
          <w:sz w:val="22"/>
          <w:szCs w:val="22"/>
          <w:lang w:val="en-US"/>
        </w:rPr>
      </w:pPr>
      <w:r w:rsidRPr="00414C93">
        <w:rPr>
          <w:rFonts w:asciiTheme="minorHAnsi" w:hAnsiTheme="minorHAnsi" w:cs="Arial"/>
          <w:sz w:val="22"/>
          <w:szCs w:val="22"/>
          <w:lang w:val="en-US"/>
        </w:rPr>
        <w:t xml:space="preserve">Specific attention </w:t>
      </w:r>
      <w:r w:rsidR="006E6E49">
        <w:rPr>
          <w:rFonts w:asciiTheme="minorHAnsi" w:hAnsiTheme="minorHAnsi" w:cs="Arial"/>
          <w:sz w:val="22"/>
          <w:szCs w:val="22"/>
          <w:lang w:val="en-US"/>
        </w:rPr>
        <w:t>was to</w:t>
      </w:r>
      <w:r w:rsidRPr="00414C93">
        <w:rPr>
          <w:rFonts w:asciiTheme="minorHAnsi" w:hAnsiTheme="minorHAnsi" w:cs="Arial"/>
          <w:sz w:val="22"/>
          <w:szCs w:val="22"/>
          <w:lang w:val="en-US"/>
        </w:rPr>
        <w:t xml:space="preserve"> be focused on ensuring the active participation of women, particularly in drafting</w:t>
      </w:r>
      <w:r w:rsidRPr="00414C93">
        <w:t xml:space="preserve"> </w:t>
      </w:r>
      <w:r w:rsidRPr="00414C93">
        <w:rPr>
          <w:rFonts w:asciiTheme="minorHAnsi" w:hAnsiTheme="minorHAnsi" w:cs="Arial"/>
          <w:sz w:val="22"/>
          <w:szCs w:val="22"/>
          <w:lang w:val="en-US"/>
        </w:rPr>
        <w:t>the ABS framework, providing PIC and MAT and ensuring the benefit sharing terms of equitable</w:t>
      </w:r>
      <w:r w:rsidR="00A85827">
        <w:rPr>
          <w:rFonts w:asciiTheme="minorHAnsi" w:hAnsiTheme="minorHAnsi" w:cs="Arial"/>
          <w:sz w:val="22"/>
          <w:szCs w:val="22"/>
          <w:lang w:val="en-US"/>
        </w:rPr>
        <w:t>;</w:t>
      </w:r>
    </w:p>
    <w:p w14:paraId="4B983FF8" w14:textId="77777777" w:rsidR="00A85827" w:rsidRDefault="00414C93" w:rsidP="00B14C57">
      <w:pPr>
        <w:pStyle w:val="ListParagraph"/>
        <w:numPr>
          <w:ilvl w:val="0"/>
          <w:numId w:val="43"/>
        </w:numPr>
        <w:jc w:val="both"/>
        <w:rPr>
          <w:rFonts w:asciiTheme="minorHAnsi" w:hAnsiTheme="minorHAnsi" w:cs="Arial"/>
          <w:sz w:val="22"/>
          <w:szCs w:val="22"/>
          <w:lang w:val="en-US"/>
        </w:rPr>
      </w:pPr>
      <w:r w:rsidRPr="00414C93">
        <w:rPr>
          <w:rFonts w:asciiTheme="minorHAnsi" w:hAnsiTheme="minorHAnsi" w:cs="Arial"/>
          <w:sz w:val="22"/>
          <w:szCs w:val="22"/>
          <w:lang w:val="en-US"/>
        </w:rPr>
        <w:t xml:space="preserve">At the local level, the </w:t>
      </w:r>
      <w:r w:rsidR="008F460F">
        <w:rPr>
          <w:rFonts w:asciiTheme="minorHAnsi" w:hAnsiTheme="minorHAnsi" w:cs="Arial"/>
          <w:sz w:val="22"/>
          <w:szCs w:val="22"/>
          <w:lang w:val="en-US"/>
        </w:rPr>
        <w:t>P</w:t>
      </w:r>
      <w:r w:rsidRPr="00414C93">
        <w:rPr>
          <w:rFonts w:asciiTheme="minorHAnsi" w:hAnsiTheme="minorHAnsi" w:cs="Arial"/>
          <w:sz w:val="22"/>
          <w:szCs w:val="22"/>
          <w:lang w:val="en-US"/>
        </w:rPr>
        <w:t xml:space="preserve">roject </w:t>
      </w:r>
      <w:r w:rsidR="006E6E49">
        <w:rPr>
          <w:rFonts w:asciiTheme="minorHAnsi" w:hAnsiTheme="minorHAnsi" w:cs="Arial"/>
          <w:sz w:val="22"/>
          <w:szCs w:val="22"/>
          <w:lang w:val="en-US"/>
        </w:rPr>
        <w:t>was to</w:t>
      </w:r>
      <w:r w:rsidRPr="00414C93">
        <w:rPr>
          <w:rFonts w:asciiTheme="minorHAnsi" w:hAnsiTheme="minorHAnsi" w:cs="Arial"/>
          <w:sz w:val="22"/>
          <w:szCs w:val="22"/>
          <w:lang w:val="en-US"/>
        </w:rPr>
        <w:t xml:space="preserve"> strengthen women’s capacity, as they are the gatekeepers of TK and the primary providers</w:t>
      </w:r>
      <w:r w:rsidR="006E6E49">
        <w:rPr>
          <w:rFonts w:asciiTheme="minorHAnsi" w:hAnsiTheme="minorHAnsi" w:cs="Arial"/>
          <w:sz w:val="22"/>
          <w:szCs w:val="22"/>
          <w:lang w:val="en-US"/>
        </w:rPr>
        <w:t xml:space="preserve">, </w:t>
      </w:r>
      <w:r w:rsidRPr="00414C93">
        <w:rPr>
          <w:rFonts w:asciiTheme="minorHAnsi" w:hAnsiTheme="minorHAnsi" w:cs="Arial"/>
          <w:sz w:val="22"/>
          <w:szCs w:val="22"/>
          <w:lang w:val="en-US"/>
        </w:rPr>
        <w:t>collectors</w:t>
      </w:r>
      <w:r w:rsidR="006E6E49">
        <w:rPr>
          <w:rFonts w:asciiTheme="minorHAnsi" w:hAnsiTheme="minorHAnsi" w:cs="Arial"/>
          <w:sz w:val="22"/>
          <w:szCs w:val="22"/>
          <w:lang w:val="en-US"/>
        </w:rPr>
        <w:t xml:space="preserve"> and </w:t>
      </w:r>
      <w:r w:rsidRPr="00414C93">
        <w:rPr>
          <w:rFonts w:asciiTheme="minorHAnsi" w:hAnsiTheme="minorHAnsi" w:cs="Arial"/>
          <w:sz w:val="22"/>
          <w:szCs w:val="22"/>
          <w:lang w:val="en-US"/>
        </w:rPr>
        <w:t>managers of natural and genetic resources</w:t>
      </w:r>
      <w:r w:rsidR="00A85827">
        <w:rPr>
          <w:rFonts w:asciiTheme="minorHAnsi" w:hAnsiTheme="minorHAnsi" w:cs="Arial"/>
          <w:sz w:val="22"/>
          <w:szCs w:val="22"/>
          <w:lang w:val="en-US"/>
        </w:rPr>
        <w:t>;</w:t>
      </w:r>
    </w:p>
    <w:p w14:paraId="5EC0EFE0" w14:textId="77777777" w:rsidR="00A85827" w:rsidRDefault="00414C93" w:rsidP="00B14C57">
      <w:pPr>
        <w:pStyle w:val="ListParagraph"/>
        <w:numPr>
          <w:ilvl w:val="0"/>
          <w:numId w:val="43"/>
        </w:numPr>
        <w:jc w:val="both"/>
        <w:rPr>
          <w:rFonts w:asciiTheme="minorHAnsi" w:hAnsiTheme="minorHAnsi" w:cs="Arial"/>
          <w:sz w:val="22"/>
          <w:szCs w:val="22"/>
          <w:lang w:val="en-US"/>
        </w:rPr>
      </w:pPr>
      <w:r w:rsidRPr="00414C93">
        <w:rPr>
          <w:rFonts w:asciiTheme="minorHAnsi" w:hAnsiTheme="minorHAnsi" w:cs="Arial"/>
          <w:sz w:val="22"/>
          <w:szCs w:val="22"/>
          <w:lang w:val="en-US"/>
        </w:rPr>
        <w:t>Through the development of BCPs as well a</w:t>
      </w:r>
      <w:r w:rsidR="006E6E49">
        <w:rPr>
          <w:rFonts w:asciiTheme="minorHAnsi" w:hAnsiTheme="minorHAnsi" w:cs="Arial"/>
          <w:sz w:val="22"/>
          <w:szCs w:val="22"/>
          <w:lang w:val="en-US"/>
        </w:rPr>
        <w:t>s</w:t>
      </w:r>
      <w:r w:rsidRPr="00414C93">
        <w:rPr>
          <w:rFonts w:asciiTheme="minorHAnsi" w:hAnsiTheme="minorHAnsi" w:cs="Arial"/>
          <w:sz w:val="22"/>
          <w:szCs w:val="22"/>
          <w:lang w:val="en-US"/>
        </w:rPr>
        <w:t xml:space="preserve"> the implementation of social and economic development activities, the </w:t>
      </w:r>
      <w:r w:rsidR="006E6E49">
        <w:rPr>
          <w:rFonts w:asciiTheme="minorHAnsi" w:hAnsiTheme="minorHAnsi" w:cs="Arial"/>
          <w:sz w:val="22"/>
          <w:szCs w:val="22"/>
          <w:lang w:val="en-US"/>
        </w:rPr>
        <w:t>P</w:t>
      </w:r>
      <w:r w:rsidRPr="00414C93">
        <w:rPr>
          <w:rFonts w:asciiTheme="minorHAnsi" w:hAnsiTheme="minorHAnsi" w:cs="Arial"/>
          <w:sz w:val="22"/>
          <w:szCs w:val="22"/>
          <w:lang w:val="en-US"/>
        </w:rPr>
        <w:t xml:space="preserve">roject </w:t>
      </w:r>
      <w:r w:rsidR="008F460F">
        <w:rPr>
          <w:rFonts w:asciiTheme="minorHAnsi" w:hAnsiTheme="minorHAnsi" w:cs="Arial"/>
          <w:sz w:val="22"/>
          <w:szCs w:val="22"/>
          <w:lang w:val="en-US"/>
        </w:rPr>
        <w:t>was to</w:t>
      </w:r>
      <w:r w:rsidRPr="00414C93">
        <w:rPr>
          <w:rFonts w:asciiTheme="minorHAnsi" w:hAnsiTheme="minorHAnsi" w:cs="Arial"/>
          <w:sz w:val="22"/>
          <w:szCs w:val="22"/>
          <w:lang w:val="en-US"/>
        </w:rPr>
        <w:t xml:space="preserve"> ensure that women have an equal participation </w:t>
      </w:r>
      <w:r w:rsidR="006E6E49">
        <w:rPr>
          <w:rFonts w:asciiTheme="minorHAnsi" w:hAnsiTheme="minorHAnsi" w:cs="Arial"/>
          <w:sz w:val="22"/>
          <w:szCs w:val="22"/>
          <w:lang w:val="en-US"/>
        </w:rPr>
        <w:t>on its activities</w:t>
      </w:r>
      <w:r w:rsidR="00A85827">
        <w:rPr>
          <w:rFonts w:asciiTheme="minorHAnsi" w:hAnsiTheme="minorHAnsi" w:cs="Arial"/>
          <w:sz w:val="22"/>
          <w:szCs w:val="22"/>
          <w:lang w:val="en-US"/>
        </w:rPr>
        <w:t>;</w:t>
      </w:r>
    </w:p>
    <w:p w14:paraId="3C76013E" w14:textId="6F9F81D5" w:rsidR="00564C69" w:rsidRPr="00A85827" w:rsidRDefault="00414C93" w:rsidP="00B14C57">
      <w:pPr>
        <w:pStyle w:val="ListParagraph"/>
        <w:numPr>
          <w:ilvl w:val="0"/>
          <w:numId w:val="43"/>
        </w:numPr>
        <w:jc w:val="both"/>
        <w:rPr>
          <w:rFonts w:asciiTheme="minorHAnsi" w:hAnsiTheme="minorHAnsi" w:cs="Arial"/>
          <w:sz w:val="22"/>
          <w:szCs w:val="22"/>
          <w:lang w:val="en-US"/>
        </w:rPr>
      </w:pPr>
      <w:r w:rsidRPr="00414C93">
        <w:rPr>
          <w:rFonts w:asciiTheme="minorHAnsi" w:hAnsiTheme="minorHAnsi" w:cs="Arial"/>
          <w:sz w:val="22"/>
          <w:szCs w:val="22"/>
          <w:lang w:val="en-US"/>
        </w:rPr>
        <w:t xml:space="preserve">The strong participatory role envisaged for the ethnic minority women </w:t>
      </w:r>
      <w:r w:rsidR="006E6E49">
        <w:rPr>
          <w:rFonts w:asciiTheme="minorHAnsi" w:hAnsiTheme="minorHAnsi" w:cs="Arial"/>
          <w:sz w:val="22"/>
          <w:szCs w:val="22"/>
          <w:lang w:val="en-US"/>
        </w:rPr>
        <w:t>o</w:t>
      </w:r>
      <w:r w:rsidRPr="00414C93">
        <w:rPr>
          <w:rFonts w:asciiTheme="minorHAnsi" w:hAnsiTheme="minorHAnsi" w:cs="Arial"/>
          <w:sz w:val="22"/>
          <w:szCs w:val="22"/>
          <w:lang w:val="en-US"/>
        </w:rPr>
        <w:t xml:space="preserve">n the </w:t>
      </w:r>
      <w:r w:rsidR="006E6E49">
        <w:rPr>
          <w:rFonts w:asciiTheme="minorHAnsi" w:hAnsiTheme="minorHAnsi" w:cs="Arial"/>
          <w:sz w:val="22"/>
          <w:szCs w:val="22"/>
          <w:lang w:val="en-US"/>
        </w:rPr>
        <w:t>P</w:t>
      </w:r>
      <w:r w:rsidRPr="00414C93">
        <w:rPr>
          <w:rFonts w:asciiTheme="minorHAnsi" w:hAnsiTheme="minorHAnsi" w:cs="Arial"/>
          <w:sz w:val="22"/>
          <w:szCs w:val="22"/>
          <w:lang w:val="en-US"/>
        </w:rPr>
        <w:t xml:space="preserve">roject </w:t>
      </w:r>
      <w:r w:rsidR="008F460F">
        <w:rPr>
          <w:rFonts w:asciiTheme="minorHAnsi" w:hAnsiTheme="minorHAnsi" w:cs="Arial"/>
          <w:sz w:val="22"/>
          <w:szCs w:val="22"/>
          <w:lang w:val="en-US"/>
        </w:rPr>
        <w:t>was</w:t>
      </w:r>
      <w:r w:rsidRPr="00414C93">
        <w:rPr>
          <w:rFonts w:asciiTheme="minorHAnsi" w:hAnsiTheme="minorHAnsi" w:cs="Arial"/>
          <w:sz w:val="22"/>
          <w:szCs w:val="22"/>
          <w:lang w:val="en-US"/>
        </w:rPr>
        <w:t xml:space="preserve"> also contribute to ensuring social security</w:t>
      </w:r>
      <w:r w:rsidRPr="00A85827">
        <w:rPr>
          <w:rFonts w:asciiTheme="minorHAnsi" w:hAnsiTheme="minorHAnsi" w:cs="Arial"/>
          <w:lang w:val="en-US"/>
        </w:rPr>
        <w:t>.</w:t>
      </w:r>
    </w:p>
    <w:p w14:paraId="072BD56B" w14:textId="77777777" w:rsidR="00414C93" w:rsidRDefault="00414C93" w:rsidP="009141A6">
      <w:pPr>
        <w:ind w:left="454"/>
        <w:rPr>
          <w:rFonts w:asciiTheme="minorHAnsi" w:hAnsiTheme="minorHAnsi" w:cs="Arial"/>
          <w:iCs/>
          <w:lang w:val="en-US"/>
        </w:rPr>
      </w:pPr>
    </w:p>
    <w:p w14:paraId="23106570" w14:textId="4F66628A" w:rsidR="009A2B91" w:rsidRDefault="00414C93" w:rsidP="009141A6">
      <w:pPr>
        <w:ind w:left="454"/>
        <w:rPr>
          <w:rFonts w:asciiTheme="minorHAnsi" w:hAnsiTheme="minorHAnsi" w:cs="Arial"/>
          <w:iCs/>
          <w:lang w:val="en-US"/>
        </w:rPr>
      </w:pPr>
      <w:r>
        <w:rPr>
          <w:rFonts w:asciiTheme="minorHAnsi" w:hAnsiTheme="minorHAnsi" w:cs="Arial"/>
          <w:iCs/>
          <w:lang w:val="en-US"/>
        </w:rPr>
        <w:t>In</w:t>
      </w:r>
      <w:r w:rsidR="00592A93">
        <w:rPr>
          <w:rFonts w:asciiTheme="minorHAnsi" w:hAnsiTheme="minorHAnsi" w:cs="Arial"/>
          <w:iCs/>
          <w:lang w:val="en-US"/>
        </w:rPr>
        <w:t xml:space="preserve"> conclusion, </w:t>
      </w:r>
      <w:r>
        <w:rPr>
          <w:rFonts w:asciiTheme="minorHAnsi" w:hAnsiTheme="minorHAnsi" w:cs="Arial"/>
          <w:iCs/>
          <w:lang w:val="en-US"/>
        </w:rPr>
        <w:t xml:space="preserve">the Global ABS </w:t>
      </w:r>
      <w:r w:rsidR="006E6E49">
        <w:rPr>
          <w:rFonts w:asciiTheme="minorHAnsi" w:hAnsiTheme="minorHAnsi" w:cs="Arial"/>
          <w:iCs/>
          <w:lang w:val="en-US"/>
        </w:rPr>
        <w:t>Project</w:t>
      </w:r>
      <w:r w:rsidR="00592A93">
        <w:rPr>
          <w:rFonts w:asciiTheme="minorHAnsi" w:hAnsiTheme="minorHAnsi" w:cs="Arial"/>
          <w:iCs/>
          <w:lang w:val="en-US"/>
        </w:rPr>
        <w:t xml:space="preserve"> is </w:t>
      </w:r>
      <w:r>
        <w:rPr>
          <w:rFonts w:asciiTheme="minorHAnsi" w:hAnsiTheme="minorHAnsi" w:cs="Arial"/>
          <w:iCs/>
          <w:lang w:val="en-US"/>
        </w:rPr>
        <w:t xml:space="preserve">not responsive to </w:t>
      </w:r>
      <w:r w:rsidR="00A85827">
        <w:rPr>
          <w:rFonts w:asciiTheme="minorHAnsi" w:hAnsiTheme="minorHAnsi" w:cs="Arial"/>
          <w:iCs/>
          <w:lang w:val="en-US"/>
        </w:rPr>
        <w:t xml:space="preserve">the rigorous considerations of </w:t>
      </w:r>
      <w:r>
        <w:rPr>
          <w:rFonts w:asciiTheme="minorHAnsi" w:hAnsiTheme="minorHAnsi" w:cs="Arial"/>
          <w:iCs/>
          <w:lang w:val="en-US"/>
        </w:rPr>
        <w:t>gender on its design</w:t>
      </w:r>
      <w:r w:rsidR="009A2B91" w:rsidRPr="009141A6">
        <w:rPr>
          <w:rFonts w:asciiTheme="minorHAnsi" w:hAnsiTheme="minorHAnsi" w:cs="Arial"/>
          <w:iCs/>
          <w:lang w:val="en-US"/>
        </w:rPr>
        <w:t>.</w:t>
      </w:r>
    </w:p>
    <w:p w14:paraId="5FDE8FEE" w14:textId="77777777" w:rsidR="001E5409" w:rsidRPr="009141A6" w:rsidRDefault="001E5409" w:rsidP="009141A6">
      <w:pPr>
        <w:ind w:left="454"/>
        <w:rPr>
          <w:rFonts w:asciiTheme="minorHAnsi" w:hAnsiTheme="minorHAnsi" w:cs="Arial"/>
          <w:iCs/>
          <w:lang w:val="en-US"/>
        </w:rPr>
      </w:pPr>
    </w:p>
    <w:p w14:paraId="1D3A2DDE" w14:textId="366D3A46" w:rsidR="008D4FAF" w:rsidRPr="00CD5BEF" w:rsidRDefault="00CD5BEF" w:rsidP="00CD5BEF">
      <w:pPr>
        <w:pStyle w:val="Heading3"/>
        <w:rPr>
          <w:bCs w:val="0"/>
          <w:lang w:val="en-US"/>
        </w:rPr>
      </w:pPr>
      <w:bookmarkStart w:id="53" w:name="_Toc77494422"/>
      <w:bookmarkStart w:id="54" w:name="_Toc269239717"/>
      <w:r w:rsidRPr="00CD5BEF">
        <w:rPr>
          <w:rFonts w:asciiTheme="minorHAnsi" w:hAnsiTheme="minorHAnsi" w:cs="Arial"/>
          <w:bCs w:val="0"/>
          <w:lang w:val="en-US"/>
        </w:rPr>
        <w:lastRenderedPageBreak/>
        <w:t>Social and Environmental Safeguards</w:t>
      </w:r>
      <w:bookmarkEnd w:id="53"/>
    </w:p>
    <w:p w14:paraId="7B5CEB72" w14:textId="33F5651D" w:rsidR="00FB61F4" w:rsidRPr="004110B3" w:rsidRDefault="0059086C" w:rsidP="0038264B">
      <w:pPr>
        <w:pStyle w:val="ListParagraph"/>
        <w:numPr>
          <w:ilvl w:val="0"/>
          <w:numId w:val="33"/>
        </w:numPr>
        <w:ind w:left="454" w:hanging="454"/>
        <w:jc w:val="both"/>
        <w:rPr>
          <w:rFonts w:asciiTheme="minorHAnsi" w:hAnsiTheme="minorHAnsi"/>
          <w:sz w:val="22"/>
          <w:szCs w:val="22"/>
          <w:lang w:val="en-US"/>
        </w:rPr>
      </w:pPr>
      <w:r>
        <w:rPr>
          <w:rFonts w:asciiTheme="minorHAnsi" w:hAnsiTheme="minorHAnsi"/>
          <w:sz w:val="22"/>
          <w:szCs w:val="22"/>
        </w:rPr>
        <w:t>Social and environmental safeguards were done for the Global ABS Project. Considering the capacity building nature of this Project, there were no concerning features on the procedure.</w:t>
      </w:r>
      <w:r w:rsidR="0009620F">
        <w:rPr>
          <w:rFonts w:asciiTheme="minorHAnsi" w:hAnsiTheme="minorHAnsi"/>
          <w:sz w:val="22"/>
          <w:szCs w:val="22"/>
        </w:rPr>
        <w:t xml:space="preserve"> The SESP is contained in </w:t>
      </w:r>
      <w:r w:rsidR="0051566A">
        <w:rPr>
          <w:rFonts w:asciiTheme="minorHAnsi" w:hAnsiTheme="minorHAnsi"/>
          <w:sz w:val="22"/>
          <w:szCs w:val="22"/>
        </w:rPr>
        <w:t>Annex 11 in the ProDoc</w:t>
      </w:r>
      <w:r w:rsidR="008224D8" w:rsidRPr="004110B3">
        <w:rPr>
          <w:rFonts w:asciiTheme="minorHAnsi" w:hAnsiTheme="minorHAnsi"/>
          <w:sz w:val="22"/>
          <w:szCs w:val="22"/>
        </w:rPr>
        <w:t>.</w:t>
      </w:r>
    </w:p>
    <w:p w14:paraId="47845939" w14:textId="77777777" w:rsidR="00A8209C" w:rsidRPr="00546DDC" w:rsidRDefault="00A8209C" w:rsidP="008D4FAF">
      <w:pPr>
        <w:rPr>
          <w:lang w:val="en-US"/>
        </w:rPr>
      </w:pPr>
    </w:p>
    <w:p w14:paraId="5BFE5CBD" w14:textId="77777777" w:rsidR="003078D7" w:rsidRPr="00546DDC" w:rsidRDefault="003078D7" w:rsidP="00CD5BEF">
      <w:pPr>
        <w:pStyle w:val="Heading2"/>
        <w:rPr>
          <w:lang w:val="en-US"/>
        </w:rPr>
      </w:pPr>
      <w:bookmarkStart w:id="55" w:name="_Toc77494423"/>
      <w:r w:rsidRPr="00546DDC">
        <w:rPr>
          <w:lang w:val="en-US"/>
        </w:rPr>
        <w:t>Project Implementation</w:t>
      </w:r>
      <w:bookmarkEnd w:id="54"/>
      <w:bookmarkEnd w:id="55"/>
    </w:p>
    <w:p w14:paraId="48389640" w14:textId="0A368153" w:rsidR="009A2B91" w:rsidRPr="00546DDC" w:rsidRDefault="009A2B91" w:rsidP="0038264B">
      <w:pPr>
        <w:numPr>
          <w:ilvl w:val="0"/>
          <w:numId w:val="33"/>
        </w:numPr>
        <w:autoSpaceDE w:val="0"/>
        <w:autoSpaceDN w:val="0"/>
        <w:adjustRightInd w:val="0"/>
        <w:ind w:left="454" w:hanging="454"/>
        <w:contextualSpacing/>
        <w:jc w:val="both"/>
        <w:rPr>
          <w:rFonts w:asciiTheme="minorHAnsi" w:hAnsiTheme="minorHAnsi" w:cs="Arial"/>
          <w:lang w:val="en-US"/>
        </w:rPr>
      </w:pPr>
      <w:r w:rsidRPr="00546DDC">
        <w:rPr>
          <w:rFonts w:asciiTheme="minorHAnsi" w:hAnsiTheme="minorHAnsi" w:cs="Arial"/>
          <w:lang w:val="en-US"/>
        </w:rPr>
        <w:t xml:space="preserve">The following is a compilation of </w:t>
      </w:r>
      <w:r w:rsidR="00006748">
        <w:rPr>
          <w:rFonts w:asciiTheme="minorHAnsi" w:hAnsiTheme="minorHAnsi" w:cs="Arial"/>
          <w:lang w:val="en-US"/>
        </w:rPr>
        <w:t>significant</w:t>
      </w:r>
      <w:r w:rsidR="00674935" w:rsidRPr="00546DDC">
        <w:rPr>
          <w:rFonts w:asciiTheme="minorHAnsi" w:hAnsiTheme="minorHAnsi" w:cs="Arial"/>
          <w:lang w:val="en-US"/>
        </w:rPr>
        <w:t xml:space="preserve"> events</w:t>
      </w:r>
      <w:r w:rsidRPr="00546DDC">
        <w:rPr>
          <w:rFonts w:asciiTheme="minorHAnsi" w:hAnsiTheme="minorHAnsi" w:cs="Arial"/>
          <w:lang w:val="en-US"/>
        </w:rPr>
        <w:t xml:space="preserve"> </w:t>
      </w:r>
      <w:r w:rsidR="00FB61F4">
        <w:rPr>
          <w:rFonts w:asciiTheme="minorHAnsi" w:hAnsiTheme="minorHAnsi" w:cs="Arial"/>
          <w:lang w:val="en-US"/>
        </w:rPr>
        <w:t>during</w:t>
      </w:r>
      <w:r w:rsidRPr="00546DDC">
        <w:rPr>
          <w:rFonts w:asciiTheme="minorHAnsi" w:hAnsiTheme="minorHAnsi" w:cs="Arial"/>
          <w:lang w:val="en-US"/>
        </w:rPr>
        <w:t xml:space="preserve"> implementation </w:t>
      </w:r>
      <w:r w:rsidR="00FB61F4">
        <w:rPr>
          <w:rFonts w:asciiTheme="minorHAnsi" w:hAnsiTheme="minorHAnsi" w:cs="Arial"/>
          <w:lang w:val="en-US"/>
        </w:rPr>
        <w:t xml:space="preserve">of </w:t>
      </w:r>
      <w:r w:rsidR="00FF63E3">
        <w:rPr>
          <w:rFonts w:asciiTheme="minorHAnsi" w:hAnsiTheme="minorHAnsi" w:cs="Arial"/>
          <w:lang w:val="en-US"/>
        </w:rPr>
        <w:t>the Global ABS Project</w:t>
      </w:r>
      <w:r w:rsidR="00FB61F4">
        <w:rPr>
          <w:rFonts w:asciiTheme="minorHAnsi" w:hAnsiTheme="minorHAnsi" w:cs="Arial"/>
          <w:lang w:val="en-US"/>
        </w:rPr>
        <w:t xml:space="preserve"> </w:t>
      </w:r>
      <w:r w:rsidRPr="00546DDC">
        <w:rPr>
          <w:rFonts w:asciiTheme="minorHAnsi" w:hAnsiTheme="minorHAnsi" w:cs="Arial"/>
          <w:lang w:val="en-US"/>
        </w:rPr>
        <w:t>in chronological order:</w:t>
      </w:r>
    </w:p>
    <w:p w14:paraId="3DE8FC0D" w14:textId="77777777" w:rsidR="009A2B91" w:rsidRPr="00546DDC" w:rsidRDefault="009A2B91" w:rsidP="009A2B91">
      <w:pPr>
        <w:autoSpaceDE w:val="0"/>
        <w:autoSpaceDN w:val="0"/>
        <w:adjustRightInd w:val="0"/>
        <w:ind w:left="567" w:hanging="357"/>
        <w:jc w:val="both"/>
        <w:rPr>
          <w:rFonts w:asciiTheme="minorHAnsi" w:hAnsiTheme="minorHAnsi" w:cs="Arial"/>
          <w:lang w:val="en-US"/>
        </w:rPr>
      </w:pPr>
    </w:p>
    <w:p w14:paraId="685F0B2A" w14:textId="3F3B29A1" w:rsidR="005751F5" w:rsidRPr="005751F5" w:rsidRDefault="005751F5" w:rsidP="00AE6B2B">
      <w:pPr>
        <w:pStyle w:val="ListParagraph"/>
        <w:numPr>
          <w:ilvl w:val="0"/>
          <w:numId w:val="29"/>
        </w:numPr>
        <w:ind w:left="811" w:hanging="357"/>
        <w:rPr>
          <w:rFonts w:asciiTheme="minorHAnsi" w:hAnsiTheme="minorHAnsi" w:cstheme="minorHAnsi"/>
          <w:sz w:val="22"/>
          <w:szCs w:val="22"/>
          <w:lang w:val="en-US"/>
        </w:rPr>
      </w:pPr>
      <w:r w:rsidRPr="005751F5">
        <w:rPr>
          <w:rFonts w:asciiTheme="minorHAnsi" w:hAnsiTheme="minorHAnsi" w:cstheme="minorHAnsi"/>
          <w:sz w:val="22"/>
          <w:szCs w:val="22"/>
          <w:lang w:val="en-US"/>
        </w:rPr>
        <w:t>PIF Approved: March 2014 (GEF 5)</w:t>
      </w:r>
      <w:r w:rsidR="003D5CCD">
        <w:rPr>
          <w:rFonts w:asciiTheme="minorHAnsi" w:hAnsiTheme="minorHAnsi" w:cstheme="minorHAnsi"/>
          <w:sz w:val="22"/>
          <w:szCs w:val="22"/>
          <w:lang w:val="en-US"/>
        </w:rPr>
        <w:t>;</w:t>
      </w:r>
    </w:p>
    <w:p w14:paraId="213C2C1E" w14:textId="613EBF3B" w:rsidR="005751F5" w:rsidRPr="005751F5" w:rsidRDefault="0051566A" w:rsidP="00AE6B2B">
      <w:pPr>
        <w:pStyle w:val="ListParagraph"/>
        <w:numPr>
          <w:ilvl w:val="0"/>
          <w:numId w:val="29"/>
        </w:numPr>
        <w:ind w:left="811" w:hanging="357"/>
        <w:rPr>
          <w:rFonts w:asciiTheme="minorHAnsi" w:hAnsiTheme="minorHAnsi" w:cstheme="minorHAnsi"/>
          <w:sz w:val="22"/>
          <w:szCs w:val="22"/>
          <w:lang w:val="en-US"/>
        </w:rPr>
      </w:pPr>
      <w:r>
        <w:rPr>
          <w:rFonts w:asciiTheme="minorHAnsi" w:hAnsiTheme="minorHAnsi" w:cstheme="minorHAnsi"/>
          <w:sz w:val="22"/>
          <w:szCs w:val="22"/>
          <w:lang w:val="en-US"/>
        </w:rPr>
        <w:t xml:space="preserve">Preparatory </w:t>
      </w:r>
      <w:r w:rsidR="003D5CCD">
        <w:rPr>
          <w:rFonts w:asciiTheme="minorHAnsi" w:hAnsiTheme="minorHAnsi" w:cstheme="minorHAnsi"/>
          <w:sz w:val="22"/>
          <w:szCs w:val="22"/>
          <w:lang w:val="en-US"/>
        </w:rPr>
        <w:t>phase</w:t>
      </w:r>
      <w:r w:rsidR="005751F5" w:rsidRPr="005751F5">
        <w:rPr>
          <w:rFonts w:asciiTheme="minorHAnsi" w:hAnsiTheme="minorHAnsi" w:cstheme="minorHAnsi"/>
          <w:sz w:val="22"/>
          <w:szCs w:val="22"/>
          <w:lang w:val="en-US"/>
        </w:rPr>
        <w:t xml:space="preserve">: 2015 </w:t>
      </w:r>
      <w:r w:rsidR="003D5CCD">
        <w:rPr>
          <w:rFonts w:asciiTheme="minorHAnsi" w:hAnsiTheme="minorHAnsi" w:cstheme="minorHAnsi"/>
          <w:sz w:val="22"/>
          <w:szCs w:val="22"/>
          <w:lang w:val="en-US"/>
        </w:rPr>
        <w:t>with r</w:t>
      </w:r>
      <w:r w:rsidR="005751F5" w:rsidRPr="005751F5">
        <w:rPr>
          <w:rFonts w:asciiTheme="minorHAnsi" w:hAnsiTheme="minorHAnsi" w:cstheme="minorHAnsi"/>
          <w:sz w:val="22"/>
          <w:szCs w:val="22"/>
          <w:lang w:val="en-US"/>
        </w:rPr>
        <w:t xml:space="preserve">egional validation workshop </w:t>
      </w:r>
      <w:r w:rsidR="003D5CCD">
        <w:rPr>
          <w:rFonts w:asciiTheme="minorHAnsi" w:hAnsiTheme="minorHAnsi" w:cstheme="minorHAnsi"/>
          <w:sz w:val="22"/>
          <w:szCs w:val="22"/>
          <w:lang w:val="en-US"/>
        </w:rPr>
        <w:t xml:space="preserve">in </w:t>
      </w:r>
      <w:r w:rsidR="005751F5" w:rsidRPr="005751F5">
        <w:rPr>
          <w:rFonts w:asciiTheme="minorHAnsi" w:hAnsiTheme="minorHAnsi" w:cstheme="minorHAnsi"/>
          <w:sz w:val="22"/>
          <w:szCs w:val="22"/>
          <w:lang w:val="en-US"/>
        </w:rPr>
        <w:t>October 2015</w:t>
      </w:r>
      <w:r w:rsidR="003D5CCD">
        <w:rPr>
          <w:rFonts w:asciiTheme="minorHAnsi" w:hAnsiTheme="minorHAnsi" w:cstheme="minorHAnsi"/>
          <w:sz w:val="22"/>
          <w:szCs w:val="22"/>
          <w:lang w:val="en-US"/>
        </w:rPr>
        <w:t>;</w:t>
      </w:r>
    </w:p>
    <w:p w14:paraId="1C7536EB" w14:textId="5BB8CE3E" w:rsidR="005751F5" w:rsidRPr="005751F5" w:rsidRDefault="005751F5" w:rsidP="00AE6B2B">
      <w:pPr>
        <w:pStyle w:val="ListParagraph"/>
        <w:numPr>
          <w:ilvl w:val="0"/>
          <w:numId w:val="29"/>
        </w:numPr>
        <w:ind w:left="811" w:hanging="357"/>
        <w:rPr>
          <w:rFonts w:asciiTheme="minorHAnsi" w:hAnsiTheme="minorHAnsi" w:cstheme="minorHAnsi"/>
          <w:sz w:val="22"/>
          <w:szCs w:val="22"/>
          <w:lang w:val="en-US"/>
        </w:rPr>
      </w:pPr>
      <w:r w:rsidRPr="005751F5">
        <w:rPr>
          <w:rFonts w:asciiTheme="minorHAnsi" w:hAnsiTheme="minorHAnsi" w:cstheme="minorHAnsi"/>
          <w:sz w:val="22"/>
          <w:szCs w:val="22"/>
          <w:lang w:val="en-US"/>
        </w:rPr>
        <w:t>GEF Endorsement (ProDoc): August 2016</w:t>
      </w:r>
      <w:r w:rsidR="003D5CCD">
        <w:rPr>
          <w:rFonts w:asciiTheme="minorHAnsi" w:hAnsiTheme="minorHAnsi" w:cstheme="minorHAnsi"/>
          <w:sz w:val="22"/>
          <w:szCs w:val="22"/>
          <w:lang w:val="en-US"/>
        </w:rPr>
        <w:t>;</w:t>
      </w:r>
    </w:p>
    <w:p w14:paraId="57C89BCD" w14:textId="2CB35DFA" w:rsidR="005751F5" w:rsidRPr="005751F5" w:rsidRDefault="005751F5" w:rsidP="00AE6B2B">
      <w:pPr>
        <w:pStyle w:val="ListParagraph"/>
        <w:numPr>
          <w:ilvl w:val="0"/>
          <w:numId w:val="29"/>
        </w:numPr>
        <w:ind w:left="811" w:hanging="357"/>
        <w:rPr>
          <w:rFonts w:asciiTheme="minorHAnsi" w:hAnsiTheme="minorHAnsi" w:cstheme="minorHAnsi"/>
          <w:sz w:val="22"/>
          <w:szCs w:val="22"/>
          <w:lang w:val="en-US"/>
        </w:rPr>
      </w:pPr>
      <w:r w:rsidRPr="005751F5">
        <w:rPr>
          <w:rFonts w:asciiTheme="minorHAnsi" w:hAnsiTheme="minorHAnsi" w:cstheme="minorHAnsi"/>
          <w:sz w:val="22"/>
          <w:szCs w:val="22"/>
          <w:lang w:val="en-US"/>
        </w:rPr>
        <w:t>Inception workshops</w:t>
      </w:r>
      <w:r w:rsidR="003D5CCD">
        <w:rPr>
          <w:rFonts w:asciiTheme="minorHAnsi" w:hAnsiTheme="minorHAnsi" w:cstheme="minorHAnsi"/>
          <w:sz w:val="22"/>
          <w:szCs w:val="22"/>
          <w:lang w:val="en-US"/>
        </w:rPr>
        <w:t xml:space="preserve"> in Panama for </w:t>
      </w:r>
      <w:r w:rsidRPr="005751F5">
        <w:rPr>
          <w:rFonts w:asciiTheme="minorHAnsi" w:hAnsiTheme="minorHAnsi" w:cstheme="minorHAnsi"/>
          <w:sz w:val="22"/>
          <w:szCs w:val="22"/>
          <w:lang w:val="en-US"/>
        </w:rPr>
        <w:t>Latin America and the Caribbean: 7 February 2017</w:t>
      </w:r>
      <w:r w:rsidR="003D5CCD">
        <w:rPr>
          <w:rFonts w:asciiTheme="minorHAnsi" w:hAnsiTheme="minorHAnsi" w:cstheme="minorHAnsi"/>
          <w:sz w:val="22"/>
          <w:szCs w:val="22"/>
          <w:lang w:val="en-US"/>
        </w:rPr>
        <w:t>;</w:t>
      </w:r>
    </w:p>
    <w:p w14:paraId="460DFDC9" w14:textId="601F483F" w:rsidR="005751F5" w:rsidRPr="005751F5" w:rsidRDefault="003D5CCD" w:rsidP="00AE6B2B">
      <w:pPr>
        <w:pStyle w:val="ListParagraph"/>
        <w:numPr>
          <w:ilvl w:val="3"/>
          <w:numId w:val="29"/>
        </w:numPr>
        <w:ind w:left="811" w:hanging="357"/>
        <w:rPr>
          <w:rFonts w:asciiTheme="minorHAnsi" w:hAnsiTheme="minorHAnsi" w:cstheme="minorHAnsi"/>
          <w:sz w:val="22"/>
          <w:szCs w:val="22"/>
          <w:lang w:val="en-US"/>
        </w:rPr>
      </w:pPr>
      <w:r>
        <w:rPr>
          <w:rFonts w:asciiTheme="minorHAnsi" w:hAnsiTheme="minorHAnsi" w:cstheme="minorHAnsi"/>
          <w:sz w:val="22"/>
          <w:szCs w:val="22"/>
          <w:lang w:val="en-US"/>
        </w:rPr>
        <w:t>Inception workshop in Istanbul for the r</w:t>
      </w:r>
      <w:r w:rsidR="005751F5" w:rsidRPr="005751F5">
        <w:rPr>
          <w:rFonts w:asciiTheme="minorHAnsi" w:hAnsiTheme="minorHAnsi" w:cstheme="minorHAnsi"/>
          <w:sz w:val="22"/>
          <w:szCs w:val="22"/>
          <w:lang w:val="en-US"/>
        </w:rPr>
        <w:t>est of the countries: 27- 28 April 2017</w:t>
      </w:r>
      <w:r>
        <w:rPr>
          <w:rFonts w:asciiTheme="minorHAnsi" w:hAnsiTheme="minorHAnsi" w:cstheme="minorHAnsi"/>
          <w:sz w:val="22"/>
          <w:szCs w:val="22"/>
          <w:lang w:val="en-US"/>
        </w:rPr>
        <w:t>;</w:t>
      </w:r>
    </w:p>
    <w:p w14:paraId="21CDDA98" w14:textId="5FA31C1B" w:rsidR="005751F5" w:rsidRPr="005751F5" w:rsidRDefault="005751F5" w:rsidP="00AE6B2B">
      <w:pPr>
        <w:pStyle w:val="ListParagraph"/>
        <w:numPr>
          <w:ilvl w:val="0"/>
          <w:numId w:val="29"/>
        </w:numPr>
        <w:ind w:left="811" w:hanging="357"/>
        <w:rPr>
          <w:rFonts w:asciiTheme="minorHAnsi" w:hAnsiTheme="minorHAnsi" w:cstheme="minorHAnsi"/>
          <w:sz w:val="22"/>
          <w:szCs w:val="22"/>
          <w:lang w:val="en-US"/>
        </w:rPr>
      </w:pPr>
      <w:r w:rsidRPr="005751F5">
        <w:rPr>
          <w:rFonts w:asciiTheme="minorHAnsi" w:hAnsiTheme="minorHAnsi" w:cstheme="minorHAnsi"/>
          <w:sz w:val="22"/>
          <w:szCs w:val="22"/>
          <w:lang w:val="en-US"/>
        </w:rPr>
        <w:t xml:space="preserve">Cancelation of the </w:t>
      </w:r>
      <w:r w:rsidR="00A85827">
        <w:rPr>
          <w:rFonts w:asciiTheme="minorHAnsi" w:hAnsiTheme="minorHAnsi" w:cstheme="minorHAnsi"/>
          <w:sz w:val="22"/>
          <w:szCs w:val="22"/>
          <w:lang w:val="en-US"/>
        </w:rPr>
        <w:t>P</w:t>
      </w:r>
      <w:r w:rsidRPr="005751F5">
        <w:rPr>
          <w:rFonts w:asciiTheme="minorHAnsi" w:hAnsiTheme="minorHAnsi" w:cstheme="minorHAnsi"/>
          <w:sz w:val="22"/>
          <w:szCs w:val="22"/>
          <w:lang w:val="en-US"/>
        </w:rPr>
        <w:t>roject in Egypt: 9 February 2019</w:t>
      </w:r>
      <w:r w:rsidR="003D5CCD">
        <w:rPr>
          <w:rFonts w:asciiTheme="minorHAnsi" w:hAnsiTheme="minorHAnsi" w:cstheme="minorHAnsi"/>
          <w:sz w:val="22"/>
          <w:szCs w:val="22"/>
          <w:lang w:val="en-US"/>
        </w:rPr>
        <w:t>;</w:t>
      </w:r>
    </w:p>
    <w:p w14:paraId="7147B323" w14:textId="5BE3BDDE" w:rsidR="005751F5" w:rsidRPr="005751F5" w:rsidRDefault="005751F5" w:rsidP="00AE6B2B">
      <w:pPr>
        <w:pStyle w:val="ListParagraph"/>
        <w:numPr>
          <w:ilvl w:val="0"/>
          <w:numId w:val="29"/>
        </w:numPr>
        <w:ind w:left="811" w:hanging="357"/>
        <w:rPr>
          <w:rFonts w:asciiTheme="minorHAnsi" w:hAnsiTheme="minorHAnsi" w:cstheme="minorHAnsi"/>
          <w:sz w:val="22"/>
          <w:szCs w:val="22"/>
          <w:lang w:val="en-US"/>
        </w:rPr>
      </w:pPr>
      <w:r w:rsidRPr="005751F5">
        <w:rPr>
          <w:rFonts w:asciiTheme="minorHAnsi" w:hAnsiTheme="minorHAnsi" w:cstheme="minorHAnsi"/>
          <w:sz w:val="22"/>
          <w:szCs w:val="22"/>
          <w:lang w:val="en-US"/>
        </w:rPr>
        <w:t xml:space="preserve">Initial end date of the </w:t>
      </w:r>
      <w:r w:rsidR="00A85827">
        <w:rPr>
          <w:rFonts w:asciiTheme="minorHAnsi" w:hAnsiTheme="minorHAnsi" w:cstheme="minorHAnsi"/>
          <w:sz w:val="22"/>
          <w:szCs w:val="22"/>
          <w:lang w:val="en-US"/>
        </w:rPr>
        <w:t>P</w:t>
      </w:r>
      <w:r w:rsidRPr="005751F5">
        <w:rPr>
          <w:rFonts w:asciiTheme="minorHAnsi" w:hAnsiTheme="minorHAnsi" w:cstheme="minorHAnsi"/>
          <w:sz w:val="22"/>
          <w:szCs w:val="22"/>
          <w:lang w:val="en-US"/>
        </w:rPr>
        <w:t>roject: 23 August 2019</w:t>
      </w:r>
      <w:r w:rsidR="003D5CCD">
        <w:rPr>
          <w:rFonts w:asciiTheme="minorHAnsi" w:hAnsiTheme="minorHAnsi" w:cstheme="minorHAnsi"/>
          <w:sz w:val="22"/>
          <w:szCs w:val="22"/>
          <w:lang w:val="en-US"/>
        </w:rPr>
        <w:t>;</w:t>
      </w:r>
    </w:p>
    <w:p w14:paraId="66B02F36" w14:textId="1F7E33B7" w:rsidR="005751F5" w:rsidRPr="005751F5" w:rsidRDefault="005751F5" w:rsidP="00AE6B2B">
      <w:pPr>
        <w:pStyle w:val="ListParagraph"/>
        <w:numPr>
          <w:ilvl w:val="0"/>
          <w:numId w:val="29"/>
        </w:numPr>
        <w:ind w:left="811" w:hanging="357"/>
        <w:rPr>
          <w:rFonts w:asciiTheme="minorHAnsi" w:hAnsiTheme="minorHAnsi" w:cstheme="minorHAnsi"/>
          <w:sz w:val="22"/>
          <w:szCs w:val="22"/>
          <w:lang w:val="en-US"/>
        </w:rPr>
      </w:pPr>
      <w:r w:rsidRPr="005751F5">
        <w:rPr>
          <w:rFonts w:asciiTheme="minorHAnsi" w:hAnsiTheme="minorHAnsi" w:cstheme="minorHAnsi"/>
          <w:sz w:val="22"/>
          <w:szCs w:val="22"/>
          <w:lang w:val="en-US"/>
        </w:rPr>
        <w:t xml:space="preserve">End date of the </w:t>
      </w:r>
      <w:r w:rsidR="00A85827">
        <w:rPr>
          <w:rFonts w:asciiTheme="minorHAnsi" w:hAnsiTheme="minorHAnsi" w:cstheme="minorHAnsi"/>
          <w:sz w:val="22"/>
          <w:szCs w:val="22"/>
          <w:lang w:val="en-US"/>
        </w:rPr>
        <w:t>P</w:t>
      </w:r>
      <w:r w:rsidRPr="005751F5">
        <w:rPr>
          <w:rFonts w:asciiTheme="minorHAnsi" w:hAnsiTheme="minorHAnsi" w:cstheme="minorHAnsi"/>
          <w:sz w:val="22"/>
          <w:szCs w:val="22"/>
          <w:lang w:val="en-US"/>
        </w:rPr>
        <w:t>roject (1</w:t>
      </w:r>
      <w:r w:rsidRPr="005751F5">
        <w:rPr>
          <w:rFonts w:asciiTheme="minorHAnsi" w:hAnsiTheme="minorHAnsi" w:cstheme="minorHAnsi"/>
          <w:sz w:val="22"/>
          <w:szCs w:val="22"/>
          <w:vertAlign w:val="superscript"/>
          <w:lang w:val="en-US"/>
        </w:rPr>
        <w:t>st</w:t>
      </w:r>
      <w:r w:rsidRPr="005751F5">
        <w:rPr>
          <w:rFonts w:asciiTheme="minorHAnsi" w:hAnsiTheme="minorHAnsi" w:cstheme="minorHAnsi"/>
          <w:sz w:val="22"/>
          <w:szCs w:val="22"/>
          <w:lang w:val="en-US"/>
        </w:rPr>
        <w:t xml:space="preserve"> no-cost extension): 23 December 2020</w:t>
      </w:r>
      <w:r w:rsidR="003D5CCD">
        <w:rPr>
          <w:rFonts w:asciiTheme="minorHAnsi" w:hAnsiTheme="minorHAnsi" w:cstheme="minorHAnsi"/>
          <w:sz w:val="22"/>
          <w:szCs w:val="22"/>
          <w:lang w:val="en-US"/>
        </w:rPr>
        <w:t>;</w:t>
      </w:r>
    </w:p>
    <w:p w14:paraId="635ED5A8" w14:textId="217B77C1" w:rsidR="00B41DC2" w:rsidRPr="00AE6B2B" w:rsidRDefault="005751F5" w:rsidP="00AE6B2B">
      <w:pPr>
        <w:pStyle w:val="ListParagraph"/>
        <w:numPr>
          <w:ilvl w:val="0"/>
          <w:numId w:val="29"/>
        </w:numPr>
        <w:ind w:left="811" w:hanging="357"/>
        <w:rPr>
          <w:rFonts w:asciiTheme="minorHAnsi" w:hAnsiTheme="minorHAnsi" w:cstheme="minorHAnsi"/>
          <w:sz w:val="22"/>
          <w:szCs w:val="22"/>
          <w:lang w:val="en-US"/>
        </w:rPr>
      </w:pPr>
      <w:r w:rsidRPr="005751F5">
        <w:rPr>
          <w:rFonts w:asciiTheme="minorHAnsi" w:hAnsiTheme="minorHAnsi" w:cstheme="minorHAnsi"/>
          <w:sz w:val="22"/>
          <w:szCs w:val="22"/>
          <w:lang w:val="en-US"/>
        </w:rPr>
        <w:t xml:space="preserve">Final end date of the </w:t>
      </w:r>
      <w:r w:rsidR="00A85827">
        <w:rPr>
          <w:rFonts w:asciiTheme="minorHAnsi" w:hAnsiTheme="minorHAnsi" w:cstheme="minorHAnsi"/>
          <w:sz w:val="22"/>
          <w:szCs w:val="22"/>
          <w:lang w:val="en-US"/>
        </w:rPr>
        <w:t>P</w:t>
      </w:r>
      <w:r w:rsidRPr="005751F5">
        <w:rPr>
          <w:rFonts w:asciiTheme="minorHAnsi" w:hAnsiTheme="minorHAnsi" w:cstheme="minorHAnsi"/>
          <w:sz w:val="22"/>
          <w:szCs w:val="22"/>
          <w:lang w:val="en-US"/>
        </w:rPr>
        <w:t>roject (2</w:t>
      </w:r>
      <w:r w:rsidRPr="005751F5">
        <w:rPr>
          <w:rFonts w:asciiTheme="minorHAnsi" w:hAnsiTheme="minorHAnsi" w:cstheme="minorHAnsi"/>
          <w:sz w:val="22"/>
          <w:szCs w:val="22"/>
          <w:vertAlign w:val="superscript"/>
          <w:lang w:val="en-US"/>
        </w:rPr>
        <w:t>nd</w:t>
      </w:r>
      <w:r w:rsidRPr="005751F5">
        <w:rPr>
          <w:rFonts w:asciiTheme="minorHAnsi" w:hAnsiTheme="minorHAnsi" w:cstheme="minorHAnsi"/>
          <w:sz w:val="22"/>
          <w:szCs w:val="22"/>
          <w:lang w:val="en-US"/>
        </w:rPr>
        <w:t xml:space="preserve"> no-cost extension COVID): 23 June 2021</w:t>
      </w:r>
      <w:r w:rsidR="00A305AE" w:rsidRPr="005751F5">
        <w:rPr>
          <w:rFonts w:asciiTheme="minorHAnsi" w:hAnsiTheme="minorHAnsi" w:cs="Arial"/>
          <w:lang w:val="en-US"/>
        </w:rPr>
        <w:t>.</w:t>
      </w:r>
    </w:p>
    <w:p w14:paraId="6AD0DBB8" w14:textId="77777777" w:rsidR="00AE6B2B" w:rsidRPr="00AE6B2B" w:rsidRDefault="00AE6B2B" w:rsidP="00AE6B2B">
      <w:pPr>
        <w:rPr>
          <w:rFonts w:asciiTheme="minorHAnsi" w:hAnsiTheme="minorHAnsi" w:cstheme="minorHAnsi"/>
          <w:lang w:val="en-US"/>
        </w:rPr>
      </w:pPr>
    </w:p>
    <w:p w14:paraId="212CDD6B" w14:textId="04E672DD" w:rsidR="008224D8" w:rsidRDefault="005751F5" w:rsidP="0038264B">
      <w:pPr>
        <w:pStyle w:val="ListParagraph"/>
        <w:numPr>
          <w:ilvl w:val="0"/>
          <w:numId w:val="33"/>
        </w:numPr>
        <w:autoSpaceDE w:val="0"/>
        <w:autoSpaceDN w:val="0"/>
        <w:adjustRightInd w:val="0"/>
        <w:ind w:left="454" w:hanging="454"/>
        <w:jc w:val="both"/>
        <w:rPr>
          <w:rFonts w:asciiTheme="minorHAnsi" w:hAnsiTheme="minorHAnsi" w:cstheme="minorHAnsi"/>
          <w:sz w:val="22"/>
          <w:szCs w:val="22"/>
          <w:lang w:val="en-US"/>
        </w:rPr>
      </w:pPr>
      <w:r w:rsidRPr="005751F5">
        <w:rPr>
          <w:rFonts w:asciiTheme="minorHAnsi" w:hAnsiTheme="minorHAnsi" w:cstheme="minorHAnsi"/>
          <w:sz w:val="22"/>
          <w:szCs w:val="22"/>
          <w:lang w:val="en-US"/>
        </w:rPr>
        <w:t xml:space="preserve">Without much change, </w:t>
      </w:r>
      <w:r w:rsidR="00B41DC2">
        <w:rPr>
          <w:rFonts w:asciiTheme="minorHAnsi" w:hAnsiTheme="minorHAnsi" w:cstheme="minorHAnsi"/>
          <w:sz w:val="22"/>
          <w:szCs w:val="22"/>
          <w:lang w:val="en-US"/>
        </w:rPr>
        <w:t xml:space="preserve">the Global ABS Project was implemented according to the management arrangements as </w:t>
      </w:r>
      <w:r w:rsidR="003D5CCD">
        <w:rPr>
          <w:rFonts w:asciiTheme="minorHAnsi" w:hAnsiTheme="minorHAnsi" w:cstheme="minorHAnsi"/>
          <w:sz w:val="22"/>
          <w:szCs w:val="22"/>
          <w:lang w:val="en-US"/>
        </w:rPr>
        <w:t>elaborated</w:t>
      </w:r>
      <w:r w:rsidR="00B41DC2">
        <w:rPr>
          <w:rFonts w:asciiTheme="minorHAnsi" w:hAnsiTheme="minorHAnsi" w:cstheme="minorHAnsi"/>
          <w:sz w:val="22"/>
          <w:szCs w:val="22"/>
          <w:lang w:val="en-US"/>
        </w:rPr>
        <w:t xml:space="preserve"> below and on </w:t>
      </w:r>
      <w:proofErr w:type="spellStart"/>
      <w:r w:rsidR="00B41DC2">
        <w:rPr>
          <w:rFonts w:asciiTheme="minorHAnsi" w:hAnsiTheme="minorHAnsi" w:cstheme="minorHAnsi"/>
          <w:sz w:val="22"/>
          <w:szCs w:val="22"/>
          <w:lang w:val="en-US"/>
        </w:rPr>
        <w:t>pg</w:t>
      </w:r>
      <w:proofErr w:type="spellEnd"/>
      <w:r w:rsidR="00B41DC2">
        <w:rPr>
          <w:rFonts w:asciiTheme="minorHAnsi" w:hAnsiTheme="minorHAnsi" w:cstheme="minorHAnsi"/>
          <w:sz w:val="22"/>
          <w:szCs w:val="22"/>
          <w:lang w:val="en-US"/>
        </w:rPr>
        <w:t xml:space="preserve"> 100 of the ProDoc. </w:t>
      </w:r>
    </w:p>
    <w:p w14:paraId="2FF2EDE9" w14:textId="114D73A4" w:rsidR="00B41DC2" w:rsidRDefault="00B41DC2" w:rsidP="00B41DC2">
      <w:pPr>
        <w:autoSpaceDE w:val="0"/>
        <w:autoSpaceDN w:val="0"/>
        <w:adjustRightInd w:val="0"/>
        <w:jc w:val="both"/>
        <w:rPr>
          <w:rFonts w:asciiTheme="minorHAnsi" w:hAnsiTheme="minorHAnsi" w:cstheme="minorHAnsi"/>
          <w:lang w:val="en-US"/>
        </w:rPr>
      </w:pPr>
    </w:p>
    <w:p w14:paraId="405E182C" w14:textId="77777777" w:rsidR="003078D7" w:rsidRPr="00546DDC" w:rsidRDefault="003078D7" w:rsidP="009A2B91">
      <w:pPr>
        <w:pStyle w:val="Heading3"/>
        <w:ind w:left="454"/>
        <w:rPr>
          <w:rFonts w:asciiTheme="minorHAnsi" w:hAnsiTheme="minorHAnsi" w:cs="Arial"/>
          <w:lang w:val="en-US"/>
        </w:rPr>
      </w:pPr>
      <w:bookmarkStart w:id="56" w:name="_Toc77494424"/>
      <w:r w:rsidRPr="00546DDC">
        <w:rPr>
          <w:rFonts w:asciiTheme="minorHAnsi" w:hAnsiTheme="minorHAnsi" w:cs="Arial"/>
          <w:lang w:val="en-US"/>
        </w:rPr>
        <w:t>Adaptive Management</w:t>
      </w:r>
      <w:bookmarkEnd w:id="56"/>
    </w:p>
    <w:p w14:paraId="65D496D5" w14:textId="3081844D" w:rsidR="00DF6E63" w:rsidRDefault="009A2B91" w:rsidP="0038264B">
      <w:pPr>
        <w:pStyle w:val="ListParagraph"/>
        <w:numPr>
          <w:ilvl w:val="0"/>
          <w:numId w:val="33"/>
        </w:numPr>
        <w:ind w:left="454" w:hanging="454"/>
        <w:jc w:val="both"/>
        <w:rPr>
          <w:rFonts w:asciiTheme="minorHAnsi" w:hAnsiTheme="minorHAnsi" w:cs="Arial"/>
          <w:sz w:val="22"/>
          <w:szCs w:val="22"/>
          <w:lang w:val="en-US" w:eastAsia="en-CA"/>
        </w:rPr>
      </w:pPr>
      <w:r w:rsidRPr="00E41D9F">
        <w:rPr>
          <w:rFonts w:asciiTheme="minorHAnsi" w:hAnsiTheme="minorHAnsi" w:cs="Arial"/>
          <w:sz w:val="22"/>
          <w:szCs w:val="22"/>
          <w:lang w:val="en-US" w:eastAsia="en-CA"/>
        </w:rPr>
        <w:t>Adaptive management is discussed in</w:t>
      </w:r>
      <w:r w:rsidR="00A36BBA" w:rsidRPr="00E41D9F">
        <w:rPr>
          <w:rFonts w:asciiTheme="minorHAnsi" w:hAnsiTheme="minorHAnsi" w:cs="Arial"/>
          <w:sz w:val="22"/>
          <w:szCs w:val="22"/>
          <w:lang w:val="en-US" w:eastAsia="en-CA"/>
        </w:rPr>
        <w:t xml:space="preserve"> UNDP evaluations </w:t>
      </w:r>
      <w:r w:rsidRPr="00E41D9F">
        <w:rPr>
          <w:rFonts w:asciiTheme="minorHAnsi" w:hAnsiTheme="minorHAnsi" w:cs="Arial"/>
          <w:sz w:val="22"/>
          <w:szCs w:val="22"/>
          <w:lang w:val="en-US" w:eastAsia="en-CA"/>
        </w:rPr>
        <w:t>to gauge performance</w:t>
      </w:r>
      <w:r w:rsidR="00932DA8" w:rsidRPr="00E41D9F">
        <w:rPr>
          <w:rFonts w:asciiTheme="minorHAnsi" w:hAnsiTheme="minorHAnsi" w:cs="Arial"/>
          <w:sz w:val="22"/>
          <w:szCs w:val="22"/>
          <w:lang w:val="en-US" w:eastAsia="en-CA"/>
        </w:rPr>
        <w:t xml:space="preserve"> of project personnel to</w:t>
      </w:r>
      <w:r w:rsidRPr="00E41D9F">
        <w:rPr>
          <w:rFonts w:asciiTheme="minorHAnsi" w:hAnsiTheme="minorHAnsi" w:cs="Arial"/>
          <w:sz w:val="22"/>
          <w:szCs w:val="22"/>
          <w:lang w:val="en-US" w:eastAsia="en-CA"/>
        </w:rPr>
        <w:t xml:space="preserve"> adapt to changing regulator</w:t>
      </w:r>
      <w:r w:rsidR="00DF6E63">
        <w:rPr>
          <w:rFonts w:asciiTheme="minorHAnsi" w:hAnsiTheme="minorHAnsi" w:cs="Arial"/>
          <w:sz w:val="22"/>
          <w:szCs w:val="22"/>
          <w:lang w:val="en-US" w:eastAsia="en-CA"/>
        </w:rPr>
        <w:t xml:space="preserve">y and environmental conditions and unexpected situations encountered during the course of implementation, both </w:t>
      </w:r>
      <w:r w:rsidRPr="00E41D9F">
        <w:rPr>
          <w:rFonts w:asciiTheme="minorHAnsi" w:hAnsiTheme="minorHAnsi" w:cs="Arial"/>
          <w:sz w:val="22"/>
          <w:szCs w:val="22"/>
          <w:lang w:val="en-US" w:eastAsia="en-CA"/>
        </w:rPr>
        <w:t>common occurrences that afflict the majority of</w:t>
      </w:r>
      <w:r w:rsidR="00A36BBA" w:rsidRPr="00E41D9F">
        <w:rPr>
          <w:rFonts w:asciiTheme="minorHAnsi" w:hAnsiTheme="minorHAnsi" w:cs="Arial"/>
          <w:sz w:val="22"/>
          <w:szCs w:val="22"/>
          <w:lang w:val="en-US" w:eastAsia="en-CA"/>
        </w:rPr>
        <w:t xml:space="preserve"> UNDP </w:t>
      </w:r>
      <w:r w:rsidRPr="00E41D9F">
        <w:rPr>
          <w:rFonts w:asciiTheme="minorHAnsi" w:hAnsiTheme="minorHAnsi" w:cs="Arial"/>
          <w:sz w:val="22"/>
          <w:szCs w:val="22"/>
          <w:lang w:val="en-US" w:eastAsia="en-CA"/>
        </w:rPr>
        <w:t>projects. Without adaptive management,</w:t>
      </w:r>
      <w:r w:rsidR="00A36BBA" w:rsidRPr="00E41D9F">
        <w:rPr>
          <w:rFonts w:asciiTheme="minorHAnsi" w:hAnsiTheme="minorHAnsi" w:cs="Arial"/>
          <w:sz w:val="22"/>
          <w:szCs w:val="22"/>
          <w:lang w:val="en-US" w:eastAsia="en-CA"/>
        </w:rPr>
        <w:t xml:space="preserve"> donor investments into UNDP projects </w:t>
      </w:r>
      <w:r w:rsidRPr="00E41D9F">
        <w:rPr>
          <w:rFonts w:asciiTheme="minorHAnsi" w:hAnsiTheme="minorHAnsi" w:cs="Arial"/>
          <w:sz w:val="22"/>
          <w:szCs w:val="22"/>
          <w:lang w:val="en-US" w:eastAsia="en-CA"/>
        </w:rPr>
        <w:t>would not be effective in achieving their intended outcomes, outputs and targets.</w:t>
      </w:r>
      <w:r w:rsidR="00E41D9F">
        <w:rPr>
          <w:rFonts w:asciiTheme="minorHAnsi" w:hAnsiTheme="minorHAnsi" w:cs="Arial"/>
          <w:sz w:val="22"/>
          <w:szCs w:val="22"/>
          <w:lang w:val="en-US" w:eastAsia="en-CA"/>
        </w:rPr>
        <w:t xml:space="preserve"> </w:t>
      </w:r>
      <w:r w:rsidR="00E9303E">
        <w:rPr>
          <w:rFonts w:asciiTheme="minorHAnsi" w:hAnsiTheme="minorHAnsi" w:cs="Arial"/>
          <w:sz w:val="22"/>
          <w:szCs w:val="22"/>
          <w:lang w:val="en-US" w:eastAsia="en-CA"/>
        </w:rPr>
        <w:t xml:space="preserve">Much of the early adaptive management by Global ABS staff came in the form of various management measures that adapted to the use and allocation of the US$350,000 given to each country. </w:t>
      </w:r>
    </w:p>
    <w:p w14:paraId="7520F4C2" w14:textId="77777777" w:rsidR="00DF6E63" w:rsidRDefault="00DF6E63" w:rsidP="00DF6E63">
      <w:pPr>
        <w:pStyle w:val="ListParagraph"/>
        <w:ind w:left="454"/>
        <w:jc w:val="both"/>
        <w:rPr>
          <w:rFonts w:asciiTheme="minorHAnsi" w:hAnsiTheme="minorHAnsi" w:cs="Arial"/>
          <w:sz w:val="22"/>
          <w:szCs w:val="22"/>
          <w:lang w:val="en-US" w:eastAsia="en-CA"/>
        </w:rPr>
      </w:pPr>
    </w:p>
    <w:p w14:paraId="7E64C1E5" w14:textId="4312E40B" w:rsidR="00DF6E63" w:rsidRPr="00DF6E63" w:rsidRDefault="00E9303E" w:rsidP="0038264B">
      <w:pPr>
        <w:pStyle w:val="ListParagraph"/>
        <w:numPr>
          <w:ilvl w:val="0"/>
          <w:numId w:val="33"/>
        </w:numPr>
        <w:ind w:left="454" w:hanging="454"/>
        <w:jc w:val="both"/>
        <w:rPr>
          <w:rFonts w:asciiTheme="minorHAnsi" w:hAnsiTheme="minorHAnsi" w:cs="Arial"/>
          <w:sz w:val="22"/>
          <w:szCs w:val="22"/>
          <w:lang w:val="en-US" w:eastAsia="en-CA"/>
        </w:rPr>
      </w:pPr>
      <w:bookmarkStart w:id="57" w:name="_Ref72932223"/>
      <w:r w:rsidRPr="00E9303E">
        <w:rPr>
          <w:rFonts w:asciiTheme="minorHAnsi" w:hAnsiTheme="minorHAnsi" w:cs="Arial"/>
          <w:sz w:val="22"/>
          <w:szCs w:val="22"/>
          <w:lang w:val="en-US" w:eastAsia="en-CA"/>
        </w:rPr>
        <w:t>During the preparatory phase</w:t>
      </w:r>
      <w:r w:rsidR="00FF63E3">
        <w:rPr>
          <w:rFonts w:asciiTheme="minorHAnsi" w:hAnsiTheme="minorHAnsi" w:cs="Arial"/>
          <w:sz w:val="22"/>
          <w:szCs w:val="22"/>
          <w:lang w:val="en-US" w:eastAsia="en-CA"/>
        </w:rPr>
        <w:t>,</w:t>
      </w:r>
      <w:r w:rsidRPr="00E9303E">
        <w:rPr>
          <w:rFonts w:asciiTheme="minorHAnsi" w:hAnsiTheme="minorHAnsi" w:cs="Arial"/>
          <w:sz w:val="22"/>
          <w:szCs w:val="22"/>
          <w:lang w:val="en-US" w:eastAsia="en-CA"/>
        </w:rPr>
        <w:t xml:space="preserve"> each of the countries covered under the </w:t>
      </w:r>
      <w:r w:rsidR="00FF63E3">
        <w:rPr>
          <w:rFonts w:asciiTheme="minorHAnsi" w:hAnsiTheme="minorHAnsi" w:cs="Arial"/>
          <w:sz w:val="22"/>
          <w:szCs w:val="22"/>
          <w:lang w:val="en-US" w:eastAsia="en-CA"/>
        </w:rPr>
        <w:t>P</w:t>
      </w:r>
      <w:r w:rsidRPr="00E9303E">
        <w:rPr>
          <w:rFonts w:asciiTheme="minorHAnsi" w:hAnsiTheme="minorHAnsi" w:cs="Arial"/>
          <w:sz w:val="22"/>
          <w:szCs w:val="22"/>
          <w:lang w:val="en-US" w:eastAsia="en-CA"/>
        </w:rPr>
        <w:t>roject determined their priorities and</w:t>
      </w:r>
      <w:r w:rsidR="00DA5A06">
        <w:rPr>
          <w:rFonts w:asciiTheme="minorHAnsi" w:hAnsiTheme="minorHAnsi" w:cs="Arial"/>
          <w:sz w:val="22"/>
          <w:szCs w:val="22"/>
          <w:lang w:val="en-US" w:eastAsia="en-CA"/>
        </w:rPr>
        <w:t xml:space="preserve"> </w:t>
      </w:r>
      <w:r w:rsidRPr="00E9303E">
        <w:rPr>
          <w:rFonts w:asciiTheme="minorHAnsi" w:hAnsiTheme="minorHAnsi" w:cs="Arial"/>
          <w:sz w:val="22"/>
          <w:szCs w:val="22"/>
          <w:lang w:val="en-US" w:eastAsia="en-CA"/>
        </w:rPr>
        <w:t xml:space="preserve">indicated the activities that needed to be conducted under each of the 3 components of the </w:t>
      </w:r>
      <w:r w:rsidR="00FF63E3">
        <w:rPr>
          <w:rFonts w:asciiTheme="minorHAnsi" w:hAnsiTheme="minorHAnsi" w:cs="Arial"/>
          <w:sz w:val="22"/>
          <w:szCs w:val="22"/>
          <w:lang w:val="en-US" w:eastAsia="en-CA"/>
        </w:rPr>
        <w:t>P</w:t>
      </w:r>
      <w:r w:rsidRPr="00E9303E">
        <w:rPr>
          <w:rFonts w:asciiTheme="minorHAnsi" w:hAnsiTheme="minorHAnsi" w:cs="Arial"/>
          <w:sz w:val="22"/>
          <w:szCs w:val="22"/>
          <w:lang w:val="en-US" w:eastAsia="en-CA"/>
        </w:rPr>
        <w:t>roject</w:t>
      </w:r>
      <w:r w:rsidR="00FF63E3">
        <w:rPr>
          <w:rStyle w:val="FootnoteReference"/>
          <w:rFonts w:asciiTheme="minorHAnsi" w:hAnsiTheme="minorHAnsi"/>
          <w:sz w:val="22"/>
          <w:szCs w:val="22"/>
          <w:lang w:val="en-US" w:eastAsia="en-CA"/>
        </w:rPr>
        <w:footnoteReference w:id="8"/>
      </w:r>
      <w:r w:rsidRPr="00E9303E">
        <w:rPr>
          <w:rFonts w:asciiTheme="minorHAnsi" w:hAnsiTheme="minorHAnsi" w:cs="Arial"/>
          <w:sz w:val="22"/>
          <w:szCs w:val="22"/>
          <w:lang w:val="en-US" w:eastAsia="en-CA"/>
        </w:rPr>
        <w:t>, as it appears in Annex 2 of the ProDoc (pages 117- 190). Most of the countries proposed activities under all the components</w:t>
      </w:r>
      <w:r w:rsidR="00E02145">
        <w:rPr>
          <w:rFonts w:asciiTheme="minorHAnsi" w:hAnsiTheme="minorHAnsi" w:cs="Arial"/>
          <w:sz w:val="22"/>
          <w:szCs w:val="22"/>
          <w:lang w:val="en-US" w:eastAsia="en-CA"/>
        </w:rPr>
        <w:t xml:space="preserve"> with</w:t>
      </w:r>
      <w:r w:rsidRPr="00E9303E">
        <w:rPr>
          <w:rFonts w:asciiTheme="minorHAnsi" w:hAnsiTheme="minorHAnsi" w:cs="Arial"/>
          <w:sz w:val="22"/>
          <w:szCs w:val="22"/>
          <w:lang w:val="en-US" w:eastAsia="en-CA"/>
        </w:rPr>
        <w:t xml:space="preserve"> Colombia and India prioritized </w:t>
      </w:r>
      <w:r w:rsidR="00DA5A06">
        <w:rPr>
          <w:rFonts w:asciiTheme="minorHAnsi" w:hAnsiTheme="minorHAnsi" w:cs="Arial"/>
          <w:sz w:val="22"/>
          <w:szCs w:val="22"/>
          <w:lang w:val="en-US" w:eastAsia="en-CA"/>
        </w:rPr>
        <w:t xml:space="preserve">under </w:t>
      </w:r>
      <w:r w:rsidR="00445ED3">
        <w:rPr>
          <w:rFonts w:asciiTheme="minorHAnsi" w:hAnsiTheme="minorHAnsi" w:cs="Arial"/>
          <w:sz w:val="22"/>
          <w:szCs w:val="22"/>
          <w:lang w:val="en-US" w:eastAsia="en-CA"/>
        </w:rPr>
        <w:t>C</w:t>
      </w:r>
      <w:r w:rsidRPr="00E9303E">
        <w:rPr>
          <w:rFonts w:asciiTheme="minorHAnsi" w:hAnsiTheme="minorHAnsi" w:cs="Arial"/>
          <w:sz w:val="22"/>
          <w:szCs w:val="22"/>
          <w:lang w:val="en-US" w:eastAsia="en-CA"/>
        </w:rPr>
        <w:t>omponent 2 and not includ</w:t>
      </w:r>
      <w:r w:rsidR="00E02145">
        <w:rPr>
          <w:rFonts w:asciiTheme="minorHAnsi" w:hAnsiTheme="minorHAnsi" w:cs="Arial"/>
          <w:sz w:val="22"/>
          <w:szCs w:val="22"/>
          <w:lang w:val="en-US" w:eastAsia="en-CA"/>
        </w:rPr>
        <w:t>ing</w:t>
      </w:r>
      <w:r w:rsidRPr="00E9303E">
        <w:rPr>
          <w:rFonts w:asciiTheme="minorHAnsi" w:hAnsiTheme="minorHAnsi" w:cs="Arial"/>
          <w:sz w:val="22"/>
          <w:szCs w:val="22"/>
          <w:lang w:val="en-US" w:eastAsia="en-CA"/>
        </w:rPr>
        <w:t xml:space="preserve"> any activity under </w:t>
      </w:r>
      <w:r w:rsidR="00445ED3">
        <w:rPr>
          <w:rFonts w:asciiTheme="minorHAnsi" w:hAnsiTheme="minorHAnsi" w:cs="Arial"/>
          <w:sz w:val="22"/>
          <w:szCs w:val="22"/>
          <w:lang w:val="en-US" w:eastAsia="en-CA"/>
        </w:rPr>
        <w:t>C</w:t>
      </w:r>
      <w:r w:rsidRPr="00E9303E">
        <w:rPr>
          <w:rFonts w:asciiTheme="minorHAnsi" w:hAnsiTheme="minorHAnsi" w:cs="Arial"/>
          <w:sz w:val="22"/>
          <w:szCs w:val="22"/>
          <w:lang w:val="en-US" w:eastAsia="en-CA"/>
        </w:rPr>
        <w:t>omponent 3 (capacity building of indigenous peoples and local communities</w:t>
      </w:r>
      <w:r w:rsidR="00D0047C">
        <w:rPr>
          <w:rFonts w:asciiTheme="minorHAnsi" w:hAnsiTheme="minorHAnsi" w:cs="Arial"/>
          <w:sz w:val="22"/>
          <w:szCs w:val="22"/>
          <w:lang w:val="en-US" w:eastAsia="en-CA"/>
        </w:rPr>
        <w:t>)</w:t>
      </w:r>
      <w:r w:rsidR="00E41D9F" w:rsidRPr="00DF6E63">
        <w:rPr>
          <w:rFonts w:asciiTheme="minorHAnsi" w:hAnsiTheme="minorHAnsi" w:cs="Arial"/>
          <w:sz w:val="22"/>
          <w:szCs w:val="22"/>
          <w:lang w:val="en-US" w:eastAsia="en-CA"/>
        </w:rPr>
        <w:t>.</w:t>
      </w:r>
      <w:bookmarkEnd w:id="57"/>
      <w:r w:rsidR="00C90191" w:rsidRPr="00DF6E63">
        <w:rPr>
          <w:rFonts w:asciiTheme="minorHAnsi" w:hAnsiTheme="minorHAnsi" w:cs="Arial"/>
          <w:sz w:val="22"/>
          <w:szCs w:val="22"/>
          <w:lang w:val="en-US" w:eastAsia="en-CA"/>
        </w:rPr>
        <w:t xml:space="preserve"> </w:t>
      </w:r>
    </w:p>
    <w:p w14:paraId="20E4FF44" w14:textId="77777777" w:rsidR="00DF6E63" w:rsidRDefault="00DF6E63" w:rsidP="00DF6E63">
      <w:pPr>
        <w:pStyle w:val="ListParagraph"/>
        <w:ind w:left="454"/>
        <w:jc w:val="both"/>
        <w:rPr>
          <w:rFonts w:asciiTheme="minorHAnsi" w:hAnsiTheme="minorHAnsi" w:cs="Arial"/>
          <w:sz w:val="22"/>
          <w:szCs w:val="22"/>
          <w:lang w:val="en-US" w:eastAsia="en-CA"/>
        </w:rPr>
      </w:pPr>
    </w:p>
    <w:p w14:paraId="74D21BF5" w14:textId="19C07109" w:rsidR="00616EA1" w:rsidRPr="00DA5A06" w:rsidRDefault="00E9303E" w:rsidP="0038264B">
      <w:pPr>
        <w:pStyle w:val="ListParagraph"/>
        <w:numPr>
          <w:ilvl w:val="0"/>
          <w:numId w:val="33"/>
        </w:numPr>
        <w:ind w:left="454" w:hanging="454"/>
        <w:jc w:val="both"/>
        <w:rPr>
          <w:rFonts w:asciiTheme="minorHAnsi" w:hAnsiTheme="minorHAnsi" w:cs="Arial"/>
          <w:sz w:val="22"/>
          <w:szCs w:val="22"/>
          <w:lang w:val="en-US" w:eastAsia="en-CA"/>
        </w:rPr>
      </w:pPr>
      <w:r w:rsidRPr="00E9303E">
        <w:rPr>
          <w:rFonts w:asciiTheme="minorHAnsi" w:hAnsiTheme="minorHAnsi" w:cs="Arial"/>
          <w:sz w:val="22"/>
          <w:szCs w:val="22"/>
          <w:lang w:val="en-US" w:eastAsia="en-CA"/>
        </w:rPr>
        <w:t xml:space="preserve">The national allocation of the GEF funds under the </w:t>
      </w:r>
      <w:r w:rsidR="00FF63E3">
        <w:rPr>
          <w:rFonts w:asciiTheme="minorHAnsi" w:hAnsiTheme="minorHAnsi" w:cs="Arial"/>
          <w:sz w:val="22"/>
          <w:szCs w:val="22"/>
          <w:lang w:val="en-US" w:eastAsia="en-CA"/>
        </w:rPr>
        <w:t>Global ABS P</w:t>
      </w:r>
      <w:r w:rsidRPr="00E9303E">
        <w:rPr>
          <w:rFonts w:asciiTheme="minorHAnsi" w:hAnsiTheme="minorHAnsi" w:cs="Arial"/>
          <w:sz w:val="22"/>
          <w:szCs w:val="22"/>
          <w:lang w:val="en-US" w:eastAsia="en-CA"/>
        </w:rPr>
        <w:t xml:space="preserve">roject is the same for each country (USD 350,000). The Resident Representatives of each of the 23 countries under the </w:t>
      </w:r>
      <w:r w:rsidR="00445ED3">
        <w:rPr>
          <w:rFonts w:asciiTheme="minorHAnsi" w:hAnsiTheme="minorHAnsi" w:cs="Arial"/>
          <w:sz w:val="22"/>
          <w:szCs w:val="22"/>
          <w:lang w:val="en-US" w:eastAsia="en-CA"/>
        </w:rPr>
        <w:t>P</w:t>
      </w:r>
      <w:r w:rsidRPr="00E9303E">
        <w:rPr>
          <w:rFonts w:asciiTheme="minorHAnsi" w:hAnsiTheme="minorHAnsi" w:cs="Arial"/>
          <w:sz w:val="22"/>
          <w:szCs w:val="22"/>
          <w:lang w:val="en-US" w:eastAsia="en-CA"/>
        </w:rPr>
        <w:t xml:space="preserve">roject received each year (or each time there has been a budget revision of the </w:t>
      </w:r>
      <w:r w:rsidR="003D5CCD">
        <w:rPr>
          <w:rFonts w:asciiTheme="minorHAnsi" w:hAnsiTheme="minorHAnsi" w:cs="Arial"/>
          <w:sz w:val="22"/>
          <w:szCs w:val="22"/>
          <w:lang w:val="en-US" w:eastAsia="en-CA"/>
        </w:rPr>
        <w:t>P</w:t>
      </w:r>
      <w:r w:rsidRPr="00E9303E">
        <w:rPr>
          <w:rFonts w:asciiTheme="minorHAnsi" w:hAnsiTheme="minorHAnsi" w:cs="Arial"/>
          <w:sz w:val="22"/>
          <w:szCs w:val="22"/>
          <w:lang w:val="en-US" w:eastAsia="en-CA"/>
        </w:rPr>
        <w:t>roject) a</w:t>
      </w:r>
      <w:r w:rsidR="00426F88">
        <w:rPr>
          <w:rFonts w:asciiTheme="minorHAnsi" w:hAnsiTheme="minorHAnsi" w:cs="Arial"/>
          <w:sz w:val="22"/>
          <w:szCs w:val="22"/>
          <w:lang w:val="en-US" w:eastAsia="en-CA"/>
        </w:rPr>
        <w:t xml:space="preserve"> Letter of Agreement (</w:t>
      </w:r>
      <w:proofErr w:type="spellStart"/>
      <w:r w:rsidR="00426F88">
        <w:rPr>
          <w:rFonts w:asciiTheme="minorHAnsi" w:hAnsiTheme="minorHAnsi" w:cs="Arial"/>
          <w:sz w:val="22"/>
          <w:szCs w:val="22"/>
          <w:lang w:val="en-US" w:eastAsia="en-CA"/>
        </w:rPr>
        <w:t>LoA</w:t>
      </w:r>
      <w:proofErr w:type="spellEnd"/>
      <w:r w:rsidR="00426F88">
        <w:rPr>
          <w:rFonts w:asciiTheme="minorHAnsi" w:hAnsiTheme="minorHAnsi" w:cs="Arial"/>
          <w:sz w:val="22"/>
          <w:szCs w:val="22"/>
          <w:lang w:val="en-US" w:eastAsia="en-CA"/>
        </w:rPr>
        <w:t xml:space="preserve">) </w:t>
      </w:r>
      <w:r w:rsidRPr="00E9303E">
        <w:rPr>
          <w:rFonts w:asciiTheme="minorHAnsi" w:hAnsiTheme="minorHAnsi" w:cs="Arial"/>
          <w:sz w:val="22"/>
          <w:szCs w:val="22"/>
          <w:lang w:val="en-US" w:eastAsia="en-CA"/>
        </w:rPr>
        <w:t xml:space="preserve">from the </w:t>
      </w:r>
      <w:r w:rsidR="003D5CCD">
        <w:rPr>
          <w:rFonts w:asciiTheme="minorHAnsi" w:hAnsiTheme="minorHAnsi" w:cs="Arial"/>
          <w:sz w:val="22"/>
          <w:szCs w:val="22"/>
          <w:lang w:val="en-US" w:eastAsia="en-CA"/>
        </w:rPr>
        <w:t xml:space="preserve">project </w:t>
      </w:r>
      <w:r w:rsidRPr="00E9303E">
        <w:rPr>
          <w:rFonts w:asciiTheme="minorHAnsi" w:hAnsiTheme="minorHAnsi" w:cs="Arial"/>
          <w:sz w:val="22"/>
          <w:szCs w:val="22"/>
          <w:lang w:val="en-US" w:eastAsia="en-CA"/>
        </w:rPr>
        <w:t xml:space="preserve">manager to utilize the funds necessary to implement the planned activities for that year. The </w:t>
      </w:r>
      <w:r w:rsidR="002F147B">
        <w:rPr>
          <w:rFonts w:asciiTheme="minorHAnsi" w:hAnsiTheme="minorHAnsi" w:cs="Arial"/>
          <w:sz w:val="22"/>
          <w:szCs w:val="22"/>
          <w:lang w:val="en-US" w:eastAsia="en-CA"/>
        </w:rPr>
        <w:t xml:space="preserve">main </w:t>
      </w:r>
      <w:r w:rsidR="00FF63E3">
        <w:rPr>
          <w:rFonts w:asciiTheme="minorHAnsi" w:hAnsiTheme="minorHAnsi" w:cs="Arial"/>
          <w:sz w:val="22"/>
          <w:szCs w:val="22"/>
          <w:lang w:val="en-US" w:eastAsia="en-CA"/>
        </w:rPr>
        <w:t xml:space="preserve">adaptive management </w:t>
      </w:r>
      <w:r w:rsidR="002F147B">
        <w:rPr>
          <w:rFonts w:asciiTheme="minorHAnsi" w:hAnsiTheme="minorHAnsi" w:cs="Arial"/>
          <w:sz w:val="22"/>
          <w:szCs w:val="22"/>
          <w:lang w:val="en-US" w:eastAsia="en-CA"/>
        </w:rPr>
        <w:t xml:space="preserve">activity </w:t>
      </w:r>
      <w:r w:rsidR="00FF63E3">
        <w:rPr>
          <w:rFonts w:asciiTheme="minorHAnsi" w:hAnsiTheme="minorHAnsi" w:cs="Arial"/>
          <w:sz w:val="22"/>
          <w:szCs w:val="22"/>
          <w:lang w:val="en-US" w:eastAsia="en-CA"/>
        </w:rPr>
        <w:t xml:space="preserve">of the </w:t>
      </w:r>
      <w:r w:rsidRPr="00E9303E">
        <w:rPr>
          <w:rFonts w:asciiTheme="minorHAnsi" w:hAnsiTheme="minorHAnsi" w:cs="Arial"/>
          <w:sz w:val="22"/>
          <w:szCs w:val="22"/>
          <w:lang w:val="en-US" w:eastAsia="en-CA"/>
        </w:rPr>
        <w:t xml:space="preserve">Global ABS </w:t>
      </w:r>
      <w:r w:rsidR="00FF63E3">
        <w:rPr>
          <w:rFonts w:asciiTheme="minorHAnsi" w:hAnsiTheme="minorHAnsi" w:cs="Arial"/>
          <w:sz w:val="22"/>
          <w:szCs w:val="22"/>
          <w:lang w:val="en-US" w:eastAsia="en-CA"/>
        </w:rPr>
        <w:t xml:space="preserve">Project was </w:t>
      </w:r>
      <w:r w:rsidRPr="00E9303E">
        <w:rPr>
          <w:rFonts w:asciiTheme="minorHAnsi" w:hAnsiTheme="minorHAnsi" w:cs="Arial"/>
          <w:sz w:val="22"/>
          <w:szCs w:val="22"/>
          <w:lang w:val="en-US" w:eastAsia="en-CA"/>
        </w:rPr>
        <w:t>support</w:t>
      </w:r>
      <w:r w:rsidR="00FF63E3">
        <w:rPr>
          <w:rFonts w:asciiTheme="minorHAnsi" w:hAnsiTheme="minorHAnsi" w:cs="Arial"/>
          <w:sz w:val="22"/>
          <w:szCs w:val="22"/>
          <w:lang w:val="en-US" w:eastAsia="en-CA"/>
        </w:rPr>
        <w:t xml:space="preserve"> for the </w:t>
      </w:r>
      <w:r w:rsidRPr="00E9303E">
        <w:rPr>
          <w:rFonts w:asciiTheme="minorHAnsi" w:hAnsiTheme="minorHAnsi" w:cs="Arial"/>
          <w:sz w:val="22"/>
          <w:szCs w:val="22"/>
          <w:lang w:val="en-US" w:eastAsia="en-CA"/>
        </w:rPr>
        <w:t xml:space="preserve">countries </w:t>
      </w:r>
      <w:r w:rsidRPr="00E9303E">
        <w:rPr>
          <w:rFonts w:asciiTheme="minorHAnsi" w:hAnsiTheme="minorHAnsi" w:cs="Arial"/>
          <w:sz w:val="22"/>
          <w:szCs w:val="22"/>
          <w:lang w:val="en-US" w:eastAsia="en-CA"/>
        </w:rPr>
        <w:lastRenderedPageBreak/>
        <w:t>in their revision and update of their Annual Work Plans</w:t>
      </w:r>
      <w:r w:rsidR="003D5CCD">
        <w:rPr>
          <w:rFonts w:asciiTheme="minorHAnsi" w:hAnsiTheme="minorHAnsi" w:cs="Arial"/>
          <w:sz w:val="22"/>
          <w:szCs w:val="22"/>
          <w:lang w:val="en-US" w:eastAsia="en-CA"/>
        </w:rPr>
        <w:t xml:space="preserve"> (AWPs)</w:t>
      </w:r>
      <w:r w:rsidRPr="00E9303E">
        <w:rPr>
          <w:rFonts w:asciiTheme="minorHAnsi" w:hAnsiTheme="minorHAnsi" w:cs="Arial"/>
          <w:sz w:val="22"/>
          <w:szCs w:val="22"/>
          <w:lang w:val="en-US" w:eastAsia="en-CA"/>
        </w:rPr>
        <w:t xml:space="preserve"> and corresponding </w:t>
      </w:r>
      <w:r w:rsidRPr="00DA5A06">
        <w:rPr>
          <w:rFonts w:asciiTheme="minorHAnsi" w:hAnsiTheme="minorHAnsi" w:cs="Arial"/>
          <w:sz w:val="22"/>
          <w:szCs w:val="22"/>
          <w:lang w:val="en-US" w:eastAsia="en-CA"/>
        </w:rPr>
        <w:t>budgets</w:t>
      </w:r>
      <w:r w:rsidR="00FF63E3" w:rsidRPr="00DA5A06">
        <w:rPr>
          <w:rFonts w:asciiTheme="minorHAnsi" w:hAnsiTheme="minorHAnsi" w:cs="Arial"/>
          <w:sz w:val="22"/>
          <w:szCs w:val="22"/>
          <w:lang w:val="en-US" w:eastAsia="en-CA"/>
        </w:rPr>
        <w:t xml:space="preserve">. As will be seen later in this report, </w:t>
      </w:r>
      <w:r w:rsidR="002F147B" w:rsidRPr="00DA5A06">
        <w:rPr>
          <w:rFonts w:asciiTheme="minorHAnsi" w:hAnsiTheme="minorHAnsi" w:cs="Arial"/>
          <w:sz w:val="22"/>
          <w:szCs w:val="22"/>
          <w:lang w:val="en-US" w:eastAsia="en-CA"/>
        </w:rPr>
        <w:t>all countries had their special baseline conditions on which their ABS work was based</w:t>
      </w:r>
      <w:r w:rsidR="00AB56DC" w:rsidRPr="00DA5A06">
        <w:rPr>
          <w:rFonts w:asciiTheme="minorHAnsi" w:hAnsiTheme="minorHAnsi" w:cs="Arial"/>
          <w:sz w:val="22"/>
          <w:szCs w:val="22"/>
          <w:lang w:val="en-US" w:eastAsia="en-CA"/>
        </w:rPr>
        <w:t xml:space="preserve"> upon</w:t>
      </w:r>
      <w:r w:rsidR="003D5CCD" w:rsidRPr="00DA5A06">
        <w:rPr>
          <w:rFonts w:asciiTheme="minorHAnsi" w:hAnsiTheme="minorHAnsi" w:cs="Arial"/>
          <w:sz w:val="22"/>
          <w:szCs w:val="22"/>
          <w:lang w:val="en-US" w:eastAsia="en-CA"/>
        </w:rPr>
        <w:t xml:space="preserve"> (</w:t>
      </w:r>
      <w:r w:rsidR="00DA5A06" w:rsidRPr="00DA5A06">
        <w:rPr>
          <w:rFonts w:asciiTheme="minorHAnsi" w:hAnsiTheme="minorHAnsi" w:cs="Arial"/>
          <w:sz w:val="22"/>
          <w:szCs w:val="22"/>
          <w:lang w:val="en-US" w:eastAsia="en-CA"/>
        </w:rPr>
        <w:t>see Tables 5 to 9</w:t>
      </w:r>
      <w:r w:rsidR="003D5CCD" w:rsidRPr="00DA5A06">
        <w:rPr>
          <w:rFonts w:asciiTheme="minorHAnsi" w:hAnsiTheme="minorHAnsi" w:cs="Arial"/>
          <w:sz w:val="22"/>
          <w:szCs w:val="22"/>
          <w:lang w:val="en-US" w:eastAsia="en-CA"/>
        </w:rPr>
        <w:t>)</w:t>
      </w:r>
      <w:r w:rsidRPr="00DA5A06">
        <w:rPr>
          <w:rFonts w:asciiTheme="minorHAnsi" w:hAnsiTheme="minorHAnsi" w:cs="Arial"/>
          <w:sz w:val="22"/>
          <w:szCs w:val="22"/>
          <w:lang w:val="en-US" w:eastAsia="en-CA"/>
        </w:rPr>
        <w:t>.</w:t>
      </w:r>
      <w:r w:rsidR="00616EA1" w:rsidRPr="00DA5A06">
        <w:rPr>
          <w:rFonts w:asciiTheme="minorHAnsi" w:hAnsiTheme="minorHAnsi" w:cs="Arial"/>
          <w:sz w:val="22"/>
          <w:szCs w:val="22"/>
          <w:lang w:val="en-US" w:eastAsia="en-CA"/>
        </w:rPr>
        <w:t xml:space="preserve"> </w:t>
      </w:r>
    </w:p>
    <w:p w14:paraId="1A47B537" w14:textId="77777777" w:rsidR="00E9303E" w:rsidRPr="00E9303E" w:rsidRDefault="00E9303E" w:rsidP="00E9303E">
      <w:pPr>
        <w:pStyle w:val="ListParagraph"/>
        <w:rPr>
          <w:rFonts w:asciiTheme="minorHAnsi" w:hAnsiTheme="minorHAnsi" w:cs="Arial"/>
          <w:sz w:val="22"/>
          <w:szCs w:val="22"/>
          <w:lang w:val="en-US" w:eastAsia="en-CA"/>
        </w:rPr>
      </w:pPr>
    </w:p>
    <w:p w14:paraId="63890312" w14:textId="3FE6894A" w:rsidR="00E9303E" w:rsidRPr="00E41D9F" w:rsidRDefault="00E9303E" w:rsidP="0038264B">
      <w:pPr>
        <w:pStyle w:val="ListParagraph"/>
        <w:numPr>
          <w:ilvl w:val="0"/>
          <w:numId w:val="33"/>
        </w:numPr>
        <w:ind w:left="454" w:hanging="454"/>
        <w:jc w:val="both"/>
        <w:rPr>
          <w:rFonts w:asciiTheme="minorHAnsi" w:hAnsiTheme="minorHAnsi" w:cs="Arial"/>
          <w:sz w:val="22"/>
          <w:szCs w:val="22"/>
          <w:lang w:val="en-US" w:eastAsia="en-CA"/>
        </w:rPr>
      </w:pPr>
      <w:bookmarkStart w:id="58" w:name="_Ref73201660"/>
      <w:r w:rsidRPr="00E9303E">
        <w:rPr>
          <w:rFonts w:asciiTheme="minorHAnsi" w:hAnsiTheme="minorHAnsi" w:cs="Arial"/>
          <w:sz w:val="22"/>
          <w:szCs w:val="22"/>
          <w:lang w:val="en-US" w:eastAsia="en-CA"/>
        </w:rPr>
        <w:t xml:space="preserve">The </w:t>
      </w:r>
      <w:r w:rsidR="00AB56DC">
        <w:rPr>
          <w:rFonts w:asciiTheme="minorHAnsi" w:hAnsiTheme="minorHAnsi" w:cs="Arial"/>
          <w:sz w:val="22"/>
          <w:szCs w:val="22"/>
          <w:lang w:val="en-US" w:eastAsia="en-CA"/>
        </w:rPr>
        <w:t>P</w:t>
      </w:r>
      <w:r w:rsidRPr="00E9303E">
        <w:rPr>
          <w:rFonts w:asciiTheme="minorHAnsi" w:hAnsiTheme="minorHAnsi" w:cs="Arial"/>
          <w:sz w:val="22"/>
          <w:szCs w:val="22"/>
          <w:lang w:val="en-US" w:eastAsia="en-CA"/>
        </w:rPr>
        <w:t xml:space="preserve">roject </w:t>
      </w:r>
      <w:r w:rsidR="00AB56DC">
        <w:rPr>
          <w:rFonts w:asciiTheme="minorHAnsi" w:hAnsiTheme="minorHAnsi" w:cs="Arial"/>
          <w:sz w:val="22"/>
          <w:szCs w:val="22"/>
          <w:lang w:val="en-US" w:eastAsia="en-CA"/>
        </w:rPr>
        <w:t>was also</w:t>
      </w:r>
      <w:r w:rsidRPr="00E9303E">
        <w:rPr>
          <w:rFonts w:asciiTheme="minorHAnsi" w:hAnsiTheme="minorHAnsi" w:cs="Arial"/>
          <w:sz w:val="22"/>
          <w:szCs w:val="22"/>
          <w:lang w:val="en-US" w:eastAsia="en-CA"/>
        </w:rPr>
        <w:t xml:space="preserve"> under Direct Implementation Modality (DIM), implemented by UNDP Istanbul Regional Hub in partnership with United Nations Volunteers (UNV) as a responsible party. As the responsibility of the national implementation of the </w:t>
      </w:r>
      <w:r w:rsidR="00AB56DC">
        <w:rPr>
          <w:rFonts w:asciiTheme="minorHAnsi" w:hAnsiTheme="minorHAnsi" w:cs="Arial"/>
          <w:sz w:val="22"/>
          <w:szCs w:val="22"/>
          <w:lang w:val="en-US" w:eastAsia="en-CA"/>
        </w:rPr>
        <w:t>P</w:t>
      </w:r>
      <w:r w:rsidRPr="00E9303E">
        <w:rPr>
          <w:rFonts w:asciiTheme="minorHAnsi" w:hAnsiTheme="minorHAnsi" w:cs="Arial"/>
          <w:sz w:val="22"/>
          <w:szCs w:val="22"/>
          <w:lang w:val="en-US" w:eastAsia="en-CA"/>
        </w:rPr>
        <w:t xml:space="preserve">roject lies </w:t>
      </w:r>
      <w:r w:rsidR="00275682">
        <w:rPr>
          <w:rFonts w:asciiTheme="minorHAnsi" w:hAnsiTheme="minorHAnsi" w:cs="Arial"/>
          <w:sz w:val="22"/>
          <w:szCs w:val="22"/>
          <w:lang w:val="en-US" w:eastAsia="en-CA"/>
        </w:rPr>
        <w:t>with</w:t>
      </w:r>
      <w:r w:rsidRPr="00E9303E">
        <w:rPr>
          <w:rFonts w:asciiTheme="minorHAnsi" w:hAnsiTheme="minorHAnsi" w:cs="Arial"/>
          <w:sz w:val="22"/>
          <w:szCs w:val="22"/>
          <w:lang w:val="en-US" w:eastAsia="en-CA"/>
        </w:rPr>
        <w:t xml:space="preserve"> UNDP Country Offices, which ha</w:t>
      </w:r>
      <w:r w:rsidR="00AB56DC">
        <w:rPr>
          <w:rFonts w:asciiTheme="minorHAnsi" w:hAnsiTheme="minorHAnsi" w:cs="Arial"/>
          <w:sz w:val="22"/>
          <w:szCs w:val="22"/>
          <w:lang w:val="en-US" w:eastAsia="en-CA"/>
        </w:rPr>
        <w:t>s</w:t>
      </w:r>
      <w:r w:rsidRPr="00E9303E">
        <w:rPr>
          <w:rFonts w:asciiTheme="minorHAnsi" w:hAnsiTheme="minorHAnsi" w:cs="Arial"/>
          <w:sz w:val="22"/>
          <w:szCs w:val="22"/>
          <w:lang w:val="en-US" w:eastAsia="en-CA"/>
        </w:rPr>
        <w:t xml:space="preserve"> the flexibility to implement the </w:t>
      </w:r>
      <w:r w:rsidR="00AB56DC">
        <w:rPr>
          <w:rFonts w:asciiTheme="minorHAnsi" w:hAnsiTheme="minorHAnsi" w:cs="Arial"/>
          <w:sz w:val="22"/>
          <w:szCs w:val="22"/>
          <w:lang w:val="en-US" w:eastAsia="en-CA"/>
        </w:rPr>
        <w:t>P</w:t>
      </w:r>
      <w:r w:rsidRPr="00E9303E">
        <w:rPr>
          <w:rFonts w:asciiTheme="minorHAnsi" w:hAnsiTheme="minorHAnsi" w:cs="Arial"/>
          <w:sz w:val="22"/>
          <w:szCs w:val="22"/>
          <w:lang w:val="en-US" w:eastAsia="en-CA"/>
        </w:rPr>
        <w:t>roject according to the national circumstances</w:t>
      </w:r>
      <w:r w:rsidR="00275682">
        <w:rPr>
          <w:rFonts w:asciiTheme="minorHAnsi" w:hAnsiTheme="minorHAnsi" w:cs="Arial"/>
          <w:sz w:val="22"/>
          <w:szCs w:val="22"/>
          <w:lang w:val="en-US" w:eastAsia="en-CA"/>
        </w:rPr>
        <w:t>. S</w:t>
      </w:r>
      <w:r w:rsidRPr="00E9303E">
        <w:rPr>
          <w:rFonts w:asciiTheme="minorHAnsi" w:hAnsiTheme="minorHAnsi" w:cs="Arial"/>
          <w:sz w:val="22"/>
          <w:szCs w:val="22"/>
          <w:lang w:val="en-US" w:eastAsia="en-CA"/>
        </w:rPr>
        <w:t>ome UNDP CO</w:t>
      </w:r>
      <w:r w:rsidR="00275682">
        <w:rPr>
          <w:rFonts w:asciiTheme="minorHAnsi" w:hAnsiTheme="minorHAnsi" w:cs="Arial"/>
          <w:sz w:val="22"/>
          <w:szCs w:val="22"/>
          <w:lang w:val="en-US" w:eastAsia="en-CA"/>
        </w:rPr>
        <w:t>s</w:t>
      </w:r>
      <w:r w:rsidRPr="00E9303E">
        <w:rPr>
          <w:rFonts w:asciiTheme="minorHAnsi" w:hAnsiTheme="minorHAnsi" w:cs="Arial"/>
          <w:sz w:val="22"/>
          <w:szCs w:val="22"/>
          <w:lang w:val="en-US" w:eastAsia="en-CA"/>
        </w:rPr>
        <w:t xml:space="preserve"> have implemented the </w:t>
      </w:r>
      <w:r w:rsidR="00AB56DC">
        <w:rPr>
          <w:rFonts w:asciiTheme="minorHAnsi" w:hAnsiTheme="minorHAnsi" w:cs="Arial"/>
          <w:sz w:val="22"/>
          <w:szCs w:val="22"/>
          <w:lang w:val="en-US" w:eastAsia="en-CA"/>
        </w:rPr>
        <w:t>P</w:t>
      </w:r>
      <w:r w:rsidRPr="00E9303E">
        <w:rPr>
          <w:rFonts w:asciiTheme="minorHAnsi" w:hAnsiTheme="minorHAnsi" w:cs="Arial"/>
          <w:sz w:val="22"/>
          <w:szCs w:val="22"/>
          <w:lang w:val="en-US" w:eastAsia="en-CA"/>
        </w:rPr>
        <w:t xml:space="preserve">roject following the </w:t>
      </w:r>
      <w:r w:rsidR="00275682">
        <w:rPr>
          <w:rFonts w:asciiTheme="minorHAnsi" w:hAnsiTheme="minorHAnsi" w:cs="Arial"/>
          <w:sz w:val="22"/>
          <w:szCs w:val="22"/>
          <w:lang w:val="en-US" w:eastAsia="en-CA"/>
        </w:rPr>
        <w:t>DIM while</w:t>
      </w:r>
      <w:r w:rsidRPr="00E9303E">
        <w:rPr>
          <w:rFonts w:asciiTheme="minorHAnsi" w:hAnsiTheme="minorHAnsi" w:cs="Arial"/>
          <w:sz w:val="22"/>
          <w:szCs w:val="22"/>
          <w:lang w:val="en-US" w:eastAsia="en-CA"/>
        </w:rPr>
        <w:t xml:space="preserve"> others have signed responsible party agreements with national institutions (</w:t>
      </w:r>
      <w:proofErr w:type="gramStart"/>
      <w:r w:rsidR="00275682">
        <w:rPr>
          <w:rFonts w:asciiTheme="minorHAnsi" w:hAnsiTheme="minorHAnsi" w:cs="Arial"/>
          <w:sz w:val="22"/>
          <w:szCs w:val="22"/>
          <w:lang w:val="en-US" w:eastAsia="en-CA"/>
        </w:rPr>
        <w:t>e.g.</w:t>
      </w:r>
      <w:proofErr w:type="gramEnd"/>
      <w:r w:rsidR="00275682">
        <w:rPr>
          <w:rFonts w:asciiTheme="minorHAnsi" w:hAnsiTheme="minorHAnsi" w:cs="Arial"/>
          <w:sz w:val="22"/>
          <w:szCs w:val="22"/>
          <w:lang w:val="en-US" w:eastAsia="en-CA"/>
        </w:rPr>
        <w:t xml:space="preserve"> </w:t>
      </w:r>
      <w:r w:rsidRPr="00E9303E">
        <w:rPr>
          <w:rFonts w:asciiTheme="minorHAnsi" w:hAnsiTheme="minorHAnsi" w:cs="Arial"/>
          <w:sz w:val="22"/>
          <w:szCs w:val="22"/>
          <w:lang w:val="en-US" w:eastAsia="en-CA"/>
        </w:rPr>
        <w:t xml:space="preserve">Ministries of Environment, research institutions) to conduct </w:t>
      </w:r>
      <w:r w:rsidR="00275682">
        <w:rPr>
          <w:rFonts w:asciiTheme="minorHAnsi" w:hAnsiTheme="minorHAnsi" w:cs="Arial"/>
          <w:sz w:val="22"/>
          <w:szCs w:val="22"/>
          <w:lang w:val="en-US" w:eastAsia="en-CA"/>
        </w:rPr>
        <w:t>full or partial</w:t>
      </w:r>
      <w:r w:rsidRPr="00E9303E">
        <w:rPr>
          <w:rFonts w:asciiTheme="minorHAnsi" w:hAnsiTheme="minorHAnsi" w:cs="Arial"/>
          <w:sz w:val="22"/>
          <w:szCs w:val="22"/>
          <w:lang w:val="en-US" w:eastAsia="en-CA"/>
        </w:rPr>
        <w:t xml:space="preserve"> implementation. The Global ABS team was supporting</w:t>
      </w:r>
      <w:r w:rsidR="00275682">
        <w:rPr>
          <w:rFonts w:asciiTheme="minorHAnsi" w:hAnsiTheme="minorHAnsi" w:cs="Arial"/>
          <w:sz w:val="22"/>
          <w:szCs w:val="22"/>
          <w:lang w:val="en-US" w:eastAsia="en-CA"/>
        </w:rPr>
        <w:t>,</w:t>
      </w:r>
      <w:r w:rsidRPr="00E9303E">
        <w:rPr>
          <w:rFonts w:asciiTheme="minorHAnsi" w:hAnsiTheme="minorHAnsi" w:cs="Arial"/>
          <w:sz w:val="22"/>
          <w:szCs w:val="22"/>
          <w:lang w:val="en-US" w:eastAsia="en-CA"/>
        </w:rPr>
        <w:t xml:space="preserve"> in most of the cases</w:t>
      </w:r>
      <w:r w:rsidR="00275682">
        <w:rPr>
          <w:rFonts w:asciiTheme="minorHAnsi" w:hAnsiTheme="minorHAnsi" w:cs="Arial"/>
          <w:sz w:val="22"/>
          <w:szCs w:val="22"/>
          <w:lang w:val="en-US" w:eastAsia="en-CA"/>
        </w:rPr>
        <w:t>,</w:t>
      </w:r>
      <w:r w:rsidRPr="00E9303E">
        <w:rPr>
          <w:rFonts w:asciiTheme="minorHAnsi" w:hAnsiTheme="minorHAnsi" w:cs="Arial"/>
          <w:sz w:val="22"/>
          <w:szCs w:val="22"/>
          <w:lang w:val="en-US" w:eastAsia="en-CA"/>
        </w:rPr>
        <w:t xml:space="preserve"> those processes that led to the identification of partners and signature of the different responsible party agreements</w:t>
      </w:r>
      <w:r w:rsidR="00E02C84">
        <w:rPr>
          <w:rFonts w:asciiTheme="minorHAnsi" w:hAnsiTheme="minorHAnsi" w:cs="Arial"/>
          <w:sz w:val="22"/>
          <w:szCs w:val="22"/>
          <w:lang w:val="en-US" w:eastAsia="en-CA"/>
        </w:rPr>
        <w:t>.</w:t>
      </w:r>
      <w:bookmarkEnd w:id="58"/>
    </w:p>
    <w:p w14:paraId="3B878D40" w14:textId="77777777" w:rsidR="00AF5830" w:rsidRPr="00546DDC" w:rsidRDefault="00AF5830" w:rsidP="00AF5830">
      <w:pPr>
        <w:autoSpaceDE w:val="0"/>
        <w:autoSpaceDN w:val="0"/>
        <w:adjustRightInd w:val="0"/>
        <w:contextualSpacing/>
        <w:jc w:val="both"/>
        <w:rPr>
          <w:rFonts w:asciiTheme="minorHAnsi" w:hAnsiTheme="minorHAnsi" w:cs="Arial"/>
          <w:lang w:val="en-US" w:eastAsia="en-CA"/>
        </w:rPr>
      </w:pPr>
    </w:p>
    <w:p w14:paraId="5ECC39FE" w14:textId="19AF5342" w:rsidR="00080BA8" w:rsidRDefault="00293C23" w:rsidP="0038264B">
      <w:pPr>
        <w:numPr>
          <w:ilvl w:val="0"/>
          <w:numId w:val="33"/>
        </w:numPr>
        <w:autoSpaceDE w:val="0"/>
        <w:autoSpaceDN w:val="0"/>
        <w:adjustRightInd w:val="0"/>
        <w:ind w:left="454" w:hanging="454"/>
        <w:contextualSpacing/>
        <w:jc w:val="both"/>
        <w:rPr>
          <w:rFonts w:asciiTheme="minorHAnsi" w:hAnsiTheme="minorHAnsi" w:cs="Arial"/>
          <w:lang w:val="en-US" w:eastAsia="en-CA"/>
        </w:rPr>
      </w:pPr>
      <w:r w:rsidRPr="00293C23">
        <w:rPr>
          <w:rFonts w:asciiTheme="minorHAnsi" w:hAnsiTheme="minorHAnsi" w:cs="Arial"/>
          <w:lang w:val="en-US" w:eastAsia="en-CA"/>
        </w:rPr>
        <w:t>The support provided by the Global ABS team to the countries has varied from country to country</w:t>
      </w:r>
      <w:r w:rsidR="00275682">
        <w:rPr>
          <w:rFonts w:asciiTheme="minorHAnsi" w:hAnsiTheme="minorHAnsi" w:cs="Arial"/>
          <w:lang w:val="en-US" w:eastAsia="en-CA"/>
        </w:rPr>
        <w:t xml:space="preserve">, </w:t>
      </w:r>
      <w:r w:rsidRPr="00293C23">
        <w:rPr>
          <w:rFonts w:asciiTheme="minorHAnsi" w:hAnsiTheme="minorHAnsi" w:cs="Arial"/>
          <w:lang w:val="en-US" w:eastAsia="en-CA"/>
        </w:rPr>
        <w:t xml:space="preserve">based on requests made by each country. In general terms, </w:t>
      </w:r>
      <w:r w:rsidR="009F0364">
        <w:rPr>
          <w:rFonts w:asciiTheme="minorHAnsi" w:hAnsiTheme="minorHAnsi" w:cs="Arial"/>
          <w:lang w:val="en-US" w:eastAsia="en-CA"/>
        </w:rPr>
        <w:t xml:space="preserve">one could say </w:t>
      </w:r>
      <w:r w:rsidRPr="00293C23">
        <w:rPr>
          <w:rFonts w:asciiTheme="minorHAnsi" w:hAnsiTheme="minorHAnsi" w:cs="Arial"/>
          <w:lang w:val="en-US" w:eastAsia="en-CA"/>
        </w:rPr>
        <w:t xml:space="preserve">that countries with more experience on ABS implementation have been more independent in the national implementation of the </w:t>
      </w:r>
      <w:r w:rsidR="009F0364">
        <w:rPr>
          <w:rFonts w:asciiTheme="minorHAnsi" w:hAnsiTheme="minorHAnsi" w:cs="Arial"/>
          <w:lang w:val="en-US" w:eastAsia="en-CA"/>
        </w:rPr>
        <w:t>P</w:t>
      </w:r>
      <w:r w:rsidRPr="00293C23">
        <w:rPr>
          <w:rFonts w:asciiTheme="minorHAnsi" w:hAnsiTheme="minorHAnsi" w:cs="Arial"/>
          <w:lang w:val="en-US" w:eastAsia="en-CA"/>
        </w:rPr>
        <w:t xml:space="preserve">roject (Colombia, India, Kenya, South Africa), while countries that started for the first time to develop and implement ABS at the national level relied much more on direct support of the Global ABS team. </w:t>
      </w:r>
    </w:p>
    <w:p w14:paraId="224A1B0A" w14:textId="77777777" w:rsidR="00293C23" w:rsidRDefault="00293C23" w:rsidP="00293C23">
      <w:pPr>
        <w:pStyle w:val="ListParagraph"/>
        <w:rPr>
          <w:rFonts w:asciiTheme="minorHAnsi" w:hAnsiTheme="minorHAnsi" w:cs="Arial"/>
          <w:lang w:val="en-US" w:eastAsia="en-CA"/>
        </w:rPr>
      </w:pPr>
    </w:p>
    <w:p w14:paraId="3DFF5591" w14:textId="3453DA71" w:rsidR="004A73CB" w:rsidRDefault="00293C23" w:rsidP="0038264B">
      <w:pPr>
        <w:numPr>
          <w:ilvl w:val="0"/>
          <w:numId w:val="33"/>
        </w:numPr>
        <w:autoSpaceDE w:val="0"/>
        <w:autoSpaceDN w:val="0"/>
        <w:adjustRightInd w:val="0"/>
        <w:ind w:left="454" w:hanging="454"/>
        <w:contextualSpacing/>
        <w:jc w:val="both"/>
        <w:rPr>
          <w:rFonts w:asciiTheme="minorHAnsi" w:hAnsiTheme="minorHAnsi" w:cs="Arial"/>
          <w:lang w:val="en-US" w:eastAsia="en-CA"/>
        </w:rPr>
      </w:pPr>
      <w:bookmarkStart w:id="59" w:name="_Ref73203778"/>
      <w:r w:rsidRPr="00293C23">
        <w:rPr>
          <w:rFonts w:asciiTheme="minorHAnsi" w:hAnsiTheme="minorHAnsi" w:cs="Arial"/>
          <w:lang w:val="en-US" w:eastAsia="en-CA"/>
        </w:rPr>
        <w:t xml:space="preserve">During the follow up and support of the implementation provided to the different countries, </w:t>
      </w:r>
      <w:r w:rsidR="00426F88">
        <w:rPr>
          <w:rFonts w:asciiTheme="minorHAnsi" w:hAnsiTheme="minorHAnsi" w:cs="Arial"/>
          <w:lang w:val="en-US" w:eastAsia="en-CA"/>
        </w:rPr>
        <w:t xml:space="preserve">adaptive management was applied by the </w:t>
      </w:r>
      <w:r w:rsidRPr="00293C23">
        <w:rPr>
          <w:rFonts w:asciiTheme="minorHAnsi" w:hAnsiTheme="minorHAnsi" w:cs="Arial"/>
          <w:lang w:val="en-US" w:eastAsia="en-CA"/>
        </w:rPr>
        <w:t xml:space="preserve">Global ABS team </w:t>
      </w:r>
      <w:r w:rsidR="00426F88">
        <w:rPr>
          <w:rFonts w:asciiTheme="minorHAnsi" w:hAnsiTheme="minorHAnsi" w:cs="Arial"/>
          <w:lang w:val="en-US" w:eastAsia="en-CA"/>
        </w:rPr>
        <w:t>to identify o</w:t>
      </w:r>
      <w:r w:rsidRPr="00293C23">
        <w:rPr>
          <w:rFonts w:asciiTheme="minorHAnsi" w:hAnsiTheme="minorHAnsi" w:cs="Arial"/>
          <w:lang w:val="en-US" w:eastAsia="en-CA"/>
        </w:rPr>
        <w:t>pportunities to maximize the impact of activities to be conducted at the national level</w:t>
      </w:r>
      <w:r w:rsidR="004A73CB">
        <w:rPr>
          <w:rFonts w:asciiTheme="minorHAnsi" w:hAnsiTheme="minorHAnsi" w:cs="Arial"/>
          <w:lang w:val="en-US" w:eastAsia="en-CA"/>
        </w:rPr>
        <w:t xml:space="preserve"> such as:</w:t>
      </w:r>
      <w:bookmarkEnd w:id="59"/>
    </w:p>
    <w:p w14:paraId="07828135" w14:textId="77777777" w:rsidR="004A73CB" w:rsidRPr="00A10D04" w:rsidRDefault="004A73CB" w:rsidP="00A10D04">
      <w:pPr>
        <w:rPr>
          <w:rFonts w:asciiTheme="minorHAnsi" w:hAnsiTheme="minorHAnsi" w:cs="Arial"/>
          <w:lang w:val="en-US" w:eastAsia="en-CA"/>
        </w:rPr>
      </w:pPr>
    </w:p>
    <w:p w14:paraId="3E16B5E6" w14:textId="064F88E1" w:rsidR="00ED6445" w:rsidRDefault="00ED6445" w:rsidP="00B14C57">
      <w:pPr>
        <w:pStyle w:val="ListParagraph"/>
        <w:numPr>
          <w:ilvl w:val="0"/>
          <w:numId w:val="66"/>
        </w:numPr>
        <w:autoSpaceDE w:val="0"/>
        <w:autoSpaceDN w:val="0"/>
        <w:adjustRightInd w:val="0"/>
        <w:ind w:left="814"/>
        <w:jc w:val="both"/>
        <w:rPr>
          <w:rFonts w:asciiTheme="minorHAnsi" w:hAnsiTheme="minorHAnsi" w:cs="Arial"/>
          <w:sz w:val="22"/>
          <w:szCs w:val="22"/>
          <w:lang w:val="en-US" w:eastAsia="en-CA"/>
        </w:rPr>
      </w:pPr>
      <w:r>
        <w:rPr>
          <w:rFonts w:asciiTheme="minorHAnsi" w:hAnsiTheme="minorHAnsi" w:cs="Arial"/>
          <w:sz w:val="22"/>
          <w:szCs w:val="22"/>
          <w:lang w:val="en-US" w:eastAsia="en-CA"/>
        </w:rPr>
        <w:t xml:space="preserve">strong partnerships with a team that takes a </w:t>
      </w:r>
      <w:r w:rsidR="00C83F80">
        <w:rPr>
          <w:rFonts w:asciiTheme="minorHAnsi" w:hAnsiTheme="minorHAnsi" w:cs="Arial"/>
          <w:sz w:val="22"/>
          <w:szCs w:val="22"/>
          <w:lang w:val="en-US" w:eastAsia="en-CA"/>
        </w:rPr>
        <w:t>multi</w:t>
      </w:r>
      <w:r>
        <w:rPr>
          <w:rFonts w:asciiTheme="minorHAnsi" w:hAnsiTheme="minorHAnsi" w:cs="Arial"/>
          <w:sz w:val="22"/>
          <w:szCs w:val="22"/>
          <w:lang w:val="en-US" w:eastAsia="en-CA"/>
        </w:rPr>
        <w:t xml:space="preserve">disciplinary approach. This was necessary to effectively implement ABS protocols especially those that involve </w:t>
      </w:r>
      <w:r w:rsidRPr="00ED6445">
        <w:rPr>
          <w:rFonts w:asciiTheme="minorHAnsi" w:hAnsiTheme="minorHAnsi" w:cs="Arial"/>
          <w:sz w:val="22"/>
          <w:szCs w:val="22"/>
          <w:lang w:val="en-US" w:eastAsia="en-CA"/>
        </w:rPr>
        <w:t>access to genetic resources and fair and equitable sharing of the benefits derived from their use at the national level</w:t>
      </w:r>
      <w:r>
        <w:rPr>
          <w:rFonts w:asciiTheme="minorHAnsi" w:hAnsiTheme="minorHAnsi" w:cs="Arial"/>
          <w:sz w:val="22"/>
          <w:szCs w:val="22"/>
          <w:lang w:val="en-US" w:eastAsia="en-CA"/>
        </w:rPr>
        <w:t xml:space="preserve"> ;</w:t>
      </w:r>
    </w:p>
    <w:p w14:paraId="19CF3E75" w14:textId="271A7C13" w:rsidR="004A73CB" w:rsidRPr="004A73CB" w:rsidRDefault="00293C23" w:rsidP="00B14C57">
      <w:pPr>
        <w:pStyle w:val="ListParagraph"/>
        <w:numPr>
          <w:ilvl w:val="0"/>
          <w:numId w:val="66"/>
        </w:numPr>
        <w:autoSpaceDE w:val="0"/>
        <w:autoSpaceDN w:val="0"/>
        <w:adjustRightInd w:val="0"/>
        <w:ind w:left="814"/>
        <w:jc w:val="both"/>
        <w:rPr>
          <w:rFonts w:asciiTheme="minorHAnsi" w:hAnsiTheme="minorHAnsi" w:cs="Arial"/>
          <w:sz w:val="22"/>
          <w:szCs w:val="22"/>
          <w:lang w:val="en-US" w:eastAsia="en-CA"/>
        </w:rPr>
      </w:pPr>
      <w:r w:rsidRPr="004A73CB">
        <w:rPr>
          <w:rFonts w:asciiTheme="minorHAnsi" w:hAnsiTheme="minorHAnsi" w:cs="Arial"/>
          <w:sz w:val="22"/>
          <w:szCs w:val="22"/>
          <w:lang w:val="en-US" w:eastAsia="en-CA"/>
        </w:rPr>
        <w:t>promot</w:t>
      </w:r>
      <w:r w:rsidR="004A73CB">
        <w:rPr>
          <w:rFonts w:asciiTheme="minorHAnsi" w:hAnsiTheme="minorHAnsi" w:cs="Arial"/>
          <w:sz w:val="22"/>
          <w:szCs w:val="22"/>
          <w:lang w:val="en-US" w:eastAsia="en-CA"/>
        </w:rPr>
        <w:t>ing</w:t>
      </w:r>
      <w:r w:rsidRPr="004A73CB">
        <w:rPr>
          <w:rFonts w:asciiTheme="minorHAnsi" w:hAnsiTheme="minorHAnsi" w:cs="Arial"/>
          <w:sz w:val="22"/>
          <w:szCs w:val="22"/>
          <w:lang w:val="en-US" w:eastAsia="en-CA"/>
        </w:rPr>
        <w:t xml:space="preserve"> the combination of similar consultancy services in neighboring countries into one procurement process conducted at IRH</w:t>
      </w:r>
      <w:r w:rsidR="00E02C84" w:rsidRPr="004A73CB">
        <w:rPr>
          <w:rFonts w:asciiTheme="minorHAnsi" w:hAnsiTheme="minorHAnsi" w:cs="Arial"/>
          <w:sz w:val="22"/>
          <w:szCs w:val="22"/>
          <w:lang w:val="en-US" w:eastAsia="en-CA"/>
        </w:rPr>
        <w:t xml:space="preserve">. This would have </w:t>
      </w:r>
      <w:r w:rsidRPr="004A73CB">
        <w:rPr>
          <w:rFonts w:asciiTheme="minorHAnsi" w:hAnsiTheme="minorHAnsi" w:cs="Arial"/>
          <w:sz w:val="22"/>
          <w:szCs w:val="22"/>
          <w:lang w:val="en-US" w:eastAsia="en-CA"/>
        </w:rPr>
        <w:t>mobiliz</w:t>
      </w:r>
      <w:r w:rsidR="00E02C84" w:rsidRPr="004A73CB">
        <w:rPr>
          <w:rFonts w:asciiTheme="minorHAnsi" w:hAnsiTheme="minorHAnsi" w:cs="Arial"/>
          <w:sz w:val="22"/>
          <w:szCs w:val="22"/>
          <w:lang w:val="en-US" w:eastAsia="en-CA"/>
        </w:rPr>
        <w:t>ed</w:t>
      </w:r>
      <w:r w:rsidRPr="004A73CB">
        <w:rPr>
          <w:rFonts w:asciiTheme="minorHAnsi" w:hAnsiTheme="minorHAnsi" w:cs="Arial"/>
          <w:sz w:val="22"/>
          <w:szCs w:val="22"/>
          <w:lang w:val="en-US" w:eastAsia="en-CA"/>
        </w:rPr>
        <w:t xml:space="preserve"> higher level experts through a more comprehensive and attractive terms of reference, conducting similar activities at the same time in different countries by the same team</w:t>
      </w:r>
      <w:r w:rsidR="004A73CB" w:rsidRPr="004A73CB">
        <w:rPr>
          <w:rFonts w:asciiTheme="minorHAnsi" w:hAnsiTheme="minorHAnsi" w:cs="Arial"/>
          <w:sz w:val="22"/>
          <w:szCs w:val="22"/>
          <w:lang w:val="en-US" w:eastAsia="en-CA"/>
        </w:rPr>
        <w:t xml:space="preserve"> under similar ABS rules and procedures</w:t>
      </w:r>
      <w:r w:rsidR="00E02C84" w:rsidRPr="004A73CB">
        <w:rPr>
          <w:rFonts w:asciiTheme="minorHAnsi" w:hAnsiTheme="minorHAnsi" w:cs="Arial"/>
          <w:sz w:val="22"/>
          <w:szCs w:val="22"/>
          <w:lang w:val="en-US" w:eastAsia="en-CA"/>
        </w:rPr>
        <w:t>,</w:t>
      </w:r>
      <w:r w:rsidRPr="004A73CB">
        <w:rPr>
          <w:rFonts w:asciiTheme="minorHAnsi" w:hAnsiTheme="minorHAnsi" w:cs="Arial"/>
          <w:sz w:val="22"/>
          <w:szCs w:val="22"/>
          <w:lang w:val="en-US" w:eastAsia="en-CA"/>
        </w:rPr>
        <w:t xml:space="preserve"> and adjusting the costs of the consultancies at the national level</w:t>
      </w:r>
      <w:r w:rsidR="004A73CB" w:rsidRPr="004A73CB">
        <w:rPr>
          <w:rFonts w:asciiTheme="minorHAnsi" w:hAnsiTheme="minorHAnsi" w:cs="Arial"/>
          <w:sz w:val="22"/>
          <w:szCs w:val="22"/>
          <w:lang w:val="en-US" w:eastAsia="en-CA"/>
        </w:rPr>
        <w:t>;</w:t>
      </w:r>
    </w:p>
    <w:p w14:paraId="3C7E2AD3" w14:textId="13367CFA" w:rsidR="004A73CB" w:rsidRDefault="00293C23" w:rsidP="00B14C57">
      <w:pPr>
        <w:pStyle w:val="ListParagraph"/>
        <w:numPr>
          <w:ilvl w:val="0"/>
          <w:numId w:val="66"/>
        </w:numPr>
        <w:autoSpaceDE w:val="0"/>
        <w:autoSpaceDN w:val="0"/>
        <w:adjustRightInd w:val="0"/>
        <w:ind w:left="814"/>
        <w:jc w:val="both"/>
        <w:rPr>
          <w:rFonts w:asciiTheme="minorHAnsi" w:hAnsiTheme="minorHAnsi" w:cs="Arial"/>
          <w:sz w:val="22"/>
          <w:szCs w:val="22"/>
          <w:lang w:val="en-US" w:eastAsia="en-CA"/>
        </w:rPr>
      </w:pPr>
      <w:r w:rsidRPr="004A73CB">
        <w:rPr>
          <w:rFonts w:asciiTheme="minorHAnsi" w:hAnsiTheme="minorHAnsi" w:cs="Arial"/>
          <w:sz w:val="22"/>
          <w:szCs w:val="22"/>
          <w:lang w:val="en-US" w:eastAsia="en-CA"/>
        </w:rPr>
        <w:t xml:space="preserve">development of 4 consultancies in Africa (3 for the legal developments and traditional knowledge covering 5 countries and 1 for the economic valorization of genetic resources covering 5 countries). </w:t>
      </w:r>
      <w:r w:rsidR="004A73CB">
        <w:rPr>
          <w:rFonts w:asciiTheme="minorHAnsi" w:hAnsiTheme="minorHAnsi" w:cs="Arial"/>
          <w:sz w:val="22"/>
          <w:szCs w:val="22"/>
          <w:lang w:val="en-US" w:eastAsia="en-CA"/>
        </w:rPr>
        <w:t xml:space="preserve">In these sessions, </w:t>
      </w:r>
      <w:r w:rsidR="004A73CB" w:rsidRPr="004A73CB">
        <w:rPr>
          <w:rFonts w:asciiTheme="minorHAnsi" w:hAnsiTheme="minorHAnsi" w:cs="Arial"/>
          <w:sz w:val="22"/>
          <w:szCs w:val="22"/>
          <w:lang w:val="en-US" w:eastAsia="en-CA"/>
        </w:rPr>
        <w:t>positive synergies were generated by the Project</w:t>
      </w:r>
      <w:r w:rsidR="004A73CB">
        <w:rPr>
          <w:rFonts w:asciiTheme="minorHAnsi" w:hAnsiTheme="minorHAnsi" w:cs="Arial"/>
          <w:sz w:val="22"/>
          <w:szCs w:val="22"/>
          <w:lang w:val="en-US" w:eastAsia="en-CA"/>
        </w:rPr>
        <w:t>;</w:t>
      </w:r>
    </w:p>
    <w:p w14:paraId="6663505D" w14:textId="2C653DA4" w:rsidR="00A820D6" w:rsidRPr="004A73CB" w:rsidRDefault="00293C23" w:rsidP="00B14C57">
      <w:pPr>
        <w:pStyle w:val="ListParagraph"/>
        <w:numPr>
          <w:ilvl w:val="0"/>
          <w:numId w:val="66"/>
        </w:numPr>
        <w:autoSpaceDE w:val="0"/>
        <w:autoSpaceDN w:val="0"/>
        <w:adjustRightInd w:val="0"/>
        <w:ind w:left="814"/>
        <w:jc w:val="both"/>
        <w:rPr>
          <w:rFonts w:asciiTheme="minorHAnsi" w:hAnsiTheme="minorHAnsi" w:cs="Arial"/>
          <w:sz w:val="22"/>
          <w:szCs w:val="22"/>
          <w:lang w:val="en-US" w:eastAsia="en-CA"/>
        </w:rPr>
      </w:pPr>
      <w:r w:rsidRPr="004A73CB">
        <w:rPr>
          <w:rFonts w:asciiTheme="minorHAnsi" w:hAnsiTheme="minorHAnsi" w:cs="Arial"/>
          <w:sz w:val="22"/>
          <w:szCs w:val="22"/>
          <w:lang w:val="en-US" w:eastAsia="en-CA"/>
        </w:rPr>
        <w:t>each time that a country requested a specialized training</w:t>
      </w:r>
      <w:r w:rsidR="004A73CB" w:rsidRPr="004A73CB">
        <w:rPr>
          <w:rFonts w:asciiTheme="minorHAnsi" w:hAnsiTheme="minorHAnsi" w:cs="Arial"/>
          <w:sz w:val="22"/>
          <w:szCs w:val="22"/>
          <w:lang w:val="en-US" w:eastAsia="en-CA"/>
        </w:rPr>
        <w:t xml:space="preserve"> </w:t>
      </w:r>
      <w:r w:rsidR="004A73CB">
        <w:rPr>
          <w:rFonts w:asciiTheme="minorHAnsi" w:hAnsiTheme="minorHAnsi" w:cs="Arial"/>
          <w:sz w:val="22"/>
          <w:szCs w:val="22"/>
          <w:lang w:val="en-US" w:eastAsia="en-CA"/>
        </w:rPr>
        <w:t>i</w:t>
      </w:r>
      <w:r w:rsidR="004A73CB" w:rsidRPr="004A73CB">
        <w:rPr>
          <w:rFonts w:asciiTheme="minorHAnsi" w:hAnsiTheme="minorHAnsi" w:cs="Arial"/>
          <w:sz w:val="22"/>
          <w:szCs w:val="22"/>
          <w:lang w:val="en-US" w:eastAsia="en-CA"/>
        </w:rPr>
        <w:t>n other regions</w:t>
      </w:r>
      <w:r w:rsidR="004A73CB">
        <w:rPr>
          <w:rFonts w:asciiTheme="minorHAnsi" w:hAnsiTheme="minorHAnsi" w:cs="Arial"/>
          <w:sz w:val="22"/>
          <w:szCs w:val="22"/>
          <w:lang w:val="en-US" w:eastAsia="en-CA"/>
        </w:rPr>
        <w:t xml:space="preserve"> (</w:t>
      </w:r>
      <w:r w:rsidRPr="004A73CB">
        <w:rPr>
          <w:rFonts w:asciiTheme="minorHAnsi" w:hAnsiTheme="minorHAnsi" w:cs="Arial"/>
          <w:sz w:val="22"/>
          <w:szCs w:val="22"/>
          <w:lang w:val="en-US" w:eastAsia="en-CA"/>
        </w:rPr>
        <w:t>such as ABS contract negotiations</w:t>
      </w:r>
      <w:r w:rsidR="004A73CB">
        <w:rPr>
          <w:rFonts w:asciiTheme="minorHAnsi" w:hAnsiTheme="minorHAnsi" w:cs="Arial"/>
          <w:sz w:val="22"/>
          <w:szCs w:val="22"/>
          <w:lang w:val="en-US" w:eastAsia="en-CA"/>
        </w:rPr>
        <w:t>)</w:t>
      </w:r>
      <w:r w:rsidRPr="004A73CB">
        <w:rPr>
          <w:rFonts w:asciiTheme="minorHAnsi" w:hAnsiTheme="minorHAnsi" w:cs="Arial"/>
          <w:sz w:val="22"/>
          <w:szCs w:val="22"/>
          <w:lang w:val="en-US" w:eastAsia="en-CA"/>
        </w:rPr>
        <w:t xml:space="preserve">, the training was open to the participation of colleagues from neighboring countries, promoting the development of similar capacities in neighboring countries and an open exchange of views and experiences at the regional level. From </w:t>
      </w:r>
      <w:r w:rsidR="00C170B9" w:rsidRPr="004A73CB">
        <w:rPr>
          <w:rFonts w:asciiTheme="minorHAnsi" w:hAnsiTheme="minorHAnsi" w:cs="Arial"/>
          <w:sz w:val="22"/>
          <w:szCs w:val="22"/>
          <w:lang w:val="en-US" w:eastAsia="en-CA"/>
        </w:rPr>
        <w:t>a</w:t>
      </w:r>
      <w:r w:rsidRPr="004A73CB">
        <w:rPr>
          <w:rFonts w:asciiTheme="minorHAnsi" w:hAnsiTheme="minorHAnsi" w:cs="Arial"/>
          <w:sz w:val="22"/>
          <w:szCs w:val="22"/>
          <w:lang w:val="en-US" w:eastAsia="en-CA"/>
        </w:rPr>
        <w:t xml:space="preserve"> financial </w:t>
      </w:r>
      <w:r w:rsidR="004A73CB">
        <w:rPr>
          <w:rFonts w:asciiTheme="minorHAnsi" w:hAnsiTheme="minorHAnsi" w:cs="Arial"/>
          <w:sz w:val="22"/>
          <w:szCs w:val="22"/>
          <w:lang w:val="en-US" w:eastAsia="en-CA"/>
        </w:rPr>
        <w:t>perspective</w:t>
      </w:r>
      <w:r w:rsidRPr="004A73CB">
        <w:rPr>
          <w:rFonts w:asciiTheme="minorHAnsi" w:hAnsiTheme="minorHAnsi" w:cs="Arial"/>
          <w:sz w:val="22"/>
          <w:szCs w:val="22"/>
          <w:lang w:val="en-US" w:eastAsia="en-CA"/>
        </w:rPr>
        <w:t>, the cost of the activity was covered by the host country</w:t>
      </w:r>
      <w:r w:rsidR="004A73CB">
        <w:rPr>
          <w:rFonts w:asciiTheme="minorHAnsi" w:hAnsiTheme="minorHAnsi" w:cs="Arial"/>
          <w:sz w:val="22"/>
          <w:szCs w:val="22"/>
          <w:lang w:val="en-US" w:eastAsia="en-CA"/>
        </w:rPr>
        <w:t xml:space="preserve"> with</w:t>
      </w:r>
      <w:r w:rsidRPr="004A73CB">
        <w:rPr>
          <w:rFonts w:asciiTheme="minorHAnsi" w:hAnsiTheme="minorHAnsi" w:cs="Arial"/>
          <w:sz w:val="22"/>
          <w:szCs w:val="22"/>
          <w:lang w:val="en-US" w:eastAsia="en-CA"/>
        </w:rPr>
        <w:t xml:space="preserve"> the participants from other countries </w:t>
      </w:r>
      <w:r w:rsidR="00A820D6" w:rsidRPr="004A73CB">
        <w:rPr>
          <w:rFonts w:asciiTheme="minorHAnsi" w:hAnsiTheme="minorHAnsi" w:cs="Arial"/>
          <w:sz w:val="22"/>
          <w:szCs w:val="22"/>
          <w:lang w:val="en-US" w:eastAsia="en-CA"/>
        </w:rPr>
        <w:t xml:space="preserve">would </w:t>
      </w:r>
      <w:r w:rsidRPr="004A73CB">
        <w:rPr>
          <w:rFonts w:asciiTheme="minorHAnsi" w:hAnsiTheme="minorHAnsi" w:cs="Arial"/>
          <w:sz w:val="22"/>
          <w:szCs w:val="22"/>
          <w:lang w:val="en-US" w:eastAsia="en-CA"/>
        </w:rPr>
        <w:t xml:space="preserve">cover their own costs of participation (travel and stay) from their national budget under the </w:t>
      </w:r>
      <w:r w:rsidR="00A820D6" w:rsidRPr="004A73CB">
        <w:rPr>
          <w:rFonts w:asciiTheme="minorHAnsi" w:hAnsiTheme="minorHAnsi" w:cs="Arial"/>
          <w:sz w:val="22"/>
          <w:szCs w:val="22"/>
          <w:lang w:val="en-US" w:eastAsia="en-CA"/>
        </w:rPr>
        <w:t>P</w:t>
      </w:r>
      <w:r w:rsidRPr="004A73CB">
        <w:rPr>
          <w:rFonts w:asciiTheme="minorHAnsi" w:hAnsiTheme="minorHAnsi" w:cs="Arial"/>
          <w:sz w:val="22"/>
          <w:szCs w:val="22"/>
          <w:lang w:val="en-US" w:eastAsia="en-CA"/>
        </w:rPr>
        <w:t>roject or from other sources</w:t>
      </w:r>
      <w:r w:rsidR="00A820D6" w:rsidRPr="004A73CB">
        <w:rPr>
          <w:rFonts w:asciiTheme="minorHAnsi" w:hAnsiTheme="minorHAnsi" w:cs="Arial"/>
          <w:sz w:val="22"/>
          <w:szCs w:val="22"/>
          <w:lang w:val="en-US" w:eastAsia="en-CA"/>
        </w:rPr>
        <w:t>;</w:t>
      </w:r>
      <w:r w:rsidRPr="004A73CB">
        <w:rPr>
          <w:rFonts w:asciiTheme="minorHAnsi" w:hAnsiTheme="minorHAnsi" w:cs="Arial"/>
          <w:sz w:val="22"/>
          <w:szCs w:val="22"/>
          <w:lang w:val="en-US" w:eastAsia="en-CA"/>
        </w:rPr>
        <w:t xml:space="preserve"> normally</w:t>
      </w:r>
      <w:r w:rsidR="008D4778">
        <w:rPr>
          <w:rFonts w:asciiTheme="minorHAnsi" w:hAnsiTheme="minorHAnsi" w:cs="Arial"/>
          <w:sz w:val="22"/>
          <w:szCs w:val="22"/>
          <w:lang w:val="en-US" w:eastAsia="en-CA"/>
        </w:rPr>
        <w:t>,</w:t>
      </w:r>
      <w:r w:rsidRPr="004A73CB">
        <w:rPr>
          <w:rFonts w:asciiTheme="minorHAnsi" w:hAnsiTheme="minorHAnsi" w:cs="Arial"/>
          <w:sz w:val="22"/>
          <w:szCs w:val="22"/>
          <w:lang w:val="en-US" w:eastAsia="en-CA"/>
        </w:rPr>
        <w:t xml:space="preserve"> the activities were open to all the countries in the region and not only to the countries under the Global ABS Project. </w:t>
      </w:r>
    </w:p>
    <w:p w14:paraId="0B0EF62D" w14:textId="77777777" w:rsidR="00A820D6" w:rsidRPr="004A73CB" w:rsidRDefault="00A820D6" w:rsidP="00A820D6">
      <w:pPr>
        <w:pStyle w:val="ListParagraph"/>
        <w:rPr>
          <w:rFonts w:asciiTheme="minorHAnsi" w:hAnsiTheme="minorHAnsi" w:cs="Arial"/>
          <w:sz w:val="22"/>
          <w:szCs w:val="22"/>
          <w:lang w:val="en-US" w:eastAsia="en-CA"/>
        </w:rPr>
      </w:pPr>
    </w:p>
    <w:p w14:paraId="12640615" w14:textId="4EAF518F" w:rsidR="00293C23" w:rsidRDefault="00293C23" w:rsidP="0038264B">
      <w:pPr>
        <w:numPr>
          <w:ilvl w:val="0"/>
          <w:numId w:val="33"/>
        </w:numPr>
        <w:autoSpaceDE w:val="0"/>
        <w:autoSpaceDN w:val="0"/>
        <w:adjustRightInd w:val="0"/>
        <w:ind w:left="454" w:hanging="454"/>
        <w:contextualSpacing/>
        <w:jc w:val="both"/>
        <w:rPr>
          <w:rFonts w:asciiTheme="minorHAnsi" w:hAnsiTheme="minorHAnsi" w:cs="Arial"/>
          <w:lang w:val="en-US" w:eastAsia="en-CA"/>
        </w:rPr>
      </w:pPr>
      <w:bookmarkStart w:id="60" w:name="_Ref72932255"/>
      <w:r w:rsidRPr="00293C23">
        <w:rPr>
          <w:rFonts w:asciiTheme="minorHAnsi" w:hAnsiTheme="minorHAnsi" w:cs="Arial"/>
          <w:lang w:val="en-US" w:eastAsia="en-CA"/>
        </w:rPr>
        <w:t xml:space="preserve">Through these regional activities and collaborations, the </w:t>
      </w:r>
      <w:r w:rsidR="00A820D6">
        <w:rPr>
          <w:rFonts w:asciiTheme="minorHAnsi" w:hAnsiTheme="minorHAnsi" w:cs="Arial"/>
          <w:lang w:val="en-US" w:eastAsia="en-CA"/>
        </w:rPr>
        <w:t>P</w:t>
      </w:r>
      <w:r w:rsidRPr="00293C23">
        <w:rPr>
          <w:rFonts w:asciiTheme="minorHAnsi" w:hAnsiTheme="minorHAnsi" w:cs="Arial"/>
          <w:lang w:val="en-US" w:eastAsia="en-CA"/>
        </w:rPr>
        <w:t xml:space="preserve">roject was generating </w:t>
      </w:r>
      <w:r w:rsidR="005A5F1A">
        <w:rPr>
          <w:rFonts w:asciiTheme="minorHAnsi" w:hAnsiTheme="minorHAnsi" w:cs="Arial"/>
          <w:lang w:val="en-US" w:eastAsia="en-CA"/>
        </w:rPr>
        <w:t>a</w:t>
      </w:r>
      <w:r w:rsidRPr="00293C23">
        <w:rPr>
          <w:rFonts w:asciiTheme="minorHAnsi" w:hAnsiTheme="minorHAnsi" w:cs="Arial"/>
          <w:lang w:val="en-US" w:eastAsia="en-CA"/>
        </w:rPr>
        <w:t xml:space="preserve"> sense of community amongst different groups of ABS stakeholders. With the establishment of the </w:t>
      </w:r>
      <w:r w:rsidRPr="005A5F1A">
        <w:rPr>
          <w:rFonts w:asciiTheme="minorHAnsi" w:hAnsiTheme="minorHAnsi" w:cs="Arial"/>
          <w:lang w:val="en-US" w:eastAsia="en-CA"/>
        </w:rPr>
        <w:t xml:space="preserve">website of </w:t>
      </w:r>
      <w:r w:rsidRPr="005A5F1A">
        <w:rPr>
          <w:rFonts w:asciiTheme="minorHAnsi" w:hAnsiTheme="minorHAnsi" w:cs="Arial"/>
          <w:lang w:val="en-US" w:eastAsia="en-CA"/>
        </w:rPr>
        <w:lastRenderedPageBreak/>
        <w:t xml:space="preserve">the </w:t>
      </w:r>
      <w:r w:rsidR="00A820D6" w:rsidRPr="005A5F1A">
        <w:rPr>
          <w:rFonts w:asciiTheme="minorHAnsi" w:hAnsiTheme="minorHAnsi" w:cs="Arial"/>
          <w:lang w:val="en-US" w:eastAsia="en-CA"/>
        </w:rPr>
        <w:t>P</w:t>
      </w:r>
      <w:r w:rsidRPr="005A5F1A">
        <w:rPr>
          <w:rFonts w:asciiTheme="minorHAnsi" w:hAnsiTheme="minorHAnsi" w:cs="Arial"/>
          <w:lang w:val="en-US" w:eastAsia="en-CA"/>
        </w:rPr>
        <w:t>roject</w:t>
      </w:r>
      <w:r w:rsidR="005A5F1A">
        <w:rPr>
          <w:rStyle w:val="FootnoteReference"/>
          <w:rFonts w:asciiTheme="minorHAnsi" w:hAnsiTheme="minorHAnsi"/>
          <w:color w:val="0000FF"/>
          <w:u w:val="single"/>
          <w:lang w:val="en-US" w:eastAsia="en-CA"/>
        </w:rPr>
        <w:footnoteReference w:id="9"/>
      </w:r>
      <w:r w:rsidRPr="00293C23">
        <w:rPr>
          <w:rFonts w:asciiTheme="minorHAnsi" w:hAnsiTheme="minorHAnsi" w:cs="Arial"/>
          <w:lang w:val="en-US" w:eastAsia="en-CA"/>
        </w:rPr>
        <w:t xml:space="preserve"> in 2018 and the virtual platform of the </w:t>
      </w:r>
      <w:r w:rsidRPr="005A5F1A">
        <w:rPr>
          <w:rFonts w:asciiTheme="minorHAnsi" w:hAnsiTheme="minorHAnsi" w:cs="Arial"/>
          <w:lang w:val="en-US" w:eastAsia="en-CA"/>
        </w:rPr>
        <w:t>Global ABS Community</w:t>
      </w:r>
      <w:r w:rsidR="005A5F1A">
        <w:rPr>
          <w:rStyle w:val="FootnoteReference"/>
          <w:rFonts w:asciiTheme="minorHAnsi" w:hAnsiTheme="minorHAnsi"/>
          <w:color w:val="0000FF"/>
          <w:u w:val="single"/>
          <w:lang w:val="en-US" w:eastAsia="en-CA"/>
        </w:rPr>
        <w:footnoteReference w:id="10"/>
      </w:r>
      <w:r w:rsidRPr="00293C23">
        <w:rPr>
          <w:rFonts w:asciiTheme="minorHAnsi" w:hAnsiTheme="minorHAnsi" w:cs="Arial"/>
          <w:lang w:val="en-US" w:eastAsia="en-CA"/>
        </w:rPr>
        <w:t xml:space="preserve"> in February 2019, </w:t>
      </w:r>
      <w:r w:rsidR="00A820D6">
        <w:rPr>
          <w:rFonts w:asciiTheme="minorHAnsi" w:hAnsiTheme="minorHAnsi" w:cs="Arial"/>
          <w:lang w:val="en-US" w:eastAsia="en-CA"/>
        </w:rPr>
        <w:t xml:space="preserve">the Project </w:t>
      </w:r>
      <w:r w:rsidR="005A5F1A">
        <w:rPr>
          <w:rFonts w:asciiTheme="minorHAnsi" w:hAnsiTheme="minorHAnsi" w:cs="Arial"/>
          <w:lang w:val="en-US" w:eastAsia="en-CA"/>
        </w:rPr>
        <w:t xml:space="preserve">was able </w:t>
      </w:r>
      <w:r w:rsidRPr="00293C23">
        <w:rPr>
          <w:rFonts w:asciiTheme="minorHAnsi" w:hAnsiTheme="minorHAnsi" w:cs="Arial"/>
          <w:lang w:val="en-US" w:eastAsia="en-CA"/>
        </w:rPr>
        <w:t xml:space="preserve">to </w:t>
      </w:r>
      <w:r w:rsidR="00426F88">
        <w:rPr>
          <w:rFonts w:asciiTheme="minorHAnsi" w:hAnsiTheme="minorHAnsi" w:cs="Arial"/>
          <w:lang w:val="en-US" w:eastAsia="en-CA"/>
        </w:rPr>
        <w:t xml:space="preserve">adaptively manage </w:t>
      </w:r>
      <w:r w:rsidRPr="00293C23">
        <w:rPr>
          <w:rFonts w:asciiTheme="minorHAnsi" w:hAnsiTheme="minorHAnsi" w:cs="Arial"/>
          <w:lang w:val="en-US" w:eastAsia="en-CA"/>
        </w:rPr>
        <w:t>participat</w:t>
      </w:r>
      <w:r w:rsidR="00426F88">
        <w:rPr>
          <w:rFonts w:asciiTheme="minorHAnsi" w:hAnsiTheme="minorHAnsi" w:cs="Arial"/>
          <w:lang w:val="en-US" w:eastAsia="en-CA"/>
        </w:rPr>
        <w:t xml:space="preserve">ion </w:t>
      </w:r>
      <w:r w:rsidRPr="00293C23">
        <w:rPr>
          <w:rFonts w:asciiTheme="minorHAnsi" w:hAnsiTheme="minorHAnsi" w:cs="Arial"/>
          <w:lang w:val="en-US" w:eastAsia="en-CA"/>
        </w:rPr>
        <w:t xml:space="preserve">on-line </w:t>
      </w:r>
      <w:r w:rsidR="005A5F1A">
        <w:rPr>
          <w:rFonts w:asciiTheme="minorHAnsi" w:hAnsiTheme="minorHAnsi" w:cs="Arial"/>
          <w:lang w:val="en-US" w:eastAsia="en-CA"/>
        </w:rPr>
        <w:t>with</w:t>
      </w:r>
      <w:r w:rsidRPr="00293C23">
        <w:rPr>
          <w:rFonts w:asciiTheme="minorHAnsi" w:hAnsiTheme="minorHAnsi" w:cs="Arial"/>
          <w:lang w:val="en-US" w:eastAsia="en-CA"/>
        </w:rPr>
        <w:t xml:space="preserve"> these events and trainings</w:t>
      </w:r>
      <w:r w:rsidR="00A820D6">
        <w:rPr>
          <w:rFonts w:asciiTheme="minorHAnsi" w:hAnsiTheme="minorHAnsi" w:cs="Arial"/>
          <w:lang w:val="en-US" w:eastAsia="en-CA"/>
        </w:rPr>
        <w:t xml:space="preserve">. </w:t>
      </w:r>
      <w:r w:rsidR="00426F88">
        <w:rPr>
          <w:rFonts w:asciiTheme="minorHAnsi" w:hAnsiTheme="minorHAnsi" w:cs="Arial"/>
          <w:lang w:val="en-US" w:eastAsia="en-CA"/>
        </w:rPr>
        <w:t xml:space="preserve">These sessions </w:t>
      </w:r>
      <w:r w:rsidR="005A5F1A">
        <w:rPr>
          <w:rFonts w:asciiTheme="minorHAnsi" w:hAnsiTheme="minorHAnsi" w:cs="Arial"/>
          <w:lang w:val="en-US" w:eastAsia="en-CA"/>
        </w:rPr>
        <w:t>h</w:t>
      </w:r>
      <w:r w:rsidRPr="00293C23">
        <w:rPr>
          <w:rFonts w:asciiTheme="minorHAnsi" w:hAnsiTheme="minorHAnsi" w:cs="Arial"/>
          <w:lang w:val="en-US" w:eastAsia="en-CA"/>
        </w:rPr>
        <w:t xml:space="preserve">ave </w:t>
      </w:r>
      <w:r w:rsidR="00426F88">
        <w:rPr>
          <w:rFonts w:asciiTheme="minorHAnsi" w:hAnsiTheme="minorHAnsi" w:cs="Arial"/>
          <w:lang w:val="en-US" w:eastAsia="en-CA"/>
        </w:rPr>
        <w:t xml:space="preserve">been recorded and </w:t>
      </w:r>
      <w:r w:rsidR="008D4778">
        <w:rPr>
          <w:rFonts w:asciiTheme="minorHAnsi" w:hAnsiTheme="minorHAnsi" w:cs="Arial"/>
          <w:lang w:val="en-US" w:eastAsia="en-CA"/>
        </w:rPr>
        <w:t xml:space="preserve">are </w:t>
      </w:r>
      <w:r w:rsidRPr="00293C23">
        <w:rPr>
          <w:rFonts w:asciiTheme="minorHAnsi" w:hAnsiTheme="minorHAnsi" w:cs="Arial"/>
          <w:lang w:val="en-US" w:eastAsia="en-CA"/>
        </w:rPr>
        <w:t>available as additional materials</w:t>
      </w:r>
      <w:r w:rsidR="00426F88">
        <w:rPr>
          <w:rFonts w:asciiTheme="minorHAnsi" w:hAnsiTheme="minorHAnsi" w:cs="Arial"/>
          <w:lang w:val="en-US" w:eastAsia="en-CA"/>
        </w:rPr>
        <w:t xml:space="preserve"> to a</w:t>
      </w:r>
      <w:r w:rsidRPr="00293C23">
        <w:rPr>
          <w:rFonts w:asciiTheme="minorHAnsi" w:hAnsiTheme="minorHAnsi" w:cs="Arial"/>
          <w:lang w:val="en-US" w:eastAsia="en-CA"/>
        </w:rPr>
        <w:t>ny member of the community</w:t>
      </w:r>
      <w:r w:rsidR="00426F88">
        <w:rPr>
          <w:rFonts w:asciiTheme="minorHAnsi" w:hAnsiTheme="minorHAnsi" w:cs="Arial"/>
          <w:lang w:val="en-US" w:eastAsia="en-CA"/>
        </w:rPr>
        <w:t xml:space="preserve"> at any time</w:t>
      </w:r>
      <w:r w:rsidRPr="00293C23">
        <w:rPr>
          <w:rFonts w:asciiTheme="minorHAnsi" w:hAnsiTheme="minorHAnsi" w:cs="Arial"/>
          <w:lang w:val="en-US" w:eastAsia="en-CA"/>
        </w:rPr>
        <w:t xml:space="preserve">. To access the materials and recordings of the activities organized by or covered under the Global ABS </w:t>
      </w:r>
      <w:r w:rsidRPr="0043251E">
        <w:rPr>
          <w:rFonts w:asciiTheme="minorHAnsi" w:hAnsiTheme="minorHAnsi" w:cs="Arial"/>
          <w:lang w:val="en-US" w:eastAsia="en-CA"/>
        </w:rPr>
        <w:t xml:space="preserve">Community (a complete list of the online activities in Annex </w:t>
      </w:r>
      <w:r w:rsidR="0043251E" w:rsidRPr="0043251E">
        <w:rPr>
          <w:rFonts w:asciiTheme="minorHAnsi" w:hAnsiTheme="minorHAnsi" w:cs="Arial"/>
          <w:lang w:val="en-US" w:eastAsia="en-CA"/>
        </w:rPr>
        <w:t>J</w:t>
      </w:r>
      <w:r w:rsidRPr="0043251E">
        <w:rPr>
          <w:rFonts w:asciiTheme="minorHAnsi" w:hAnsiTheme="minorHAnsi" w:cs="Arial"/>
          <w:lang w:val="en-US" w:eastAsia="en-CA"/>
        </w:rPr>
        <w:t>), it</w:t>
      </w:r>
      <w:r w:rsidRPr="00293C23">
        <w:rPr>
          <w:rFonts w:asciiTheme="minorHAnsi" w:hAnsiTheme="minorHAnsi" w:cs="Arial"/>
          <w:lang w:val="en-US" w:eastAsia="en-CA"/>
        </w:rPr>
        <w:t xml:space="preserve"> </w:t>
      </w:r>
      <w:r w:rsidR="00A820D6">
        <w:rPr>
          <w:rFonts w:asciiTheme="minorHAnsi" w:hAnsiTheme="minorHAnsi" w:cs="Arial"/>
          <w:lang w:val="en-US" w:eastAsia="en-CA"/>
        </w:rPr>
        <w:t>has been</w:t>
      </w:r>
      <w:r w:rsidRPr="00293C23">
        <w:rPr>
          <w:rFonts w:asciiTheme="minorHAnsi" w:hAnsiTheme="minorHAnsi" w:cs="Arial"/>
          <w:lang w:val="en-US" w:eastAsia="en-CA"/>
        </w:rPr>
        <w:t xml:space="preserve"> necessary to register as a member. </w:t>
      </w:r>
      <w:r w:rsidR="00C83F80">
        <w:rPr>
          <w:rFonts w:asciiTheme="minorHAnsi" w:hAnsiTheme="minorHAnsi" w:cs="Arial"/>
          <w:lang w:val="en-US" w:eastAsia="en-CA"/>
        </w:rPr>
        <w:t>This “Community of Practice”</w:t>
      </w:r>
      <w:r w:rsidRPr="00293C23">
        <w:rPr>
          <w:rFonts w:asciiTheme="minorHAnsi" w:hAnsiTheme="minorHAnsi" w:cs="Arial"/>
          <w:lang w:val="en-US" w:eastAsia="en-CA"/>
        </w:rPr>
        <w:t xml:space="preserve"> currently </w:t>
      </w:r>
      <w:r w:rsidR="008D4778">
        <w:rPr>
          <w:rFonts w:asciiTheme="minorHAnsi" w:hAnsiTheme="minorHAnsi" w:cs="Arial"/>
          <w:lang w:val="en-US" w:eastAsia="en-CA"/>
        </w:rPr>
        <w:t xml:space="preserve">(under Component 4) </w:t>
      </w:r>
      <w:r w:rsidRPr="00293C23">
        <w:rPr>
          <w:rFonts w:asciiTheme="minorHAnsi" w:hAnsiTheme="minorHAnsi" w:cs="Arial"/>
          <w:lang w:val="en-US" w:eastAsia="en-CA"/>
        </w:rPr>
        <w:t>has 690</w:t>
      </w:r>
      <w:r w:rsidR="00A02DAA">
        <w:rPr>
          <w:rFonts w:asciiTheme="minorHAnsi" w:hAnsiTheme="minorHAnsi" w:cs="Arial"/>
          <w:lang w:val="en-US" w:eastAsia="en-CA"/>
        </w:rPr>
        <w:t xml:space="preserve"> </w:t>
      </w:r>
      <w:r w:rsidRPr="00293C23">
        <w:rPr>
          <w:rFonts w:asciiTheme="minorHAnsi" w:hAnsiTheme="minorHAnsi" w:cs="Arial"/>
          <w:lang w:val="en-US" w:eastAsia="en-CA"/>
        </w:rPr>
        <w:t>registered members</w:t>
      </w:r>
      <w:r w:rsidR="0043251E">
        <w:rPr>
          <w:rFonts w:asciiTheme="minorHAnsi" w:hAnsiTheme="minorHAnsi" w:cs="Arial"/>
          <w:lang w:val="en-US" w:eastAsia="en-CA"/>
        </w:rPr>
        <w:t>.</w:t>
      </w:r>
      <w:bookmarkEnd w:id="60"/>
    </w:p>
    <w:p w14:paraId="0ABACBEB" w14:textId="77777777" w:rsidR="00445ED3" w:rsidRDefault="00445ED3" w:rsidP="00445ED3">
      <w:pPr>
        <w:autoSpaceDE w:val="0"/>
        <w:autoSpaceDN w:val="0"/>
        <w:adjustRightInd w:val="0"/>
        <w:ind w:left="454"/>
        <w:contextualSpacing/>
        <w:jc w:val="both"/>
        <w:rPr>
          <w:rFonts w:asciiTheme="minorHAnsi" w:hAnsiTheme="minorHAnsi" w:cs="Arial"/>
          <w:lang w:val="en-US" w:eastAsia="en-CA"/>
        </w:rPr>
      </w:pPr>
    </w:p>
    <w:p w14:paraId="522DA45E" w14:textId="1E9FDAE1" w:rsidR="00445ED3" w:rsidRDefault="00C83F80" w:rsidP="0038264B">
      <w:pPr>
        <w:numPr>
          <w:ilvl w:val="0"/>
          <w:numId w:val="33"/>
        </w:numPr>
        <w:autoSpaceDE w:val="0"/>
        <w:autoSpaceDN w:val="0"/>
        <w:adjustRightInd w:val="0"/>
        <w:ind w:left="454" w:hanging="454"/>
        <w:contextualSpacing/>
        <w:jc w:val="both"/>
        <w:rPr>
          <w:rFonts w:asciiTheme="minorHAnsi" w:hAnsiTheme="minorHAnsi" w:cs="Arial"/>
          <w:lang w:val="en-US" w:eastAsia="en-CA"/>
        </w:rPr>
      </w:pPr>
      <w:bookmarkStart w:id="61" w:name="_Ref73201551"/>
      <w:r>
        <w:rPr>
          <w:rFonts w:asciiTheme="minorHAnsi" w:hAnsiTheme="minorHAnsi" w:cs="Arial"/>
          <w:lang w:val="en-US" w:eastAsia="en-CA"/>
        </w:rPr>
        <w:t>I</w:t>
      </w:r>
      <w:r w:rsidR="00445ED3">
        <w:rPr>
          <w:rFonts w:asciiTheme="minorHAnsi" w:hAnsiTheme="minorHAnsi" w:cs="Arial"/>
          <w:lang w:val="en-US" w:eastAsia="en-CA"/>
        </w:rPr>
        <w:t xml:space="preserve">n some countries, </w:t>
      </w:r>
      <w:bookmarkStart w:id="62" w:name="_Hlk73254460"/>
      <w:bookmarkStart w:id="63" w:name="_Hlk77417402"/>
      <w:r w:rsidR="00D06F48">
        <w:rPr>
          <w:rFonts w:asciiTheme="minorHAnsi" w:hAnsiTheme="minorHAnsi" w:cs="Arial"/>
          <w:lang w:val="en-US" w:eastAsia="en-CA"/>
        </w:rPr>
        <w:t>appropriate recruitment for the</w:t>
      </w:r>
      <w:r w:rsidR="00445ED3" w:rsidRPr="00445ED3">
        <w:rPr>
          <w:rFonts w:asciiTheme="minorHAnsi" w:hAnsiTheme="minorHAnsi" w:cs="Arial"/>
          <w:lang w:val="en-US" w:eastAsia="en-CA"/>
        </w:rPr>
        <w:t xml:space="preserve"> </w:t>
      </w:r>
      <w:r w:rsidR="00674485">
        <w:rPr>
          <w:rFonts w:asciiTheme="minorHAnsi" w:hAnsiTheme="minorHAnsi" w:cs="Arial"/>
          <w:lang w:val="en-US" w:eastAsia="en-CA"/>
        </w:rPr>
        <w:t xml:space="preserve">Regional Technical Advisor (RTA) and </w:t>
      </w:r>
      <w:r w:rsidR="00445ED3" w:rsidRPr="00445ED3">
        <w:rPr>
          <w:rFonts w:asciiTheme="minorHAnsi" w:hAnsiTheme="minorHAnsi" w:cs="Arial"/>
          <w:lang w:val="en-US" w:eastAsia="en-CA"/>
        </w:rPr>
        <w:t>Project Coordinator position</w:t>
      </w:r>
      <w:r w:rsidR="00674485">
        <w:rPr>
          <w:rFonts w:asciiTheme="minorHAnsi" w:hAnsiTheme="minorHAnsi" w:cs="Arial"/>
          <w:lang w:val="en-US" w:eastAsia="en-CA"/>
        </w:rPr>
        <w:t>s</w:t>
      </w:r>
      <w:r w:rsidR="00D06F48">
        <w:rPr>
          <w:rFonts w:asciiTheme="minorHAnsi" w:hAnsiTheme="minorHAnsi" w:cs="Arial"/>
          <w:lang w:val="en-US" w:eastAsia="en-CA"/>
        </w:rPr>
        <w:t xml:space="preserve"> </w:t>
      </w:r>
      <w:bookmarkEnd w:id="62"/>
      <w:r w:rsidR="00D06F48">
        <w:rPr>
          <w:rFonts w:asciiTheme="minorHAnsi" w:hAnsiTheme="minorHAnsi" w:cs="Arial"/>
          <w:lang w:val="en-US" w:eastAsia="en-CA"/>
        </w:rPr>
        <w:t>was lacking</w:t>
      </w:r>
      <w:bookmarkEnd w:id="63"/>
      <w:r w:rsidR="00445ED3" w:rsidRPr="0028683A">
        <w:rPr>
          <w:rFonts w:asciiTheme="minorHAnsi" w:hAnsiTheme="minorHAnsi" w:cs="Arial"/>
          <w:lang w:val="en-US" w:eastAsia="en-CA"/>
        </w:rPr>
        <w:t xml:space="preserve">. </w:t>
      </w:r>
      <w:r w:rsidR="00674485" w:rsidRPr="0028683A">
        <w:rPr>
          <w:rFonts w:asciiTheme="minorHAnsi" w:hAnsiTheme="minorHAnsi" w:cs="Arial"/>
          <w:lang w:val="en-US" w:eastAsia="en-CA"/>
        </w:rPr>
        <w:t xml:space="preserve">There were some complaints in Mongolia concerning the </w:t>
      </w:r>
      <w:r w:rsidR="00047CFF" w:rsidRPr="0028683A">
        <w:rPr>
          <w:rFonts w:asciiTheme="minorHAnsi" w:hAnsiTheme="minorHAnsi" w:cs="Arial"/>
          <w:lang w:val="en-US" w:eastAsia="en-CA"/>
        </w:rPr>
        <w:t>role</w:t>
      </w:r>
      <w:r w:rsidR="00674485" w:rsidRPr="0028683A">
        <w:rPr>
          <w:rFonts w:asciiTheme="minorHAnsi" w:hAnsiTheme="minorHAnsi" w:cs="Arial"/>
          <w:lang w:val="en-US" w:eastAsia="en-CA"/>
        </w:rPr>
        <w:t xml:space="preserve"> of the ABS RTA from the Philippines</w:t>
      </w:r>
      <w:r w:rsidR="00047CFF" w:rsidRPr="0028683A">
        <w:rPr>
          <w:rFonts w:asciiTheme="minorHAnsi" w:hAnsiTheme="minorHAnsi" w:cs="Arial"/>
          <w:lang w:val="en-US" w:eastAsia="en-CA"/>
        </w:rPr>
        <w:t xml:space="preserve">; this person who was to be responsible for setup of the Mongolian project, did not appear to have sufficient time for preparation of the project and advising the national </w:t>
      </w:r>
      <w:r w:rsidR="00C75CEA" w:rsidRPr="0028683A">
        <w:rPr>
          <w:rFonts w:asciiTheme="minorHAnsi" w:hAnsiTheme="minorHAnsi" w:cs="Arial"/>
          <w:lang w:val="en-US" w:eastAsia="en-CA"/>
        </w:rPr>
        <w:t>team on implementation issues</w:t>
      </w:r>
      <w:r w:rsidR="00674485" w:rsidRPr="0028683A">
        <w:rPr>
          <w:rFonts w:asciiTheme="minorHAnsi" w:hAnsiTheme="minorHAnsi" w:cs="Arial"/>
          <w:lang w:val="en-US" w:eastAsia="en-CA"/>
        </w:rPr>
        <w:t xml:space="preserve">. </w:t>
      </w:r>
      <w:r w:rsidR="00C75CEA" w:rsidRPr="0028683A">
        <w:rPr>
          <w:rFonts w:asciiTheme="minorHAnsi" w:hAnsiTheme="minorHAnsi" w:cs="Arial"/>
          <w:lang w:val="en-US" w:eastAsia="en-CA"/>
        </w:rPr>
        <w:t>F</w:t>
      </w:r>
      <w:r w:rsidR="00C75CEA">
        <w:rPr>
          <w:rFonts w:asciiTheme="minorHAnsi" w:hAnsiTheme="minorHAnsi" w:cs="Arial"/>
          <w:lang w:val="en-US" w:eastAsia="en-CA"/>
        </w:rPr>
        <w:t>or</w:t>
      </w:r>
      <w:r w:rsidR="00445ED3">
        <w:rPr>
          <w:rFonts w:asciiTheme="minorHAnsi" w:hAnsiTheme="minorHAnsi" w:cs="Arial"/>
          <w:lang w:val="en-US" w:eastAsia="en-CA"/>
        </w:rPr>
        <w:t xml:space="preserve"> the Project Coordinator position</w:t>
      </w:r>
      <w:r w:rsidR="00154083">
        <w:rPr>
          <w:rFonts w:asciiTheme="minorHAnsi" w:hAnsiTheme="minorHAnsi" w:cs="Arial"/>
          <w:lang w:val="en-US" w:eastAsia="en-CA"/>
        </w:rPr>
        <w:t xml:space="preserve"> to properly </w:t>
      </w:r>
      <w:r w:rsidR="005F414C">
        <w:rPr>
          <w:rFonts w:asciiTheme="minorHAnsi" w:hAnsiTheme="minorHAnsi" w:cs="Arial"/>
          <w:lang w:val="en-US" w:eastAsia="en-CA"/>
        </w:rPr>
        <w:t>administer project activities</w:t>
      </w:r>
      <w:r w:rsidR="00C75CEA">
        <w:rPr>
          <w:rFonts w:asciiTheme="minorHAnsi" w:hAnsiTheme="minorHAnsi" w:cs="Arial"/>
          <w:lang w:val="en-US" w:eastAsia="en-CA"/>
        </w:rPr>
        <w:t>, there would be personnel</w:t>
      </w:r>
      <w:r w:rsidR="00445ED3">
        <w:rPr>
          <w:rFonts w:asciiTheme="minorHAnsi" w:hAnsiTheme="minorHAnsi" w:cs="Arial"/>
          <w:lang w:val="en-US" w:eastAsia="en-CA"/>
        </w:rPr>
        <w:t xml:space="preserve"> </w:t>
      </w:r>
      <w:r w:rsidR="00445ED3" w:rsidRPr="00445ED3">
        <w:rPr>
          <w:rFonts w:asciiTheme="minorHAnsi" w:hAnsiTheme="minorHAnsi" w:cs="Arial"/>
          <w:lang w:val="en-US" w:eastAsia="en-CA"/>
        </w:rPr>
        <w:t xml:space="preserve">on </w:t>
      </w:r>
      <w:r w:rsidR="00445ED3">
        <w:rPr>
          <w:rFonts w:asciiTheme="minorHAnsi" w:hAnsiTheme="minorHAnsi" w:cs="Arial"/>
          <w:lang w:val="en-US" w:eastAsia="en-CA"/>
        </w:rPr>
        <w:t>a</w:t>
      </w:r>
      <w:r w:rsidR="00445ED3" w:rsidRPr="00445ED3">
        <w:rPr>
          <w:rFonts w:asciiTheme="minorHAnsi" w:hAnsiTheme="minorHAnsi" w:cs="Arial"/>
          <w:lang w:val="en-US" w:eastAsia="en-CA"/>
        </w:rPr>
        <w:t xml:space="preserve"> low-level salary </w:t>
      </w:r>
      <w:r w:rsidR="00C75CEA">
        <w:rPr>
          <w:rFonts w:asciiTheme="minorHAnsi" w:hAnsiTheme="minorHAnsi" w:cs="Arial"/>
          <w:lang w:val="en-US" w:eastAsia="en-CA"/>
        </w:rPr>
        <w:t xml:space="preserve">who </w:t>
      </w:r>
      <w:r w:rsidR="00445ED3" w:rsidRPr="00445ED3">
        <w:rPr>
          <w:rFonts w:asciiTheme="minorHAnsi" w:hAnsiTheme="minorHAnsi" w:cs="Arial"/>
          <w:lang w:val="en-US" w:eastAsia="en-CA"/>
        </w:rPr>
        <w:t xml:space="preserve">would always </w:t>
      </w:r>
      <w:r w:rsidR="00F249BF">
        <w:rPr>
          <w:rFonts w:asciiTheme="minorHAnsi" w:hAnsiTheme="minorHAnsi" w:cs="Arial"/>
          <w:lang w:val="en-US" w:eastAsia="en-CA"/>
        </w:rPr>
        <w:t>seek</w:t>
      </w:r>
      <w:r w:rsidR="00445ED3" w:rsidRPr="00445ED3">
        <w:rPr>
          <w:rFonts w:asciiTheme="minorHAnsi" w:hAnsiTheme="minorHAnsi" w:cs="Arial"/>
          <w:lang w:val="en-US" w:eastAsia="en-CA"/>
        </w:rPr>
        <w:t xml:space="preserve"> for better opportunities to improve their salary. </w:t>
      </w:r>
      <w:bookmarkStart w:id="64" w:name="_Hlk73265238"/>
      <w:r w:rsidR="00445ED3" w:rsidRPr="00445ED3">
        <w:rPr>
          <w:rFonts w:asciiTheme="minorHAnsi" w:hAnsiTheme="minorHAnsi" w:cs="Arial"/>
          <w:lang w:val="en-US" w:eastAsia="en-CA"/>
        </w:rPr>
        <w:t>A person at a higher salary level would at least have some commitment to the Project.</w:t>
      </w:r>
      <w:bookmarkEnd w:id="64"/>
      <w:r w:rsidR="00445ED3" w:rsidRPr="00445ED3">
        <w:rPr>
          <w:rFonts w:asciiTheme="minorHAnsi" w:hAnsiTheme="minorHAnsi" w:cs="Arial"/>
          <w:lang w:val="en-US" w:eastAsia="en-CA"/>
        </w:rPr>
        <w:t xml:space="preserve"> In South Africa, COVID-19 made this problem even worse with low level staff coordinating the Project. In Mongolia, the Project Coordinator was only part time. In the Dominican Republic, having</w:t>
      </w:r>
      <w:r w:rsidR="00445ED3" w:rsidRPr="00445ED3">
        <w:rPr>
          <w:rFonts w:asciiTheme="minorHAnsi" w:hAnsiTheme="minorHAnsi" w:cs="Arial"/>
          <w:lang w:val="en-CA" w:eastAsia="en-CA"/>
        </w:rPr>
        <w:t xml:space="preserve"> one specialist on the Project for both technical and administrative matters, delayed some processes.</w:t>
      </w:r>
      <w:bookmarkEnd w:id="61"/>
    </w:p>
    <w:p w14:paraId="65C556BA" w14:textId="77777777" w:rsidR="00420374" w:rsidRDefault="00420374" w:rsidP="00420374">
      <w:pPr>
        <w:autoSpaceDE w:val="0"/>
        <w:autoSpaceDN w:val="0"/>
        <w:adjustRightInd w:val="0"/>
        <w:ind w:left="454"/>
        <w:contextualSpacing/>
        <w:jc w:val="both"/>
        <w:rPr>
          <w:rFonts w:asciiTheme="minorHAnsi" w:hAnsiTheme="minorHAnsi" w:cs="Arial"/>
          <w:lang w:val="en-US" w:eastAsia="en-CA"/>
        </w:rPr>
      </w:pPr>
    </w:p>
    <w:p w14:paraId="5E9D0EDC" w14:textId="364E83A5" w:rsidR="00420374" w:rsidRDefault="00420374" w:rsidP="0038264B">
      <w:pPr>
        <w:numPr>
          <w:ilvl w:val="0"/>
          <w:numId w:val="33"/>
        </w:numPr>
        <w:autoSpaceDE w:val="0"/>
        <w:autoSpaceDN w:val="0"/>
        <w:adjustRightInd w:val="0"/>
        <w:ind w:left="454" w:hanging="454"/>
        <w:contextualSpacing/>
        <w:jc w:val="both"/>
        <w:rPr>
          <w:rFonts w:asciiTheme="minorHAnsi" w:hAnsiTheme="minorHAnsi" w:cs="Arial"/>
          <w:lang w:val="en-US" w:eastAsia="en-CA"/>
        </w:rPr>
      </w:pPr>
      <w:r w:rsidRPr="00293C23">
        <w:rPr>
          <w:rFonts w:asciiTheme="minorHAnsi" w:hAnsiTheme="minorHAnsi" w:cs="Arial"/>
          <w:lang w:val="en-US" w:eastAsia="en-CA"/>
        </w:rPr>
        <w:t xml:space="preserve">In conclusion, UNDP’s efforts to adaptively manage this Project were sincere and </w:t>
      </w:r>
      <w:r w:rsidRPr="00426F88">
        <w:rPr>
          <w:rFonts w:asciiTheme="minorHAnsi" w:hAnsiTheme="minorHAnsi" w:cs="Arial"/>
          <w:b/>
          <w:bCs/>
          <w:i/>
          <w:lang w:val="en-US" w:eastAsia="en-CA"/>
        </w:rPr>
        <w:t>satisfactory</w:t>
      </w:r>
      <w:r w:rsidRPr="00293C23">
        <w:rPr>
          <w:rFonts w:asciiTheme="minorHAnsi" w:hAnsiTheme="minorHAnsi" w:cs="Arial"/>
          <w:i/>
          <w:lang w:val="en-US" w:eastAsia="en-CA"/>
        </w:rPr>
        <w:t xml:space="preserve"> </w:t>
      </w:r>
      <w:r w:rsidRPr="00293C23">
        <w:rPr>
          <w:rFonts w:asciiTheme="minorHAnsi" w:hAnsiTheme="minorHAnsi" w:cs="Arial"/>
          <w:lang w:val="en-US" w:eastAsia="en-CA"/>
        </w:rPr>
        <w:t xml:space="preserve">in consideration of the successful outcomes from </w:t>
      </w:r>
      <w:r w:rsidR="00D2297B">
        <w:rPr>
          <w:rFonts w:asciiTheme="minorHAnsi" w:hAnsiTheme="minorHAnsi" w:cs="Arial"/>
          <w:lang w:val="en-US" w:eastAsia="en-CA"/>
        </w:rPr>
        <w:t>the Global ABS Project</w:t>
      </w:r>
      <w:r w:rsidRPr="00546DDC">
        <w:rPr>
          <w:rFonts w:asciiTheme="minorHAnsi" w:hAnsiTheme="minorHAnsi" w:cs="Arial"/>
          <w:lang w:val="en-US" w:eastAsia="en-CA"/>
        </w:rPr>
        <w:t>.</w:t>
      </w:r>
    </w:p>
    <w:p w14:paraId="600C8CD7" w14:textId="600DF599" w:rsidR="00FF1ECC" w:rsidRPr="00FF1ECC" w:rsidRDefault="00024F99" w:rsidP="00B104D8">
      <w:pPr>
        <w:autoSpaceDE w:val="0"/>
        <w:autoSpaceDN w:val="0"/>
        <w:adjustRightInd w:val="0"/>
        <w:spacing w:after="60"/>
        <w:ind w:left="454"/>
        <w:contextualSpacing/>
        <w:jc w:val="both"/>
        <w:rPr>
          <w:rFonts w:asciiTheme="minorHAnsi" w:hAnsiTheme="minorHAnsi" w:cs="Arial"/>
          <w:b/>
          <w:lang w:val="en-US" w:eastAsia="en-CA"/>
        </w:rPr>
      </w:pPr>
      <w:r>
        <w:rPr>
          <w:rFonts w:asciiTheme="minorHAnsi" w:hAnsiTheme="minorHAnsi" w:cs="Arial"/>
          <w:lang w:val="en-US" w:eastAsia="en-CA"/>
        </w:rPr>
        <w:t xml:space="preserve"> </w:t>
      </w:r>
    </w:p>
    <w:p w14:paraId="3C4B92D9" w14:textId="75E0E8E0" w:rsidR="00B104D8" w:rsidRPr="00B104D8" w:rsidRDefault="00B104D8" w:rsidP="00B14C57">
      <w:pPr>
        <w:pStyle w:val="Heading3"/>
        <w:numPr>
          <w:ilvl w:val="2"/>
          <w:numId w:val="56"/>
        </w:numPr>
        <w:rPr>
          <w:rFonts w:asciiTheme="minorHAnsi" w:hAnsiTheme="minorHAnsi" w:cs="Arial"/>
          <w:lang w:val="en-US"/>
        </w:rPr>
      </w:pPr>
      <w:bookmarkStart w:id="65" w:name="_Toc77494425"/>
      <w:r w:rsidRPr="00B104D8">
        <w:rPr>
          <w:rFonts w:asciiTheme="minorHAnsi" w:hAnsiTheme="minorHAnsi" w:cs="Arial"/>
          <w:lang w:val="en-US"/>
        </w:rPr>
        <w:t>Actual Stakeholder Participation Partnership Arrangements</w:t>
      </w:r>
      <w:bookmarkEnd w:id="65"/>
    </w:p>
    <w:p w14:paraId="09E89E5D" w14:textId="2DE344F6" w:rsidR="00426F88" w:rsidRPr="000B06A0" w:rsidRDefault="000B06A0" w:rsidP="00452E1D">
      <w:pPr>
        <w:pStyle w:val="ListParagraph"/>
        <w:numPr>
          <w:ilvl w:val="0"/>
          <w:numId w:val="33"/>
        </w:numPr>
        <w:ind w:left="454" w:hanging="454"/>
        <w:jc w:val="both"/>
        <w:rPr>
          <w:rFonts w:asciiTheme="minorHAnsi" w:hAnsiTheme="minorHAnsi" w:cs="Arial"/>
          <w:sz w:val="22"/>
          <w:szCs w:val="22"/>
        </w:rPr>
      </w:pPr>
      <w:r>
        <w:rPr>
          <w:rFonts w:asciiTheme="minorHAnsi" w:hAnsiTheme="minorHAnsi" w:cs="Arial"/>
          <w:sz w:val="22"/>
          <w:szCs w:val="22"/>
        </w:rPr>
        <w:t>At the beginning of the Project, the st</w:t>
      </w:r>
      <w:r w:rsidR="00C6543D">
        <w:rPr>
          <w:rFonts w:asciiTheme="minorHAnsi" w:hAnsiTheme="minorHAnsi" w:cs="Arial"/>
          <w:sz w:val="22"/>
          <w:szCs w:val="22"/>
        </w:rPr>
        <w:t xml:space="preserve">akeholders were engaged on the Project through preliminary consultations between UNDP and the participating country on the nature of technical assistance to be provided by the Project.  Once agreement </w:t>
      </w:r>
      <w:r>
        <w:rPr>
          <w:rFonts w:asciiTheme="minorHAnsi" w:hAnsiTheme="minorHAnsi" w:cs="Arial"/>
          <w:sz w:val="22"/>
          <w:szCs w:val="22"/>
        </w:rPr>
        <w:t>was</w:t>
      </w:r>
      <w:r w:rsidR="00C6543D">
        <w:rPr>
          <w:rFonts w:asciiTheme="minorHAnsi" w:hAnsiTheme="minorHAnsi" w:cs="Arial"/>
          <w:sz w:val="22"/>
          <w:szCs w:val="22"/>
        </w:rPr>
        <w:t xml:space="preserve"> made, a Letter of Agreement (</w:t>
      </w:r>
      <w:proofErr w:type="spellStart"/>
      <w:r w:rsidR="00C6543D">
        <w:rPr>
          <w:rFonts w:asciiTheme="minorHAnsi" w:hAnsiTheme="minorHAnsi" w:cs="Arial"/>
          <w:sz w:val="22"/>
          <w:szCs w:val="22"/>
        </w:rPr>
        <w:t>LoA</w:t>
      </w:r>
      <w:proofErr w:type="spellEnd"/>
      <w:r w:rsidR="00C6543D">
        <w:rPr>
          <w:rFonts w:asciiTheme="minorHAnsi" w:hAnsiTheme="minorHAnsi" w:cs="Arial"/>
          <w:sz w:val="22"/>
          <w:szCs w:val="22"/>
        </w:rPr>
        <w:t xml:space="preserve">) </w:t>
      </w:r>
      <w:r w:rsidR="00E814A6">
        <w:rPr>
          <w:rFonts w:asciiTheme="minorHAnsi" w:hAnsiTheme="minorHAnsi" w:cs="Arial"/>
          <w:sz w:val="22"/>
          <w:szCs w:val="22"/>
        </w:rPr>
        <w:t>was</w:t>
      </w:r>
      <w:r w:rsidR="00AB0253">
        <w:rPr>
          <w:rFonts w:asciiTheme="minorHAnsi" w:hAnsiTheme="minorHAnsi" w:cs="Arial"/>
          <w:sz w:val="22"/>
          <w:szCs w:val="22"/>
        </w:rPr>
        <w:t xml:space="preserve"> signed between </w:t>
      </w:r>
      <w:r w:rsidR="006B549E">
        <w:rPr>
          <w:rFonts w:asciiTheme="minorHAnsi" w:hAnsiTheme="minorHAnsi" w:cs="Arial"/>
          <w:sz w:val="22"/>
          <w:szCs w:val="22"/>
        </w:rPr>
        <w:t xml:space="preserve">UNDP and the participating country, that basically outlines the roles and responsibilities of each of the signatories to the </w:t>
      </w:r>
      <w:proofErr w:type="spellStart"/>
      <w:r w:rsidR="006B549E">
        <w:rPr>
          <w:rFonts w:asciiTheme="minorHAnsi" w:hAnsiTheme="minorHAnsi" w:cs="Arial"/>
          <w:sz w:val="22"/>
          <w:szCs w:val="22"/>
        </w:rPr>
        <w:t>LoA</w:t>
      </w:r>
      <w:proofErr w:type="spellEnd"/>
      <w:r w:rsidR="006B549E">
        <w:rPr>
          <w:rFonts w:asciiTheme="minorHAnsi" w:hAnsiTheme="minorHAnsi" w:cs="Arial"/>
          <w:sz w:val="22"/>
          <w:szCs w:val="22"/>
        </w:rPr>
        <w:t xml:space="preserve">. </w:t>
      </w:r>
      <w:r w:rsidR="00605634" w:rsidRPr="00605634">
        <w:rPr>
          <w:rFonts w:asciiTheme="minorHAnsi" w:hAnsiTheme="minorHAnsi" w:cs="Arial"/>
          <w:sz w:val="22"/>
          <w:szCs w:val="22"/>
        </w:rPr>
        <w:t>The participating countries in the Global ABS Project all have different capacities to implement the Nagoya protocol</w:t>
      </w:r>
      <w:r w:rsidR="006B549E">
        <w:rPr>
          <w:rFonts w:asciiTheme="minorHAnsi" w:hAnsiTheme="minorHAnsi" w:cs="Arial"/>
          <w:sz w:val="22"/>
          <w:szCs w:val="22"/>
        </w:rPr>
        <w:t xml:space="preserve"> ranging from</w:t>
      </w:r>
      <w:r w:rsidR="00605634" w:rsidRPr="00605634">
        <w:rPr>
          <w:rFonts w:asciiTheme="minorHAnsi" w:hAnsiTheme="minorHAnsi" w:cs="Arial"/>
          <w:sz w:val="22"/>
          <w:szCs w:val="22"/>
        </w:rPr>
        <w:t xml:space="preserve"> those countries that have existing ABS legislation with gaps to those who are starting the ABS legislation. </w:t>
      </w:r>
      <w:r w:rsidR="00F249BF">
        <w:rPr>
          <w:rFonts w:asciiTheme="minorHAnsi" w:hAnsiTheme="minorHAnsi" w:cs="Arial"/>
          <w:sz w:val="22"/>
          <w:szCs w:val="22"/>
        </w:rPr>
        <w:t>Most t</w:t>
      </w:r>
      <w:r w:rsidR="00605634" w:rsidRPr="00605634">
        <w:rPr>
          <w:rFonts w:asciiTheme="minorHAnsi" w:hAnsiTheme="minorHAnsi" w:cs="Arial"/>
          <w:sz w:val="22"/>
          <w:szCs w:val="22"/>
        </w:rPr>
        <w:t xml:space="preserve">echnical teams implementing the </w:t>
      </w:r>
      <w:r w:rsidR="006B549E">
        <w:rPr>
          <w:rFonts w:asciiTheme="minorHAnsi" w:hAnsiTheme="minorHAnsi" w:cs="Arial"/>
          <w:sz w:val="22"/>
          <w:szCs w:val="22"/>
        </w:rPr>
        <w:t>P</w:t>
      </w:r>
      <w:r w:rsidR="00605634" w:rsidRPr="00605634">
        <w:rPr>
          <w:rFonts w:asciiTheme="minorHAnsi" w:hAnsiTheme="minorHAnsi" w:cs="Arial"/>
          <w:sz w:val="22"/>
          <w:szCs w:val="22"/>
        </w:rPr>
        <w:t xml:space="preserve">roject </w:t>
      </w:r>
      <w:r w:rsidR="006B549E">
        <w:rPr>
          <w:rFonts w:asciiTheme="minorHAnsi" w:hAnsiTheme="minorHAnsi" w:cs="Arial"/>
          <w:sz w:val="22"/>
          <w:szCs w:val="22"/>
        </w:rPr>
        <w:t>were found to be highly</w:t>
      </w:r>
      <w:r w:rsidR="00605634" w:rsidRPr="00605634">
        <w:rPr>
          <w:rFonts w:asciiTheme="minorHAnsi" w:hAnsiTheme="minorHAnsi" w:cs="Arial"/>
          <w:sz w:val="22"/>
          <w:szCs w:val="22"/>
        </w:rPr>
        <w:t xml:space="preserve"> motivated on the topic</w:t>
      </w:r>
      <w:r w:rsidR="006B549E">
        <w:rPr>
          <w:rFonts w:asciiTheme="minorHAnsi" w:hAnsiTheme="minorHAnsi" w:cs="Arial"/>
          <w:sz w:val="22"/>
          <w:szCs w:val="22"/>
        </w:rPr>
        <w:t xml:space="preserve"> (</w:t>
      </w:r>
      <w:r w:rsidR="00605634" w:rsidRPr="00605634">
        <w:rPr>
          <w:rFonts w:asciiTheme="minorHAnsi" w:hAnsiTheme="minorHAnsi" w:cs="Arial"/>
          <w:sz w:val="22"/>
          <w:szCs w:val="22"/>
        </w:rPr>
        <w:t>that deals with development, environment, and social justice</w:t>
      </w:r>
      <w:r w:rsidR="006B549E">
        <w:rPr>
          <w:rFonts w:asciiTheme="minorHAnsi" w:hAnsiTheme="minorHAnsi" w:cs="Arial"/>
          <w:sz w:val="22"/>
          <w:szCs w:val="22"/>
        </w:rPr>
        <w:t xml:space="preserve">) that only facilitated their </w:t>
      </w:r>
      <w:r w:rsidR="006B549E" w:rsidRPr="00452E1D">
        <w:rPr>
          <w:rFonts w:asciiTheme="minorHAnsi" w:hAnsiTheme="minorHAnsi" w:cstheme="minorHAnsi"/>
          <w:sz w:val="22"/>
          <w:szCs w:val="22"/>
        </w:rPr>
        <w:t>selection</w:t>
      </w:r>
      <w:r w:rsidR="00B104D8" w:rsidRPr="00865793">
        <w:rPr>
          <w:rFonts w:asciiTheme="minorHAnsi" w:hAnsiTheme="minorHAnsi" w:cstheme="minorHAnsi"/>
          <w:sz w:val="22"/>
          <w:szCs w:val="22"/>
          <w:lang w:val="en-US"/>
        </w:rPr>
        <w:t xml:space="preserve">.  </w:t>
      </w:r>
      <w:r w:rsidR="00426F88" w:rsidRPr="00865793">
        <w:rPr>
          <w:rFonts w:asciiTheme="minorHAnsi" w:hAnsiTheme="minorHAnsi" w:cstheme="minorHAnsi"/>
          <w:sz w:val="22"/>
          <w:szCs w:val="22"/>
          <w:lang w:val="en-US" w:eastAsia="en-CA"/>
        </w:rPr>
        <w:t>The</w:t>
      </w:r>
      <w:r w:rsidR="000E78DC">
        <w:rPr>
          <w:rFonts w:asciiTheme="minorHAnsi" w:hAnsiTheme="minorHAnsi" w:cstheme="minorHAnsi"/>
          <w:sz w:val="22"/>
          <w:szCs w:val="22"/>
          <w:lang w:val="en-US" w:eastAsia="en-CA"/>
        </w:rPr>
        <w:t xml:space="preserve"> rationale and</w:t>
      </w:r>
      <w:r w:rsidR="00426F88" w:rsidRPr="00452E1D">
        <w:rPr>
          <w:rFonts w:asciiTheme="minorHAnsi" w:hAnsiTheme="minorHAnsi" w:cstheme="minorHAnsi"/>
          <w:sz w:val="22"/>
          <w:szCs w:val="22"/>
          <w:lang w:val="en-US" w:eastAsia="en-CA"/>
        </w:rPr>
        <w:t xml:space="preserve"> involvement of specific participating countries </w:t>
      </w:r>
      <w:r w:rsidR="00B61E06" w:rsidRPr="00452E1D">
        <w:rPr>
          <w:rFonts w:asciiTheme="minorHAnsi" w:hAnsiTheme="minorHAnsi" w:cstheme="minorHAnsi"/>
          <w:sz w:val="22"/>
          <w:szCs w:val="22"/>
          <w:lang w:val="en-US" w:eastAsia="en-CA"/>
        </w:rPr>
        <w:t xml:space="preserve">in partnership arrangements can be found in Paras </w:t>
      </w:r>
      <w:r w:rsidR="00B61E06" w:rsidRPr="00452E1D">
        <w:rPr>
          <w:rFonts w:asciiTheme="minorHAnsi" w:hAnsiTheme="minorHAnsi" w:cstheme="minorHAnsi"/>
          <w:sz w:val="22"/>
          <w:szCs w:val="22"/>
          <w:lang w:val="en-US" w:eastAsia="en-CA"/>
        </w:rPr>
        <w:fldChar w:fldCharType="begin"/>
      </w:r>
      <w:r w:rsidR="00B61E06" w:rsidRPr="00452E1D">
        <w:rPr>
          <w:rFonts w:asciiTheme="minorHAnsi" w:hAnsiTheme="minorHAnsi" w:cstheme="minorHAnsi"/>
          <w:sz w:val="22"/>
          <w:szCs w:val="22"/>
          <w:lang w:val="en-US" w:eastAsia="en-CA"/>
        </w:rPr>
        <w:instrText xml:space="preserve"> REF _Ref72932223 \r \h </w:instrText>
      </w:r>
      <w:r w:rsidR="00452E1D" w:rsidRPr="00452E1D">
        <w:rPr>
          <w:rFonts w:asciiTheme="minorHAnsi" w:hAnsiTheme="minorHAnsi" w:cstheme="minorHAnsi"/>
          <w:sz w:val="22"/>
          <w:szCs w:val="22"/>
          <w:lang w:val="en-US" w:eastAsia="en-CA"/>
        </w:rPr>
        <w:instrText xml:space="preserve"> \* MERGEFORMAT </w:instrText>
      </w:r>
      <w:r w:rsidR="00B61E06" w:rsidRPr="00452E1D">
        <w:rPr>
          <w:rFonts w:asciiTheme="minorHAnsi" w:hAnsiTheme="minorHAnsi" w:cstheme="minorHAnsi"/>
          <w:sz w:val="22"/>
          <w:szCs w:val="22"/>
          <w:lang w:val="en-US" w:eastAsia="en-CA"/>
        </w:rPr>
      </w:r>
      <w:r w:rsidR="00B61E06" w:rsidRPr="00452E1D">
        <w:rPr>
          <w:rFonts w:asciiTheme="minorHAnsi" w:hAnsiTheme="minorHAnsi" w:cstheme="minorHAnsi"/>
          <w:sz w:val="22"/>
          <w:szCs w:val="22"/>
          <w:lang w:val="en-US" w:eastAsia="en-CA"/>
        </w:rPr>
        <w:fldChar w:fldCharType="separate"/>
      </w:r>
      <w:r w:rsidR="00F249BF">
        <w:rPr>
          <w:rFonts w:asciiTheme="minorHAnsi" w:hAnsiTheme="minorHAnsi" w:cstheme="minorHAnsi"/>
          <w:sz w:val="22"/>
          <w:szCs w:val="22"/>
          <w:lang w:val="en-US" w:eastAsia="en-CA"/>
        </w:rPr>
        <w:t>43</w:t>
      </w:r>
      <w:r w:rsidR="00B61E06" w:rsidRPr="00452E1D">
        <w:rPr>
          <w:rFonts w:asciiTheme="minorHAnsi" w:hAnsiTheme="minorHAnsi" w:cstheme="minorHAnsi"/>
          <w:sz w:val="22"/>
          <w:szCs w:val="22"/>
          <w:lang w:val="en-US" w:eastAsia="en-CA"/>
        </w:rPr>
        <w:fldChar w:fldCharType="end"/>
      </w:r>
      <w:r w:rsidR="00B61E06" w:rsidRPr="00452E1D">
        <w:rPr>
          <w:rFonts w:asciiTheme="minorHAnsi" w:hAnsiTheme="minorHAnsi" w:cstheme="minorHAnsi"/>
          <w:sz w:val="22"/>
          <w:szCs w:val="22"/>
          <w:lang w:val="en-US" w:eastAsia="en-CA"/>
        </w:rPr>
        <w:t xml:space="preserve"> to </w:t>
      </w:r>
      <w:r w:rsidR="00B61E06" w:rsidRPr="00452E1D">
        <w:rPr>
          <w:rFonts w:asciiTheme="minorHAnsi" w:hAnsiTheme="minorHAnsi" w:cstheme="minorHAnsi"/>
          <w:sz w:val="22"/>
          <w:szCs w:val="22"/>
          <w:lang w:val="en-US" w:eastAsia="en-CA"/>
        </w:rPr>
        <w:fldChar w:fldCharType="begin"/>
      </w:r>
      <w:r w:rsidR="00B61E06" w:rsidRPr="00452E1D">
        <w:rPr>
          <w:rFonts w:asciiTheme="minorHAnsi" w:hAnsiTheme="minorHAnsi" w:cstheme="minorHAnsi"/>
          <w:sz w:val="22"/>
          <w:szCs w:val="22"/>
          <w:lang w:val="en-US" w:eastAsia="en-CA"/>
        </w:rPr>
        <w:instrText xml:space="preserve"> REF _Ref72932255 \r \h </w:instrText>
      </w:r>
      <w:r w:rsidR="00452E1D" w:rsidRPr="00452E1D">
        <w:rPr>
          <w:rFonts w:asciiTheme="minorHAnsi" w:hAnsiTheme="minorHAnsi" w:cstheme="minorHAnsi"/>
          <w:sz w:val="22"/>
          <w:szCs w:val="22"/>
          <w:lang w:val="en-US" w:eastAsia="en-CA"/>
        </w:rPr>
        <w:instrText xml:space="preserve"> \* MERGEFORMAT </w:instrText>
      </w:r>
      <w:r w:rsidR="00B61E06" w:rsidRPr="00452E1D">
        <w:rPr>
          <w:rFonts w:asciiTheme="minorHAnsi" w:hAnsiTheme="minorHAnsi" w:cstheme="minorHAnsi"/>
          <w:sz w:val="22"/>
          <w:szCs w:val="22"/>
          <w:lang w:val="en-US" w:eastAsia="en-CA"/>
        </w:rPr>
      </w:r>
      <w:r w:rsidR="00B61E06" w:rsidRPr="00452E1D">
        <w:rPr>
          <w:rFonts w:asciiTheme="minorHAnsi" w:hAnsiTheme="minorHAnsi" w:cstheme="minorHAnsi"/>
          <w:sz w:val="22"/>
          <w:szCs w:val="22"/>
          <w:lang w:val="en-US" w:eastAsia="en-CA"/>
        </w:rPr>
        <w:fldChar w:fldCharType="separate"/>
      </w:r>
      <w:r w:rsidR="00F249BF">
        <w:rPr>
          <w:rFonts w:asciiTheme="minorHAnsi" w:hAnsiTheme="minorHAnsi" w:cstheme="minorHAnsi"/>
          <w:sz w:val="22"/>
          <w:szCs w:val="22"/>
          <w:lang w:val="en-US" w:eastAsia="en-CA"/>
        </w:rPr>
        <w:t>48</w:t>
      </w:r>
      <w:r w:rsidR="00B61E06" w:rsidRPr="00452E1D">
        <w:rPr>
          <w:rFonts w:asciiTheme="minorHAnsi" w:hAnsiTheme="minorHAnsi" w:cstheme="minorHAnsi"/>
          <w:sz w:val="22"/>
          <w:szCs w:val="22"/>
          <w:lang w:val="en-US" w:eastAsia="en-CA"/>
        </w:rPr>
        <w:fldChar w:fldCharType="end"/>
      </w:r>
      <w:r w:rsidR="00B61E06" w:rsidRPr="00452E1D">
        <w:rPr>
          <w:rFonts w:asciiTheme="minorHAnsi" w:hAnsiTheme="minorHAnsi" w:cstheme="minorHAnsi"/>
          <w:sz w:val="22"/>
          <w:szCs w:val="22"/>
          <w:lang w:val="en-US" w:eastAsia="en-CA"/>
        </w:rPr>
        <w:t>.</w:t>
      </w:r>
      <w:r w:rsidR="00B61E06" w:rsidRPr="00452E1D">
        <w:rPr>
          <w:rFonts w:asciiTheme="minorHAnsi" w:hAnsiTheme="minorHAnsi" w:cs="Arial"/>
          <w:lang w:val="en-US" w:eastAsia="en-CA"/>
        </w:rPr>
        <w:t xml:space="preserve"> </w:t>
      </w:r>
    </w:p>
    <w:p w14:paraId="1C68AE20" w14:textId="77777777" w:rsidR="000B06A0" w:rsidRPr="000B06A0" w:rsidRDefault="000B06A0" w:rsidP="000B06A0">
      <w:pPr>
        <w:pStyle w:val="ListParagraph"/>
        <w:ind w:left="454"/>
        <w:jc w:val="both"/>
        <w:rPr>
          <w:rFonts w:asciiTheme="minorHAnsi" w:hAnsiTheme="minorHAnsi" w:cs="Arial"/>
          <w:sz w:val="22"/>
          <w:szCs w:val="22"/>
        </w:rPr>
      </w:pPr>
    </w:p>
    <w:p w14:paraId="7682CEB1" w14:textId="6AA03CD1" w:rsidR="007C5CEA" w:rsidRDefault="00C078ED" w:rsidP="00452E1D">
      <w:pPr>
        <w:pStyle w:val="ListParagraph"/>
        <w:numPr>
          <w:ilvl w:val="0"/>
          <w:numId w:val="33"/>
        </w:numPr>
        <w:ind w:left="454" w:hanging="454"/>
        <w:jc w:val="both"/>
        <w:rPr>
          <w:rFonts w:asciiTheme="minorHAnsi" w:hAnsiTheme="minorHAnsi" w:cs="Arial"/>
          <w:sz w:val="22"/>
          <w:szCs w:val="22"/>
        </w:rPr>
      </w:pPr>
      <w:r>
        <w:rPr>
          <w:rFonts w:asciiTheme="minorHAnsi" w:hAnsiTheme="minorHAnsi" w:cs="Arial"/>
          <w:sz w:val="22"/>
          <w:szCs w:val="22"/>
        </w:rPr>
        <w:t xml:space="preserve">Initial activities of the Project </w:t>
      </w:r>
      <w:r w:rsidR="007C5CEA">
        <w:rPr>
          <w:rFonts w:asciiTheme="minorHAnsi" w:hAnsiTheme="minorHAnsi" w:cs="Arial"/>
          <w:sz w:val="22"/>
          <w:szCs w:val="22"/>
        </w:rPr>
        <w:t>w</w:t>
      </w:r>
      <w:r w:rsidR="000E78DC">
        <w:rPr>
          <w:rFonts w:asciiTheme="minorHAnsi" w:hAnsiTheme="minorHAnsi" w:cs="Arial"/>
          <w:sz w:val="22"/>
          <w:szCs w:val="22"/>
        </w:rPr>
        <w:t>ere</w:t>
      </w:r>
      <w:r w:rsidR="007C5CEA">
        <w:rPr>
          <w:rFonts w:asciiTheme="minorHAnsi" w:hAnsiTheme="minorHAnsi" w:cs="Arial"/>
          <w:sz w:val="22"/>
          <w:szCs w:val="22"/>
        </w:rPr>
        <w:t xml:space="preserve"> the</w:t>
      </w:r>
      <w:r w:rsidR="007C5CEA" w:rsidRPr="007C5CEA">
        <w:rPr>
          <w:rFonts w:asciiTheme="minorHAnsi" w:hAnsiTheme="minorHAnsi" w:cs="Arial"/>
          <w:sz w:val="22"/>
          <w:szCs w:val="22"/>
        </w:rPr>
        <w:t xml:space="preserve"> </w:t>
      </w:r>
      <w:r w:rsidR="00CB12FE">
        <w:rPr>
          <w:rFonts w:asciiTheme="minorHAnsi" w:hAnsiTheme="minorHAnsi" w:cs="Arial"/>
          <w:sz w:val="22"/>
          <w:szCs w:val="22"/>
        </w:rPr>
        <w:t xml:space="preserve">Component 1 </w:t>
      </w:r>
      <w:r w:rsidR="007C5CEA" w:rsidRPr="007C5CEA">
        <w:rPr>
          <w:rFonts w:asciiTheme="minorHAnsi" w:hAnsiTheme="minorHAnsi" w:cs="Arial"/>
          <w:sz w:val="22"/>
          <w:szCs w:val="22"/>
        </w:rPr>
        <w:t>training about 12</w:t>
      </w:r>
      <w:r w:rsidR="00EE4BDD">
        <w:rPr>
          <w:rFonts w:asciiTheme="minorHAnsi" w:hAnsiTheme="minorHAnsi" w:cs="Arial"/>
          <w:sz w:val="22"/>
          <w:szCs w:val="22"/>
        </w:rPr>
        <w:t>,</w:t>
      </w:r>
      <w:r w:rsidR="007C5CEA" w:rsidRPr="007C5CEA">
        <w:rPr>
          <w:rFonts w:asciiTheme="minorHAnsi" w:hAnsiTheme="minorHAnsi" w:cs="Arial"/>
          <w:sz w:val="22"/>
          <w:szCs w:val="22"/>
        </w:rPr>
        <w:t>87</w:t>
      </w:r>
      <w:r w:rsidR="00EE4BDD">
        <w:rPr>
          <w:rFonts w:asciiTheme="minorHAnsi" w:hAnsiTheme="minorHAnsi" w:cs="Arial"/>
          <w:sz w:val="22"/>
          <w:szCs w:val="22"/>
        </w:rPr>
        <w:t>4</w:t>
      </w:r>
      <w:r w:rsidR="007C5CEA" w:rsidRPr="007C5CEA">
        <w:rPr>
          <w:rFonts w:asciiTheme="minorHAnsi" w:hAnsiTheme="minorHAnsi" w:cs="Arial"/>
          <w:sz w:val="22"/>
          <w:szCs w:val="22"/>
        </w:rPr>
        <w:t xml:space="preserve"> stakeholders in 2</w:t>
      </w:r>
      <w:r w:rsidR="007B123A">
        <w:rPr>
          <w:rFonts w:asciiTheme="minorHAnsi" w:hAnsiTheme="minorHAnsi" w:cs="Arial"/>
          <w:sz w:val="22"/>
          <w:szCs w:val="22"/>
        </w:rPr>
        <w:t>3</w:t>
      </w:r>
      <w:r w:rsidR="007C5CEA" w:rsidRPr="007C5CEA">
        <w:rPr>
          <w:rFonts w:asciiTheme="minorHAnsi" w:hAnsiTheme="minorHAnsi" w:cs="Arial"/>
          <w:sz w:val="22"/>
          <w:szCs w:val="22"/>
        </w:rPr>
        <w:t xml:space="preserve"> countries to develop and strengthen the capacities of national and state competent authorities and related agencies to develop, implement, and enforce national ABS domestic legislation, administrative or policy measures for ABS through national and regional trainings and workshops. </w:t>
      </w:r>
      <w:r w:rsidR="007C5CEA">
        <w:rPr>
          <w:rFonts w:asciiTheme="minorHAnsi" w:hAnsiTheme="minorHAnsi" w:cs="Arial"/>
          <w:sz w:val="22"/>
          <w:szCs w:val="22"/>
        </w:rPr>
        <w:t xml:space="preserve">These sessions were carried out, the early ones being </w:t>
      </w:r>
      <w:r w:rsidR="007C5CEA" w:rsidRPr="007C5CEA">
        <w:rPr>
          <w:rFonts w:asciiTheme="minorHAnsi" w:hAnsiTheme="minorHAnsi" w:cs="Arial"/>
          <w:sz w:val="22"/>
          <w:szCs w:val="22"/>
        </w:rPr>
        <w:t>Albania, Belarus, Egypt, Jordan, Colombia, Panama, Botswana, South Africa, Kazakhstan, and Tajikistan where the scores show some capacity gains, but the target has not been reached for any of them.</w:t>
      </w:r>
      <w:r w:rsidR="007C5CEA">
        <w:rPr>
          <w:rFonts w:asciiTheme="minorHAnsi" w:hAnsiTheme="minorHAnsi" w:cs="Arial"/>
          <w:sz w:val="22"/>
          <w:szCs w:val="22"/>
        </w:rPr>
        <w:t xml:space="preserve"> In</w:t>
      </w:r>
      <w:r w:rsidR="007C5CEA" w:rsidRPr="007C5CEA">
        <w:rPr>
          <w:rFonts w:asciiTheme="minorHAnsi" w:hAnsiTheme="minorHAnsi" w:cs="Arial"/>
          <w:sz w:val="22"/>
          <w:szCs w:val="22"/>
        </w:rPr>
        <w:t xml:space="preserve"> Panama</w:t>
      </w:r>
      <w:r w:rsidR="007C5CEA">
        <w:rPr>
          <w:rFonts w:asciiTheme="minorHAnsi" w:hAnsiTheme="minorHAnsi" w:cs="Arial"/>
          <w:sz w:val="22"/>
          <w:szCs w:val="22"/>
        </w:rPr>
        <w:t>, for example, the P</w:t>
      </w:r>
      <w:r w:rsidR="007C5CEA" w:rsidRPr="007C5CEA">
        <w:rPr>
          <w:rFonts w:asciiTheme="minorHAnsi" w:hAnsiTheme="minorHAnsi" w:cs="Arial"/>
          <w:sz w:val="22"/>
          <w:szCs w:val="22"/>
        </w:rPr>
        <w:t xml:space="preserve">roject </w:t>
      </w:r>
      <w:r w:rsidR="007C5CEA">
        <w:rPr>
          <w:rFonts w:asciiTheme="minorHAnsi" w:hAnsiTheme="minorHAnsi" w:cs="Arial"/>
          <w:sz w:val="22"/>
          <w:szCs w:val="22"/>
        </w:rPr>
        <w:t>conducted</w:t>
      </w:r>
      <w:r w:rsidR="007C5CEA" w:rsidRPr="007C5CEA">
        <w:rPr>
          <w:rFonts w:asciiTheme="minorHAnsi" w:hAnsiTheme="minorHAnsi" w:cs="Arial"/>
          <w:sz w:val="22"/>
          <w:szCs w:val="22"/>
        </w:rPr>
        <w:t xml:space="preserve"> a training workshop for lawyers of the Ministry of Environment (MIAMBIENTE), including </w:t>
      </w:r>
      <w:r w:rsidR="007C5CEA" w:rsidRPr="007C5CEA">
        <w:rPr>
          <w:rFonts w:asciiTheme="minorHAnsi" w:hAnsiTheme="minorHAnsi" w:cs="Arial"/>
          <w:sz w:val="22"/>
          <w:szCs w:val="22"/>
        </w:rPr>
        <w:lastRenderedPageBreak/>
        <w:t xml:space="preserve">Regional Offices, and the Water Resources Authority (ARAP). </w:t>
      </w:r>
      <w:r w:rsidR="00CB12FE" w:rsidRPr="00CB12FE">
        <w:rPr>
          <w:rFonts w:asciiTheme="minorHAnsi" w:hAnsiTheme="minorHAnsi" w:cs="Arial"/>
          <w:sz w:val="22"/>
          <w:szCs w:val="22"/>
        </w:rPr>
        <w:t>At the national level</w:t>
      </w:r>
      <w:r w:rsidR="00CB12FE">
        <w:rPr>
          <w:rFonts w:asciiTheme="minorHAnsi" w:hAnsiTheme="minorHAnsi" w:cs="Arial"/>
          <w:sz w:val="22"/>
          <w:szCs w:val="22"/>
        </w:rPr>
        <w:t>,</w:t>
      </w:r>
      <w:r w:rsidR="00CB12FE" w:rsidRPr="00CB12FE">
        <w:rPr>
          <w:rFonts w:asciiTheme="minorHAnsi" w:hAnsiTheme="minorHAnsi" w:cs="Arial"/>
          <w:sz w:val="22"/>
          <w:szCs w:val="22"/>
        </w:rPr>
        <w:t xml:space="preserve"> most of the national ABS legal frameworks have been developed including TK measures, and institutional capacity at the national level </w:t>
      </w:r>
      <w:r w:rsidR="00CB12FE">
        <w:rPr>
          <w:rFonts w:asciiTheme="minorHAnsi" w:hAnsiTheme="minorHAnsi" w:cs="Arial"/>
          <w:sz w:val="22"/>
          <w:szCs w:val="22"/>
        </w:rPr>
        <w:t xml:space="preserve">was </w:t>
      </w:r>
      <w:r w:rsidR="00CB12FE" w:rsidRPr="00CB12FE">
        <w:rPr>
          <w:rFonts w:asciiTheme="minorHAnsi" w:hAnsiTheme="minorHAnsi" w:cs="Arial"/>
          <w:sz w:val="22"/>
          <w:szCs w:val="22"/>
        </w:rPr>
        <w:t>strengthen</w:t>
      </w:r>
      <w:r w:rsidR="00CB12FE">
        <w:rPr>
          <w:rFonts w:asciiTheme="minorHAnsi" w:hAnsiTheme="minorHAnsi" w:cs="Arial"/>
          <w:sz w:val="22"/>
          <w:szCs w:val="22"/>
        </w:rPr>
        <w:t>ed</w:t>
      </w:r>
      <w:r w:rsidR="00CB12FE" w:rsidRPr="00CB12FE">
        <w:rPr>
          <w:rFonts w:asciiTheme="minorHAnsi" w:hAnsiTheme="minorHAnsi" w:cs="Arial"/>
          <w:sz w:val="22"/>
          <w:szCs w:val="22"/>
        </w:rPr>
        <w:t xml:space="preserve"> to implement those ABS national systems. </w:t>
      </w:r>
      <w:r w:rsidR="00CB12FE">
        <w:rPr>
          <w:rFonts w:asciiTheme="minorHAnsi" w:hAnsiTheme="minorHAnsi" w:cs="Arial"/>
          <w:sz w:val="22"/>
          <w:szCs w:val="22"/>
        </w:rPr>
        <w:t>Two</w:t>
      </w:r>
      <w:r w:rsidR="00CB12FE" w:rsidRPr="00CB12FE">
        <w:rPr>
          <w:rFonts w:asciiTheme="minorHAnsi" w:hAnsiTheme="minorHAnsi" w:cs="Arial"/>
          <w:sz w:val="22"/>
          <w:szCs w:val="22"/>
        </w:rPr>
        <w:t xml:space="preserve"> </w:t>
      </w:r>
      <w:r w:rsidR="00CB12FE">
        <w:rPr>
          <w:rFonts w:asciiTheme="minorHAnsi" w:hAnsiTheme="minorHAnsi" w:cs="Arial"/>
          <w:sz w:val="22"/>
          <w:szCs w:val="22"/>
        </w:rPr>
        <w:t xml:space="preserve">of the early </w:t>
      </w:r>
      <w:r w:rsidR="00CB12FE" w:rsidRPr="00CB12FE">
        <w:rPr>
          <w:rFonts w:asciiTheme="minorHAnsi" w:hAnsiTheme="minorHAnsi" w:cs="Arial"/>
          <w:sz w:val="22"/>
          <w:szCs w:val="22"/>
        </w:rPr>
        <w:t>complete</w:t>
      </w:r>
      <w:r w:rsidR="00CB12FE">
        <w:rPr>
          <w:rFonts w:asciiTheme="minorHAnsi" w:hAnsiTheme="minorHAnsi" w:cs="Arial"/>
          <w:sz w:val="22"/>
          <w:szCs w:val="22"/>
        </w:rPr>
        <w:t>d</w:t>
      </w:r>
      <w:r w:rsidR="00CB12FE" w:rsidRPr="00CB12FE">
        <w:rPr>
          <w:rFonts w:asciiTheme="minorHAnsi" w:hAnsiTheme="minorHAnsi" w:cs="Arial"/>
          <w:sz w:val="22"/>
          <w:szCs w:val="22"/>
        </w:rPr>
        <w:t xml:space="preserve"> ABS legal framework </w:t>
      </w:r>
      <w:r w:rsidR="00CB12FE">
        <w:rPr>
          <w:rFonts w:asciiTheme="minorHAnsi" w:hAnsiTheme="minorHAnsi" w:cs="Arial"/>
          <w:sz w:val="22"/>
          <w:szCs w:val="22"/>
        </w:rPr>
        <w:t>that was</w:t>
      </w:r>
      <w:r w:rsidR="00CB12FE" w:rsidRPr="00CB12FE">
        <w:rPr>
          <w:rFonts w:asciiTheme="minorHAnsi" w:hAnsiTheme="minorHAnsi" w:cs="Arial"/>
          <w:sz w:val="22"/>
          <w:szCs w:val="22"/>
        </w:rPr>
        <w:t xml:space="preserve"> adopted </w:t>
      </w:r>
      <w:r w:rsidR="00CB12FE">
        <w:rPr>
          <w:rFonts w:asciiTheme="minorHAnsi" w:hAnsiTheme="minorHAnsi" w:cs="Arial"/>
          <w:sz w:val="22"/>
          <w:szCs w:val="22"/>
        </w:rPr>
        <w:t xml:space="preserve">was the </w:t>
      </w:r>
      <w:r w:rsidR="00CB12FE" w:rsidRPr="00CB12FE">
        <w:rPr>
          <w:rFonts w:asciiTheme="minorHAnsi" w:hAnsiTheme="minorHAnsi" w:cs="Arial"/>
          <w:sz w:val="22"/>
          <w:szCs w:val="22"/>
        </w:rPr>
        <w:t xml:space="preserve">Dominican Republic </w:t>
      </w:r>
      <w:r w:rsidR="00CB12FE">
        <w:rPr>
          <w:rFonts w:asciiTheme="minorHAnsi" w:hAnsiTheme="minorHAnsi" w:cs="Arial"/>
          <w:sz w:val="22"/>
          <w:szCs w:val="22"/>
        </w:rPr>
        <w:t xml:space="preserve">in </w:t>
      </w:r>
      <w:r w:rsidR="00CB12FE" w:rsidRPr="00CB12FE">
        <w:rPr>
          <w:rFonts w:asciiTheme="minorHAnsi" w:hAnsiTheme="minorHAnsi" w:cs="Arial"/>
          <w:sz w:val="22"/>
          <w:szCs w:val="22"/>
        </w:rPr>
        <w:t>January 2018</w:t>
      </w:r>
      <w:r w:rsidR="00CB12FE">
        <w:rPr>
          <w:rFonts w:asciiTheme="minorHAnsi" w:hAnsiTheme="minorHAnsi" w:cs="Arial"/>
          <w:sz w:val="22"/>
          <w:szCs w:val="22"/>
        </w:rPr>
        <w:t xml:space="preserve"> and the</w:t>
      </w:r>
      <w:r w:rsidR="00CB12FE" w:rsidRPr="00CB12FE">
        <w:rPr>
          <w:rFonts w:asciiTheme="minorHAnsi" w:hAnsiTheme="minorHAnsi" w:cs="Arial"/>
          <w:sz w:val="22"/>
          <w:szCs w:val="22"/>
        </w:rPr>
        <w:t xml:space="preserve"> ABS provisional measure </w:t>
      </w:r>
      <w:r w:rsidR="00CB12FE">
        <w:rPr>
          <w:rFonts w:asciiTheme="minorHAnsi" w:hAnsiTheme="minorHAnsi" w:cs="Arial"/>
          <w:sz w:val="22"/>
          <w:szCs w:val="22"/>
        </w:rPr>
        <w:t xml:space="preserve">in </w:t>
      </w:r>
      <w:r w:rsidR="00CB12FE" w:rsidRPr="00CB12FE">
        <w:rPr>
          <w:rFonts w:asciiTheme="minorHAnsi" w:hAnsiTheme="minorHAnsi" w:cs="Arial"/>
          <w:sz w:val="22"/>
          <w:szCs w:val="22"/>
        </w:rPr>
        <w:t>Uruguay</w:t>
      </w:r>
      <w:r w:rsidR="00CB12FE">
        <w:rPr>
          <w:rFonts w:asciiTheme="minorHAnsi" w:hAnsiTheme="minorHAnsi" w:cs="Arial"/>
          <w:sz w:val="22"/>
          <w:szCs w:val="22"/>
        </w:rPr>
        <w:t xml:space="preserve"> in</w:t>
      </w:r>
      <w:r w:rsidR="00CB12FE" w:rsidRPr="00CB12FE">
        <w:rPr>
          <w:rFonts w:asciiTheme="minorHAnsi" w:hAnsiTheme="minorHAnsi" w:cs="Arial"/>
          <w:sz w:val="22"/>
          <w:szCs w:val="22"/>
        </w:rPr>
        <w:t xml:space="preserve"> November 2017. </w:t>
      </w:r>
      <w:r w:rsidR="00A43A45">
        <w:rPr>
          <w:rFonts w:asciiTheme="minorHAnsi" w:hAnsiTheme="minorHAnsi" w:cs="Arial"/>
          <w:sz w:val="22"/>
          <w:szCs w:val="22"/>
        </w:rPr>
        <w:t>This has been good for the engagement of key stakeholders: the government ministries, related agencies, CSOs, NGOs and selected consultants</w:t>
      </w:r>
      <w:r w:rsidR="000E78DC">
        <w:rPr>
          <w:rFonts w:asciiTheme="minorHAnsi" w:hAnsiTheme="minorHAnsi" w:cs="Arial"/>
          <w:sz w:val="22"/>
          <w:szCs w:val="22"/>
        </w:rPr>
        <w:t>.</w:t>
      </w:r>
    </w:p>
    <w:p w14:paraId="32B044C0" w14:textId="77777777" w:rsidR="000E78DC" w:rsidRPr="000E78DC" w:rsidRDefault="000E78DC" w:rsidP="000E78DC">
      <w:pPr>
        <w:jc w:val="both"/>
        <w:rPr>
          <w:rFonts w:asciiTheme="minorHAnsi" w:hAnsiTheme="minorHAnsi" w:cs="Arial"/>
        </w:rPr>
      </w:pPr>
    </w:p>
    <w:p w14:paraId="4D565FB8" w14:textId="6DB68002" w:rsidR="007C5CEA" w:rsidRDefault="00CB12FE" w:rsidP="007C5CEA">
      <w:pPr>
        <w:pStyle w:val="ListParagraph"/>
        <w:numPr>
          <w:ilvl w:val="0"/>
          <w:numId w:val="33"/>
        </w:numPr>
        <w:ind w:left="454" w:hanging="454"/>
        <w:jc w:val="both"/>
        <w:rPr>
          <w:rFonts w:asciiTheme="minorHAnsi" w:hAnsiTheme="minorHAnsi" w:cs="Arial"/>
          <w:sz w:val="22"/>
          <w:szCs w:val="22"/>
        </w:rPr>
      </w:pPr>
      <w:r>
        <w:rPr>
          <w:rFonts w:asciiTheme="minorHAnsi" w:hAnsiTheme="minorHAnsi" w:cs="Arial"/>
          <w:sz w:val="22"/>
          <w:szCs w:val="22"/>
        </w:rPr>
        <w:t>In b</w:t>
      </w:r>
      <w:r w:rsidR="007C5CEA" w:rsidRPr="007C5CEA">
        <w:rPr>
          <w:rFonts w:asciiTheme="minorHAnsi" w:hAnsiTheme="minorHAnsi" w:cs="Arial"/>
          <w:sz w:val="22"/>
          <w:szCs w:val="22"/>
        </w:rPr>
        <w:t>uilding trust between users and providers of genetic resources to facilitate the identification of bio-discovery efforts</w:t>
      </w:r>
      <w:r>
        <w:rPr>
          <w:rFonts w:asciiTheme="minorHAnsi" w:hAnsiTheme="minorHAnsi" w:cs="Arial"/>
          <w:sz w:val="22"/>
          <w:szCs w:val="22"/>
        </w:rPr>
        <w:t xml:space="preserve">, an outcome desired under </w:t>
      </w:r>
      <w:r w:rsidRPr="007C5CEA">
        <w:rPr>
          <w:rFonts w:asciiTheme="minorHAnsi" w:hAnsiTheme="minorHAnsi" w:cs="Arial"/>
          <w:sz w:val="22"/>
          <w:szCs w:val="22"/>
        </w:rPr>
        <w:t>Component 2</w:t>
      </w:r>
      <w:r>
        <w:rPr>
          <w:rFonts w:asciiTheme="minorHAnsi" w:hAnsiTheme="minorHAnsi" w:cs="Arial"/>
          <w:sz w:val="22"/>
          <w:szCs w:val="22"/>
        </w:rPr>
        <w:t xml:space="preserve">, </w:t>
      </w:r>
      <w:r w:rsidR="007C5CEA" w:rsidRPr="007C5CEA">
        <w:rPr>
          <w:rFonts w:asciiTheme="minorHAnsi" w:hAnsiTheme="minorHAnsi" w:cs="Arial"/>
          <w:sz w:val="22"/>
          <w:szCs w:val="22"/>
        </w:rPr>
        <w:t xml:space="preserve">the </w:t>
      </w:r>
      <w:r>
        <w:rPr>
          <w:rFonts w:asciiTheme="minorHAnsi" w:hAnsiTheme="minorHAnsi" w:cs="Arial"/>
          <w:sz w:val="22"/>
          <w:szCs w:val="22"/>
        </w:rPr>
        <w:t>P</w:t>
      </w:r>
      <w:r w:rsidR="007C5CEA" w:rsidRPr="007C5CEA">
        <w:rPr>
          <w:rFonts w:asciiTheme="minorHAnsi" w:hAnsiTheme="minorHAnsi" w:cs="Arial"/>
          <w:sz w:val="22"/>
          <w:szCs w:val="22"/>
        </w:rPr>
        <w:t xml:space="preserve">roject </w:t>
      </w:r>
      <w:r>
        <w:rPr>
          <w:rFonts w:asciiTheme="minorHAnsi" w:hAnsiTheme="minorHAnsi" w:cs="Arial"/>
          <w:sz w:val="22"/>
          <w:szCs w:val="22"/>
        </w:rPr>
        <w:t>worked with</w:t>
      </w:r>
      <w:r w:rsidR="007C5CEA" w:rsidRPr="007C5CEA">
        <w:rPr>
          <w:rFonts w:asciiTheme="minorHAnsi" w:hAnsiTheme="minorHAnsi" w:cs="Arial"/>
          <w:sz w:val="22"/>
          <w:szCs w:val="22"/>
        </w:rPr>
        <w:t xml:space="preserve"> 2</w:t>
      </w:r>
      <w:r w:rsidR="00A43A45">
        <w:rPr>
          <w:rFonts w:asciiTheme="minorHAnsi" w:hAnsiTheme="minorHAnsi" w:cs="Arial"/>
          <w:sz w:val="22"/>
          <w:szCs w:val="22"/>
        </w:rPr>
        <w:t>2</w:t>
      </w:r>
      <w:r w:rsidR="007C5CEA" w:rsidRPr="007C5CEA">
        <w:rPr>
          <w:rFonts w:asciiTheme="minorHAnsi" w:hAnsiTheme="minorHAnsi" w:cs="Arial"/>
          <w:sz w:val="22"/>
          <w:szCs w:val="22"/>
        </w:rPr>
        <w:t xml:space="preserve"> countries to facilitate commercial ABS agreements between users and providers of genetic resources. </w:t>
      </w:r>
      <w:r w:rsidR="00A43A45">
        <w:rPr>
          <w:rFonts w:asciiTheme="minorHAnsi" w:hAnsiTheme="minorHAnsi" w:cs="Arial"/>
          <w:sz w:val="22"/>
          <w:szCs w:val="22"/>
        </w:rPr>
        <w:t xml:space="preserve">The success of this initiative has been </w:t>
      </w:r>
      <w:r w:rsidR="007C5CEA" w:rsidRPr="007C5CEA">
        <w:rPr>
          <w:rFonts w:asciiTheme="minorHAnsi" w:hAnsiTheme="minorHAnsi" w:cs="Arial"/>
          <w:sz w:val="22"/>
          <w:szCs w:val="22"/>
        </w:rPr>
        <w:t>the signing of 1</w:t>
      </w:r>
      <w:r w:rsidR="00346EB6">
        <w:rPr>
          <w:rFonts w:asciiTheme="minorHAnsi" w:hAnsiTheme="minorHAnsi" w:cs="Arial"/>
          <w:sz w:val="22"/>
          <w:szCs w:val="22"/>
        </w:rPr>
        <w:t>0</w:t>
      </w:r>
      <w:r w:rsidR="007C5CEA" w:rsidRPr="007C5CEA">
        <w:rPr>
          <w:rFonts w:asciiTheme="minorHAnsi" w:hAnsiTheme="minorHAnsi" w:cs="Arial"/>
          <w:sz w:val="22"/>
          <w:szCs w:val="22"/>
        </w:rPr>
        <w:t xml:space="preserve"> commercial agreement (</w:t>
      </w:r>
      <w:r w:rsidR="00A43A45">
        <w:rPr>
          <w:rFonts w:asciiTheme="minorHAnsi" w:hAnsiTheme="minorHAnsi" w:cs="Arial"/>
          <w:sz w:val="22"/>
          <w:szCs w:val="22"/>
        </w:rPr>
        <w:t xml:space="preserve">see Para </w:t>
      </w:r>
      <w:r w:rsidR="00A43A45">
        <w:rPr>
          <w:rFonts w:asciiTheme="minorHAnsi" w:hAnsiTheme="minorHAnsi" w:cs="Arial"/>
          <w:sz w:val="22"/>
          <w:szCs w:val="22"/>
        </w:rPr>
        <w:fldChar w:fldCharType="begin"/>
      </w:r>
      <w:r w:rsidR="00A43A45">
        <w:rPr>
          <w:rFonts w:asciiTheme="minorHAnsi" w:hAnsiTheme="minorHAnsi" w:cs="Arial"/>
          <w:sz w:val="22"/>
          <w:szCs w:val="22"/>
        </w:rPr>
        <w:instrText xml:space="preserve"> REF _Ref73170508 \r \h </w:instrText>
      </w:r>
      <w:r w:rsidR="00A43A45">
        <w:rPr>
          <w:rFonts w:asciiTheme="minorHAnsi" w:hAnsiTheme="minorHAnsi" w:cs="Arial"/>
          <w:sz w:val="22"/>
          <w:szCs w:val="22"/>
        </w:rPr>
      </w:r>
      <w:r w:rsidR="00A43A45">
        <w:rPr>
          <w:rFonts w:asciiTheme="minorHAnsi" w:hAnsiTheme="minorHAnsi" w:cs="Arial"/>
          <w:sz w:val="22"/>
          <w:szCs w:val="22"/>
        </w:rPr>
        <w:fldChar w:fldCharType="separate"/>
      </w:r>
      <w:r w:rsidR="00346EB6">
        <w:rPr>
          <w:rFonts w:asciiTheme="minorHAnsi" w:hAnsiTheme="minorHAnsi" w:cs="Arial"/>
          <w:sz w:val="22"/>
          <w:szCs w:val="22"/>
        </w:rPr>
        <w:t>88</w:t>
      </w:r>
      <w:r w:rsidR="00A43A45">
        <w:rPr>
          <w:rFonts w:asciiTheme="minorHAnsi" w:hAnsiTheme="minorHAnsi" w:cs="Arial"/>
          <w:sz w:val="22"/>
          <w:szCs w:val="22"/>
        </w:rPr>
        <w:fldChar w:fldCharType="end"/>
      </w:r>
      <w:r w:rsidR="00A43A45">
        <w:rPr>
          <w:rFonts w:asciiTheme="minorHAnsi" w:hAnsiTheme="minorHAnsi" w:cs="Arial"/>
          <w:sz w:val="22"/>
          <w:szCs w:val="22"/>
        </w:rPr>
        <w:t xml:space="preserve"> and Table 7, first performance indicator</w:t>
      </w:r>
      <w:r w:rsidR="007C5CEA" w:rsidRPr="007C5CEA">
        <w:rPr>
          <w:rFonts w:asciiTheme="minorHAnsi" w:hAnsiTheme="minorHAnsi" w:cs="Arial"/>
          <w:sz w:val="22"/>
          <w:szCs w:val="22"/>
        </w:rPr>
        <w:t xml:space="preserve">). </w:t>
      </w:r>
      <w:r w:rsidR="00A43A45">
        <w:rPr>
          <w:rFonts w:asciiTheme="minorHAnsi" w:hAnsiTheme="minorHAnsi" w:cs="Arial"/>
          <w:sz w:val="22"/>
          <w:szCs w:val="22"/>
        </w:rPr>
        <w:t xml:space="preserve">With </w:t>
      </w:r>
      <w:r w:rsidR="007C5CEA" w:rsidRPr="007C5CEA">
        <w:rPr>
          <w:rFonts w:asciiTheme="minorHAnsi" w:hAnsiTheme="minorHAnsi" w:cs="Arial"/>
          <w:sz w:val="22"/>
          <w:szCs w:val="22"/>
        </w:rPr>
        <w:t xml:space="preserve">these agreements </w:t>
      </w:r>
      <w:r w:rsidR="00A43A45">
        <w:rPr>
          <w:rFonts w:asciiTheme="minorHAnsi" w:hAnsiTheme="minorHAnsi" w:cs="Arial"/>
          <w:sz w:val="22"/>
          <w:szCs w:val="22"/>
        </w:rPr>
        <w:t>needing to comply</w:t>
      </w:r>
      <w:r w:rsidR="007C5CEA" w:rsidRPr="007C5CEA">
        <w:rPr>
          <w:rFonts w:asciiTheme="minorHAnsi" w:hAnsiTheme="minorHAnsi" w:cs="Arial"/>
          <w:sz w:val="22"/>
          <w:szCs w:val="22"/>
        </w:rPr>
        <w:t xml:space="preserve"> with national ABS laws, </w:t>
      </w:r>
      <w:r w:rsidR="00A43A45">
        <w:rPr>
          <w:rFonts w:asciiTheme="minorHAnsi" w:hAnsiTheme="minorHAnsi" w:cs="Arial"/>
          <w:sz w:val="22"/>
          <w:szCs w:val="22"/>
        </w:rPr>
        <w:t>t</w:t>
      </w:r>
      <w:r w:rsidR="007C5CEA" w:rsidRPr="007C5CEA">
        <w:rPr>
          <w:rFonts w:asciiTheme="minorHAnsi" w:hAnsiTheme="minorHAnsi" w:cs="Arial"/>
          <w:sz w:val="22"/>
          <w:szCs w:val="22"/>
        </w:rPr>
        <w:t xml:space="preserve">his process </w:t>
      </w:r>
      <w:r w:rsidR="00A43A45">
        <w:rPr>
          <w:rFonts w:asciiTheme="minorHAnsi" w:hAnsiTheme="minorHAnsi" w:cs="Arial"/>
          <w:sz w:val="22"/>
          <w:szCs w:val="22"/>
        </w:rPr>
        <w:t>was</w:t>
      </w:r>
      <w:r w:rsidR="007C5CEA" w:rsidRPr="007C5CEA">
        <w:rPr>
          <w:rFonts w:asciiTheme="minorHAnsi" w:hAnsiTheme="minorHAnsi" w:cs="Arial"/>
          <w:sz w:val="22"/>
          <w:szCs w:val="22"/>
        </w:rPr>
        <w:t xml:space="preserve"> supported by a partnership between the Union for Ethical </w:t>
      </w:r>
      <w:proofErr w:type="spellStart"/>
      <w:r w:rsidR="007C5CEA" w:rsidRPr="007C5CEA">
        <w:rPr>
          <w:rFonts w:asciiTheme="minorHAnsi" w:hAnsiTheme="minorHAnsi" w:cs="Arial"/>
          <w:sz w:val="22"/>
          <w:szCs w:val="22"/>
        </w:rPr>
        <w:t>Biotrade</w:t>
      </w:r>
      <w:proofErr w:type="spellEnd"/>
      <w:r w:rsidR="007C5CEA" w:rsidRPr="007C5CEA">
        <w:rPr>
          <w:rFonts w:asciiTheme="minorHAnsi" w:hAnsiTheme="minorHAnsi" w:cs="Arial"/>
          <w:sz w:val="22"/>
          <w:szCs w:val="22"/>
        </w:rPr>
        <w:t xml:space="preserve"> (UEBT) and the </w:t>
      </w:r>
      <w:r w:rsidR="00A43A45">
        <w:rPr>
          <w:rFonts w:asciiTheme="minorHAnsi" w:hAnsiTheme="minorHAnsi" w:cs="Arial"/>
          <w:sz w:val="22"/>
          <w:szCs w:val="22"/>
        </w:rPr>
        <w:t>P</w:t>
      </w:r>
      <w:r w:rsidR="007C5CEA" w:rsidRPr="007C5CEA">
        <w:rPr>
          <w:rFonts w:asciiTheme="minorHAnsi" w:hAnsiTheme="minorHAnsi" w:cs="Arial"/>
          <w:sz w:val="22"/>
          <w:szCs w:val="22"/>
        </w:rPr>
        <w:t xml:space="preserve">roject to identify users and providers of genetic resources interested in developing ABS agreements under national laws or policies. </w:t>
      </w:r>
      <w:r w:rsidR="00A43A45">
        <w:rPr>
          <w:rFonts w:asciiTheme="minorHAnsi" w:hAnsiTheme="minorHAnsi" w:cs="Arial"/>
          <w:sz w:val="22"/>
          <w:szCs w:val="22"/>
        </w:rPr>
        <w:t xml:space="preserve">Of the 13 countries that had opportunities to sign ABS </w:t>
      </w:r>
      <w:r w:rsidR="00F4402F">
        <w:rPr>
          <w:rFonts w:asciiTheme="minorHAnsi" w:hAnsiTheme="minorHAnsi" w:cs="Arial"/>
          <w:sz w:val="22"/>
          <w:szCs w:val="22"/>
        </w:rPr>
        <w:t>a</w:t>
      </w:r>
      <w:r w:rsidR="00A43A45">
        <w:rPr>
          <w:rFonts w:asciiTheme="minorHAnsi" w:hAnsiTheme="minorHAnsi" w:cs="Arial"/>
          <w:sz w:val="22"/>
          <w:szCs w:val="22"/>
        </w:rPr>
        <w:t xml:space="preserve">greements between users and providers of </w:t>
      </w:r>
      <w:r w:rsidR="00F4402F">
        <w:rPr>
          <w:rFonts w:asciiTheme="minorHAnsi" w:hAnsiTheme="minorHAnsi" w:cs="Arial"/>
          <w:sz w:val="22"/>
          <w:szCs w:val="22"/>
        </w:rPr>
        <w:t>genetic resources, many of the users and provider  stakeholders were encouraged by the national government commitment to national ABS legislation.  For example, i</w:t>
      </w:r>
      <w:r w:rsidR="007C5CEA" w:rsidRPr="007C5CEA">
        <w:rPr>
          <w:rFonts w:asciiTheme="minorHAnsi" w:hAnsiTheme="minorHAnsi" w:cs="Arial"/>
          <w:sz w:val="22"/>
          <w:szCs w:val="22"/>
        </w:rPr>
        <w:t>n the Dominican Republic</w:t>
      </w:r>
      <w:r w:rsidR="00F4402F">
        <w:rPr>
          <w:rFonts w:asciiTheme="minorHAnsi" w:hAnsiTheme="minorHAnsi" w:cs="Arial"/>
          <w:sz w:val="22"/>
          <w:szCs w:val="22"/>
        </w:rPr>
        <w:t>,</w:t>
      </w:r>
      <w:r w:rsidR="007C5CEA" w:rsidRPr="007C5CEA">
        <w:rPr>
          <w:rFonts w:asciiTheme="minorHAnsi" w:hAnsiTheme="minorHAnsi" w:cs="Arial"/>
          <w:sz w:val="22"/>
          <w:szCs w:val="22"/>
        </w:rPr>
        <w:t xml:space="preserve"> the commercial ABS agreement was signed between this country and MEDOLIFE to use the scorpion venom for developing a medicine against cancer.  </w:t>
      </w:r>
    </w:p>
    <w:p w14:paraId="58D58EB5" w14:textId="77777777" w:rsidR="007C5CEA" w:rsidRPr="007C5CEA" w:rsidRDefault="007C5CEA" w:rsidP="007C5CEA">
      <w:pPr>
        <w:pStyle w:val="ListParagraph"/>
        <w:rPr>
          <w:rFonts w:asciiTheme="minorHAnsi" w:hAnsiTheme="minorHAnsi" w:cs="Arial"/>
          <w:sz w:val="22"/>
          <w:szCs w:val="22"/>
        </w:rPr>
      </w:pPr>
    </w:p>
    <w:p w14:paraId="46CA4568" w14:textId="1C194BBB" w:rsidR="007C5CEA" w:rsidRPr="007C5CEA" w:rsidRDefault="00F4402F" w:rsidP="007C5CEA">
      <w:pPr>
        <w:pStyle w:val="ListParagraph"/>
        <w:numPr>
          <w:ilvl w:val="0"/>
          <w:numId w:val="33"/>
        </w:numPr>
        <w:ind w:left="454" w:hanging="454"/>
        <w:jc w:val="both"/>
        <w:rPr>
          <w:rFonts w:asciiTheme="minorHAnsi" w:hAnsiTheme="minorHAnsi" w:cs="Arial"/>
          <w:sz w:val="22"/>
          <w:szCs w:val="22"/>
        </w:rPr>
      </w:pPr>
      <w:r>
        <w:rPr>
          <w:rFonts w:asciiTheme="minorHAnsi" w:hAnsiTheme="minorHAnsi" w:cs="Arial"/>
          <w:sz w:val="22"/>
          <w:szCs w:val="22"/>
        </w:rPr>
        <w:t xml:space="preserve">In strengthening </w:t>
      </w:r>
      <w:r w:rsidRPr="00F4402F">
        <w:rPr>
          <w:rFonts w:asciiTheme="minorHAnsi" w:hAnsiTheme="minorHAnsi" w:cs="Arial"/>
          <w:sz w:val="22"/>
          <w:szCs w:val="22"/>
        </w:rPr>
        <w:t xml:space="preserve">the capacity of ILCs to contribute to the implementation of the Nagoya Protocol </w:t>
      </w:r>
      <w:r>
        <w:rPr>
          <w:rFonts w:asciiTheme="minorHAnsi" w:hAnsiTheme="minorHAnsi" w:cs="Arial"/>
          <w:sz w:val="22"/>
          <w:szCs w:val="22"/>
        </w:rPr>
        <w:t>u</w:t>
      </w:r>
      <w:r w:rsidR="007C5CEA" w:rsidRPr="007C5CEA">
        <w:rPr>
          <w:rFonts w:asciiTheme="minorHAnsi" w:hAnsiTheme="minorHAnsi" w:cs="Arial"/>
          <w:sz w:val="22"/>
          <w:szCs w:val="22"/>
        </w:rPr>
        <w:t>nder Outcome 3</w:t>
      </w:r>
      <w:r>
        <w:rPr>
          <w:rFonts w:asciiTheme="minorHAnsi" w:hAnsiTheme="minorHAnsi" w:cs="Arial"/>
          <w:sz w:val="22"/>
          <w:szCs w:val="22"/>
        </w:rPr>
        <w:t xml:space="preserve">, </w:t>
      </w:r>
      <w:r w:rsidR="007C5CEA" w:rsidRPr="007C5CEA">
        <w:rPr>
          <w:rFonts w:asciiTheme="minorHAnsi" w:hAnsiTheme="minorHAnsi" w:cs="Arial"/>
          <w:sz w:val="22"/>
          <w:szCs w:val="22"/>
        </w:rPr>
        <w:t xml:space="preserve">the </w:t>
      </w:r>
      <w:r>
        <w:rPr>
          <w:rFonts w:asciiTheme="minorHAnsi" w:hAnsiTheme="minorHAnsi" w:cs="Arial"/>
          <w:sz w:val="22"/>
          <w:szCs w:val="22"/>
        </w:rPr>
        <w:t>P</w:t>
      </w:r>
      <w:r w:rsidR="007C5CEA" w:rsidRPr="007C5CEA">
        <w:rPr>
          <w:rFonts w:asciiTheme="minorHAnsi" w:hAnsiTheme="minorHAnsi" w:cs="Arial"/>
          <w:sz w:val="22"/>
          <w:szCs w:val="22"/>
        </w:rPr>
        <w:t xml:space="preserve">roject has been </w:t>
      </w:r>
      <w:r>
        <w:rPr>
          <w:rFonts w:asciiTheme="minorHAnsi" w:hAnsiTheme="minorHAnsi" w:cs="Arial"/>
          <w:sz w:val="22"/>
          <w:szCs w:val="22"/>
        </w:rPr>
        <w:t>engaging and supporting</w:t>
      </w:r>
      <w:r w:rsidR="007C5CEA" w:rsidRPr="007C5CEA">
        <w:rPr>
          <w:rFonts w:asciiTheme="minorHAnsi" w:hAnsiTheme="minorHAnsi" w:cs="Arial"/>
          <w:sz w:val="22"/>
          <w:szCs w:val="22"/>
        </w:rPr>
        <w:t xml:space="preserve"> communities</w:t>
      </w:r>
      <w:r>
        <w:rPr>
          <w:rFonts w:asciiTheme="minorHAnsi" w:hAnsiTheme="minorHAnsi" w:cs="Arial"/>
          <w:sz w:val="22"/>
          <w:szCs w:val="22"/>
        </w:rPr>
        <w:t>, especially those with TK,</w:t>
      </w:r>
      <w:r w:rsidR="007C5CEA" w:rsidRPr="007C5CEA">
        <w:rPr>
          <w:rFonts w:asciiTheme="minorHAnsi" w:hAnsiTheme="minorHAnsi" w:cs="Arial"/>
          <w:sz w:val="22"/>
          <w:szCs w:val="22"/>
        </w:rPr>
        <w:t xml:space="preserve"> with the development of Bio</w:t>
      </w:r>
      <w:r w:rsidR="00DF677A">
        <w:rPr>
          <w:rFonts w:asciiTheme="minorHAnsi" w:hAnsiTheme="minorHAnsi" w:cs="Arial"/>
          <w:sz w:val="22"/>
          <w:szCs w:val="22"/>
        </w:rPr>
        <w:t>cultural</w:t>
      </w:r>
      <w:r w:rsidR="007C5CEA" w:rsidRPr="007C5CEA">
        <w:rPr>
          <w:rFonts w:asciiTheme="minorHAnsi" w:hAnsiTheme="minorHAnsi" w:cs="Arial"/>
          <w:sz w:val="22"/>
          <w:szCs w:val="22"/>
        </w:rPr>
        <w:t xml:space="preserve"> Protocols</w:t>
      </w:r>
      <w:r w:rsidR="00DF677A">
        <w:rPr>
          <w:rFonts w:asciiTheme="minorHAnsi" w:hAnsiTheme="minorHAnsi" w:cs="Arial"/>
          <w:sz w:val="22"/>
          <w:szCs w:val="22"/>
        </w:rPr>
        <w:t xml:space="preserve"> (BCPs)</w:t>
      </w:r>
      <w:r w:rsidR="007C5CEA" w:rsidRPr="007C5CEA">
        <w:rPr>
          <w:rFonts w:asciiTheme="minorHAnsi" w:hAnsiTheme="minorHAnsi" w:cs="Arial"/>
          <w:sz w:val="22"/>
          <w:szCs w:val="22"/>
        </w:rPr>
        <w:t xml:space="preserve"> or TK registries in 1</w:t>
      </w:r>
      <w:r>
        <w:rPr>
          <w:rFonts w:asciiTheme="minorHAnsi" w:hAnsiTheme="minorHAnsi" w:cs="Arial"/>
          <w:sz w:val="22"/>
          <w:szCs w:val="22"/>
        </w:rPr>
        <w:t>8</w:t>
      </w:r>
      <w:r w:rsidR="007C5CEA" w:rsidRPr="007C5CEA">
        <w:rPr>
          <w:rFonts w:asciiTheme="minorHAnsi" w:hAnsiTheme="minorHAnsi" w:cs="Arial"/>
          <w:sz w:val="22"/>
          <w:szCs w:val="22"/>
        </w:rPr>
        <w:t xml:space="preserve"> countries. </w:t>
      </w:r>
      <w:r>
        <w:rPr>
          <w:rFonts w:asciiTheme="minorHAnsi" w:hAnsiTheme="minorHAnsi" w:cs="Arial"/>
          <w:sz w:val="22"/>
          <w:szCs w:val="22"/>
        </w:rPr>
        <w:t xml:space="preserve">The </w:t>
      </w:r>
      <w:r w:rsidR="007C5CEA" w:rsidRPr="007C5CEA">
        <w:rPr>
          <w:rFonts w:asciiTheme="minorHAnsi" w:hAnsiTheme="minorHAnsi" w:cs="Arial"/>
          <w:sz w:val="22"/>
          <w:szCs w:val="22"/>
        </w:rPr>
        <w:t xml:space="preserve">process </w:t>
      </w:r>
      <w:r>
        <w:rPr>
          <w:rFonts w:asciiTheme="minorHAnsi" w:hAnsiTheme="minorHAnsi" w:cs="Arial"/>
          <w:sz w:val="22"/>
          <w:szCs w:val="22"/>
        </w:rPr>
        <w:t xml:space="preserve">of engagement of these communities </w:t>
      </w:r>
      <w:r w:rsidR="007C5CEA" w:rsidRPr="007C5CEA">
        <w:rPr>
          <w:rFonts w:asciiTheme="minorHAnsi" w:hAnsiTheme="minorHAnsi" w:cs="Arial"/>
          <w:sz w:val="22"/>
          <w:szCs w:val="22"/>
        </w:rPr>
        <w:t>consider</w:t>
      </w:r>
      <w:r w:rsidR="00DF677A">
        <w:rPr>
          <w:rFonts w:asciiTheme="minorHAnsi" w:hAnsiTheme="minorHAnsi" w:cs="Arial"/>
          <w:sz w:val="22"/>
          <w:szCs w:val="22"/>
        </w:rPr>
        <w:t>s the</w:t>
      </w:r>
      <w:r w:rsidR="007C5CEA" w:rsidRPr="007C5CEA">
        <w:rPr>
          <w:rFonts w:asciiTheme="minorHAnsi" w:hAnsiTheme="minorHAnsi" w:cs="Arial"/>
          <w:sz w:val="22"/>
          <w:szCs w:val="22"/>
        </w:rPr>
        <w:t xml:space="preserve"> </w:t>
      </w:r>
      <w:r>
        <w:rPr>
          <w:rFonts w:asciiTheme="minorHAnsi" w:hAnsiTheme="minorHAnsi" w:cs="Arial"/>
          <w:sz w:val="22"/>
          <w:szCs w:val="22"/>
        </w:rPr>
        <w:t xml:space="preserve">unique </w:t>
      </w:r>
      <w:r w:rsidR="007C5CEA" w:rsidRPr="007C5CEA">
        <w:rPr>
          <w:rFonts w:asciiTheme="minorHAnsi" w:hAnsiTheme="minorHAnsi" w:cs="Arial"/>
          <w:sz w:val="22"/>
          <w:szCs w:val="22"/>
        </w:rPr>
        <w:t xml:space="preserve">culture and work-related patterns of local communities which vary from country to country. </w:t>
      </w:r>
      <w:r>
        <w:rPr>
          <w:rFonts w:asciiTheme="minorHAnsi" w:hAnsiTheme="minorHAnsi" w:cs="Arial"/>
          <w:sz w:val="22"/>
          <w:szCs w:val="22"/>
        </w:rPr>
        <w:t>Currently, there are 1</w:t>
      </w:r>
      <w:r w:rsidR="009B094B">
        <w:rPr>
          <w:rFonts w:asciiTheme="minorHAnsi" w:hAnsiTheme="minorHAnsi" w:cs="Arial"/>
          <w:sz w:val="22"/>
          <w:szCs w:val="22"/>
        </w:rPr>
        <w:t>4</w:t>
      </w:r>
      <w:r>
        <w:rPr>
          <w:rFonts w:asciiTheme="minorHAnsi" w:hAnsiTheme="minorHAnsi" w:cs="Arial"/>
          <w:sz w:val="22"/>
          <w:szCs w:val="22"/>
        </w:rPr>
        <w:t xml:space="preserve"> countries </w:t>
      </w:r>
      <w:r w:rsidR="00C30632">
        <w:rPr>
          <w:rFonts w:asciiTheme="minorHAnsi" w:hAnsiTheme="minorHAnsi" w:cs="Arial"/>
          <w:sz w:val="22"/>
          <w:szCs w:val="22"/>
        </w:rPr>
        <w:t>that have met their Project targets for the n</w:t>
      </w:r>
      <w:r w:rsidR="00C30632" w:rsidRPr="00C30632">
        <w:rPr>
          <w:rFonts w:asciiTheme="minorHAnsi" w:hAnsiTheme="minorHAnsi" w:cs="Arial"/>
          <w:sz w:val="22"/>
          <w:szCs w:val="22"/>
        </w:rPr>
        <w:t>umber of BCPs or TK registries per country adopted by local communities</w:t>
      </w:r>
      <w:r w:rsidR="00C30632">
        <w:rPr>
          <w:rFonts w:asciiTheme="minorHAnsi" w:hAnsiTheme="minorHAnsi" w:cs="Arial"/>
          <w:sz w:val="22"/>
          <w:szCs w:val="22"/>
        </w:rPr>
        <w:t xml:space="preserve"> which is a moderately satisfactory indicator of stakeholder engagement at the ILC (providers) and  private sector and research bodies (users).</w:t>
      </w:r>
    </w:p>
    <w:p w14:paraId="0D18A20A" w14:textId="77777777" w:rsidR="00CB12FE" w:rsidRPr="00CB12FE" w:rsidRDefault="00CB12FE" w:rsidP="00CB12FE">
      <w:pPr>
        <w:autoSpaceDE w:val="0"/>
        <w:autoSpaceDN w:val="0"/>
        <w:adjustRightInd w:val="0"/>
        <w:ind w:left="360"/>
        <w:contextualSpacing/>
        <w:jc w:val="both"/>
        <w:rPr>
          <w:rFonts w:asciiTheme="minorHAnsi" w:hAnsiTheme="minorHAnsi" w:cs="Arial"/>
          <w:lang w:val="en-US" w:eastAsia="en-CA"/>
        </w:rPr>
      </w:pPr>
    </w:p>
    <w:p w14:paraId="5D6A6554" w14:textId="362FC64B" w:rsidR="008C3FCC" w:rsidRDefault="00C30632" w:rsidP="0043251E">
      <w:pPr>
        <w:numPr>
          <w:ilvl w:val="0"/>
          <w:numId w:val="33"/>
        </w:numPr>
        <w:autoSpaceDE w:val="0"/>
        <w:autoSpaceDN w:val="0"/>
        <w:adjustRightInd w:val="0"/>
        <w:ind w:left="454" w:hanging="454"/>
        <w:contextualSpacing/>
        <w:jc w:val="both"/>
        <w:rPr>
          <w:rFonts w:asciiTheme="minorHAnsi" w:hAnsiTheme="minorHAnsi" w:cs="Arial"/>
          <w:lang w:val="en-US" w:eastAsia="en-CA"/>
        </w:rPr>
      </w:pPr>
      <w:r w:rsidRPr="00C30632">
        <w:rPr>
          <w:rFonts w:asciiTheme="minorHAnsi" w:hAnsiTheme="minorHAnsi" w:cs="Arial"/>
          <w:lang w:val="en-US" w:eastAsia="en-CA"/>
        </w:rPr>
        <w:t xml:space="preserve">Under </w:t>
      </w:r>
      <w:r w:rsidR="007D50B4">
        <w:rPr>
          <w:rFonts w:asciiTheme="minorHAnsi" w:hAnsiTheme="minorHAnsi" w:cs="Arial"/>
          <w:lang w:val="en-US" w:eastAsia="en-CA"/>
        </w:rPr>
        <w:t>the outcome of “i</w:t>
      </w:r>
      <w:r w:rsidRPr="00C30632">
        <w:rPr>
          <w:rFonts w:asciiTheme="minorHAnsi" w:hAnsiTheme="minorHAnsi" w:cs="Arial"/>
          <w:lang w:val="en-US" w:eastAsia="en-CA"/>
        </w:rPr>
        <w:t>mplementing a Community of Practice and South-South Cooperation Framework on ABS</w:t>
      </w:r>
      <w:r w:rsidR="00FF28B4">
        <w:rPr>
          <w:rFonts w:asciiTheme="minorHAnsi" w:hAnsiTheme="minorHAnsi" w:cs="Arial"/>
          <w:lang w:val="en-US" w:eastAsia="en-CA"/>
        </w:rPr>
        <w:t>”</w:t>
      </w:r>
      <w:r w:rsidR="007D50B4">
        <w:rPr>
          <w:rFonts w:asciiTheme="minorHAnsi" w:hAnsiTheme="minorHAnsi" w:cs="Arial"/>
          <w:lang w:val="en-US" w:eastAsia="en-CA"/>
        </w:rPr>
        <w:t xml:space="preserve">, under Component 4 (being implemented by </w:t>
      </w:r>
      <w:r w:rsidRPr="00C30632">
        <w:rPr>
          <w:rFonts w:asciiTheme="minorHAnsi" w:hAnsiTheme="minorHAnsi" w:cs="Arial"/>
          <w:lang w:val="en-US" w:eastAsia="en-CA"/>
        </w:rPr>
        <w:t>UNV</w:t>
      </w:r>
      <w:r w:rsidR="007D50B4">
        <w:rPr>
          <w:rFonts w:asciiTheme="minorHAnsi" w:hAnsiTheme="minorHAnsi" w:cs="Arial"/>
          <w:lang w:val="en-US" w:eastAsia="en-CA"/>
        </w:rPr>
        <w:t xml:space="preserve"> with the </w:t>
      </w:r>
      <w:r w:rsidRPr="00C30632">
        <w:rPr>
          <w:rFonts w:asciiTheme="minorHAnsi" w:hAnsiTheme="minorHAnsi" w:cs="Arial"/>
          <w:lang w:val="en-US" w:eastAsia="en-CA"/>
        </w:rPr>
        <w:t xml:space="preserve">support of </w:t>
      </w:r>
      <w:r w:rsidR="007D50B4">
        <w:rPr>
          <w:rFonts w:asciiTheme="minorHAnsi" w:hAnsiTheme="minorHAnsi" w:cs="Arial"/>
          <w:lang w:val="en-US" w:eastAsia="en-CA"/>
        </w:rPr>
        <w:t>P</w:t>
      </w:r>
      <w:r w:rsidRPr="00C30632">
        <w:rPr>
          <w:rFonts w:asciiTheme="minorHAnsi" w:hAnsiTheme="minorHAnsi" w:cs="Arial"/>
          <w:lang w:val="en-US" w:eastAsia="en-CA"/>
        </w:rPr>
        <w:t>roject staff)</w:t>
      </w:r>
      <w:r w:rsidR="007D50B4">
        <w:rPr>
          <w:rFonts w:asciiTheme="minorHAnsi" w:hAnsiTheme="minorHAnsi" w:cs="Arial"/>
          <w:lang w:val="en-US" w:eastAsia="en-CA"/>
        </w:rPr>
        <w:t xml:space="preserve">, a </w:t>
      </w:r>
      <w:bookmarkStart w:id="66" w:name="_Hlk73697154"/>
      <w:r w:rsidR="007D50B4">
        <w:rPr>
          <w:rFonts w:asciiTheme="minorHAnsi" w:hAnsiTheme="minorHAnsi" w:cs="Arial"/>
          <w:lang w:val="en-US" w:eastAsia="en-CA"/>
        </w:rPr>
        <w:t>C</w:t>
      </w:r>
      <w:r w:rsidRPr="00C30632">
        <w:rPr>
          <w:rFonts w:asciiTheme="minorHAnsi" w:hAnsiTheme="minorHAnsi" w:cs="Arial"/>
          <w:lang w:val="en-US" w:eastAsia="en-CA"/>
        </w:rPr>
        <w:t xml:space="preserve">ommunity of </w:t>
      </w:r>
      <w:r w:rsidR="007D50B4">
        <w:rPr>
          <w:rFonts w:asciiTheme="minorHAnsi" w:hAnsiTheme="minorHAnsi" w:cs="Arial"/>
          <w:lang w:val="en-US" w:eastAsia="en-CA"/>
        </w:rPr>
        <w:t>P</w:t>
      </w:r>
      <w:r w:rsidRPr="00C30632">
        <w:rPr>
          <w:rFonts w:asciiTheme="minorHAnsi" w:hAnsiTheme="minorHAnsi" w:cs="Arial"/>
          <w:lang w:val="en-US" w:eastAsia="en-CA"/>
        </w:rPr>
        <w:t>ractice</w:t>
      </w:r>
      <w:r w:rsidR="00EF77B9">
        <w:rPr>
          <w:rFonts w:asciiTheme="minorHAnsi" w:hAnsiTheme="minorHAnsi" w:cs="Arial"/>
          <w:lang w:val="en-US" w:eastAsia="en-CA"/>
        </w:rPr>
        <w:t xml:space="preserve"> website</w:t>
      </w:r>
      <w:r w:rsidR="007D50B4">
        <w:rPr>
          <w:rFonts w:asciiTheme="minorHAnsi" w:hAnsiTheme="minorHAnsi" w:cs="Arial"/>
          <w:lang w:val="en-US" w:eastAsia="en-CA"/>
        </w:rPr>
        <w:t xml:space="preserve"> </w:t>
      </w:r>
      <w:bookmarkEnd w:id="66"/>
      <w:r w:rsidR="007D50B4">
        <w:rPr>
          <w:rFonts w:asciiTheme="minorHAnsi" w:hAnsiTheme="minorHAnsi" w:cs="Arial"/>
          <w:lang w:val="en-US" w:eastAsia="en-CA"/>
        </w:rPr>
        <w:t xml:space="preserve">was established </w:t>
      </w:r>
      <w:r w:rsidR="008C3FCC">
        <w:rPr>
          <w:rFonts w:asciiTheme="minorHAnsi" w:hAnsiTheme="minorHAnsi" w:cs="Arial"/>
          <w:lang w:val="en-US" w:eastAsia="en-CA"/>
        </w:rPr>
        <w:t xml:space="preserve">on 15 </w:t>
      </w:r>
      <w:r w:rsidR="008C3FCC" w:rsidRPr="008C3FCC">
        <w:rPr>
          <w:rFonts w:asciiTheme="minorHAnsi" w:hAnsiTheme="minorHAnsi" w:cs="Arial"/>
          <w:lang w:val="en-US" w:eastAsia="en-CA"/>
        </w:rPr>
        <w:t>February 2019</w:t>
      </w:r>
      <w:r w:rsidR="008C3FCC">
        <w:rPr>
          <w:rFonts w:asciiTheme="minorHAnsi" w:hAnsiTheme="minorHAnsi" w:cs="Arial"/>
          <w:lang w:val="en-US" w:eastAsia="en-CA"/>
        </w:rPr>
        <w:t xml:space="preserve"> (</w:t>
      </w:r>
      <w:hyperlink r:id="rId15" w:history="1">
        <w:r w:rsidR="008C3FCC" w:rsidRPr="007D209C">
          <w:rPr>
            <w:rStyle w:val="Hyperlink"/>
            <w:rFonts w:asciiTheme="minorHAnsi" w:hAnsiTheme="minorHAnsi" w:cs="Arial"/>
            <w:lang w:val="en-US" w:eastAsia="en-CA"/>
          </w:rPr>
          <w:t>https://community.abs-sustainabledevelopment.net/</w:t>
        </w:r>
      </w:hyperlink>
      <w:r w:rsidR="008C3FCC">
        <w:rPr>
          <w:rFonts w:asciiTheme="minorHAnsi" w:hAnsiTheme="minorHAnsi" w:cs="Arial"/>
          <w:lang w:val="en-US" w:eastAsia="en-CA"/>
        </w:rPr>
        <w:t xml:space="preserve">)  </w:t>
      </w:r>
      <w:r w:rsidR="007D50B4">
        <w:rPr>
          <w:rFonts w:asciiTheme="minorHAnsi" w:hAnsiTheme="minorHAnsi" w:cs="Arial"/>
          <w:lang w:val="en-US" w:eastAsia="en-CA"/>
        </w:rPr>
        <w:t xml:space="preserve">in </w:t>
      </w:r>
      <w:r w:rsidRPr="00C30632">
        <w:rPr>
          <w:rFonts w:asciiTheme="minorHAnsi" w:hAnsiTheme="minorHAnsi" w:cs="Arial"/>
          <w:lang w:val="en-US" w:eastAsia="en-CA"/>
        </w:rPr>
        <w:t xml:space="preserve">assessing knowledge gaps and requests from countries regarding information and capacity needs. The process to develop the community of practice started with a baseline on ABS priorities and technical support from the field through a survey which targeted 24 countries </w:t>
      </w:r>
      <w:r w:rsidR="007D50B4">
        <w:rPr>
          <w:rFonts w:asciiTheme="minorHAnsi" w:hAnsiTheme="minorHAnsi" w:cs="Arial"/>
          <w:lang w:val="en-US" w:eastAsia="en-CA"/>
        </w:rPr>
        <w:t xml:space="preserve">on </w:t>
      </w:r>
      <w:r w:rsidRPr="00C30632">
        <w:rPr>
          <w:rFonts w:asciiTheme="minorHAnsi" w:hAnsiTheme="minorHAnsi" w:cs="Arial"/>
          <w:lang w:val="en-US" w:eastAsia="en-CA"/>
        </w:rPr>
        <w:t xml:space="preserve">the </w:t>
      </w:r>
      <w:r w:rsidR="007D50B4">
        <w:rPr>
          <w:rFonts w:asciiTheme="minorHAnsi" w:hAnsiTheme="minorHAnsi" w:cs="Arial"/>
          <w:lang w:val="en-US" w:eastAsia="en-CA"/>
        </w:rPr>
        <w:t>P</w:t>
      </w:r>
      <w:r w:rsidRPr="00C30632">
        <w:rPr>
          <w:rFonts w:asciiTheme="minorHAnsi" w:hAnsiTheme="minorHAnsi" w:cs="Arial"/>
          <w:lang w:val="en-US" w:eastAsia="en-CA"/>
        </w:rPr>
        <w:t xml:space="preserve">roject. </w:t>
      </w:r>
      <w:r w:rsidR="007D50B4" w:rsidRPr="007D50B4">
        <w:rPr>
          <w:rFonts w:asciiTheme="minorHAnsi" w:hAnsiTheme="minorHAnsi" w:cs="Arial"/>
          <w:lang w:val="en-US" w:eastAsia="en-CA"/>
        </w:rPr>
        <w:t xml:space="preserve">The </w:t>
      </w:r>
      <w:r w:rsidR="008C3FCC">
        <w:rPr>
          <w:rFonts w:asciiTheme="minorHAnsi" w:hAnsiTheme="minorHAnsi" w:cs="Arial"/>
          <w:lang w:val="en-US" w:eastAsia="en-CA"/>
        </w:rPr>
        <w:t>P</w:t>
      </w:r>
      <w:r w:rsidR="007D50B4" w:rsidRPr="007D50B4">
        <w:rPr>
          <w:rFonts w:asciiTheme="minorHAnsi" w:hAnsiTheme="minorHAnsi" w:cs="Arial"/>
          <w:lang w:val="en-US" w:eastAsia="en-CA"/>
        </w:rPr>
        <w:t xml:space="preserve">roject initiated the development of the </w:t>
      </w:r>
      <w:r w:rsidR="008C3FCC">
        <w:rPr>
          <w:rFonts w:asciiTheme="minorHAnsi" w:hAnsiTheme="minorHAnsi" w:cs="Arial"/>
          <w:lang w:val="en-US" w:eastAsia="en-CA"/>
        </w:rPr>
        <w:t>C</w:t>
      </w:r>
      <w:r w:rsidR="007D50B4" w:rsidRPr="007D50B4">
        <w:rPr>
          <w:rFonts w:asciiTheme="minorHAnsi" w:hAnsiTheme="minorHAnsi" w:cs="Arial"/>
          <w:lang w:val="en-US" w:eastAsia="en-CA"/>
        </w:rPr>
        <w:t xml:space="preserve">ommunity of </w:t>
      </w:r>
      <w:r w:rsidR="008C3FCC">
        <w:rPr>
          <w:rFonts w:asciiTheme="minorHAnsi" w:hAnsiTheme="minorHAnsi" w:cs="Arial"/>
          <w:lang w:val="en-US" w:eastAsia="en-CA"/>
        </w:rPr>
        <w:t>P</w:t>
      </w:r>
      <w:r w:rsidR="007D50B4" w:rsidRPr="007D50B4">
        <w:rPr>
          <w:rFonts w:asciiTheme="minorHAnsi" w:hAnsiTheme="minorHAnsi" w:cs="Arial"/>
          <w:lang w:val="en-US" w:eastAsia="en-CA"/>
        </w:rPr>
        <w:t>ractice through activities directly organized under the Project at the different levels (global, regional, national and subnational) as well as through the support or co-organization of other activities with different organizations (</w:t>
      </w:r>
      <w:r w:rsidR="008C3FCC">
        <w:rPr>
          <w:rFonts w:asciiTheme="minorHAnsi" w:hAnsiTheme="minorHAnsi" w:cs="Arial"/>
          <w:lang w:val="en-US" w:eastAsia="en-CA"/>
        </w:rPr>
        <w:t xml:space="preserve">such as </w:t>
      </w:r>
      <w:r w:rsidR="007D50B4" w:rsidRPr="007D50B4">
        <w:rPr>
          <w:rFonts w:asciiTheme="minorHAnsi" w:hAnsiTheme="minorHAnsi" w:cs="Arial"/>
          <w:lang w:val="en-US" w:eastAsia="en-CA"/>
        </w:rPr>
        <w:t xml:space="preserve">Equator Initiative, CBD, IDLO, ITPGRFA, </w:t>
      </w:r>
      <w:proofErr w:type="spellStart"/>
      <w:r w:rsidR="007D50B4" w:rsidRPr="007D50B4">
        <w:rPr>
          <w:rFonts w:asciiTheme="minorHAnsi" w:hAnsiTheme="minorHAnsi" w:cs="Arial"/>
          <w:lang w:val="en-US" w:eastAsia="en-CA"/>
        </w:rPr>
        <w:t>Bioversity</w:t>
      </w:r>
      <w:proofErr w:type="spellEnd"/>
      <w:r w:rsidR="007D50B4" w:rsidRPr="007D50B4">
        <w:rPr>
          <w:rFonts w:asciiTheme="minorHAnsi" w:hAnsiTheme="minorHAnsi" w:cs="Arial"/>
          <w:lang w:val="en-US" w:eastAsia="en-CA"/>
        </w:rPr>
        <w:t xml:space="preserve">, GIZ). </w:t>
      </w:r>
      <w:r w:rsidR="008C3FCC">
        <w:rPr>
          <w:rFonts w:asciiTheme="minorHAnsi" w:hAnsiTheme="minorHAnsi" w:cs="Arial"/>
          <w:lang w:val="en-US" w:eastAsia="en-CA"/>
        </w:rPr>
        <w:t>Key activities facilitated by the Community of Practice included:</w:t>
      </w:r>
    </w:p>
    <w:p w14:paraId="55BE3343" w14:textId="77777777" w:rsidR="008C3FCC" w:rsidRDefault="008C3FCC" w:rsidP="008C3FCC">
      <w:pPr>
        <w:pStyle w:val="ListParagraph"/>
        <w:rPr>
          <w:rFonts w:asciiTheme="minorHAnsi" w:hAnsiTheme="minorHAnsi" w:cs="Arial"/>
          <w:lang w:val="en-US" w:eastAsia="en-CA"/>
        </w:rPr>
      </w:pPr>
    </w:p>
    <w:p w14:paraId="6A17512D" w14:textId="4AF1FBF8" w:rsidR="008C3FCC" w:rsidRPr="008C3FCC" w:rsidRDefault="008C3FCC" w:rsidP="00B14C57">
      <w:pPr>
        <w:pStyle w:val="ListParagraph"/>
        <w:numPr>
          <w:ilvl w:val="0"/>
          <w:numId w:val="73"/>
        </w:numPr>
        <w:autoSpaceDE w:val="0"/>
        <w:autoSpaceDN w:val="0"/>
        <w:adjustRightInd w:val="0"/>
        <w:ind w:left="814"/>
        <w:jc w:val="both"/>
        <w:rPr>
          <w:rFonts w:asciiTheme="minorHAnsi" w:hAnsiTheme="minorHAnsi" w:cs="Arial"/>
          <w:sz w:val="22"/>
          <w:szCs w:val="22"/>
          <w:lang w:val="en-US" w:eastAsia="en-CA"/>
        </w:rPr>
      </w:pPr>
      <w:r>
        <w:rPr>
          <w:rFonts w:asciiTheme="minorHAnsi" w:hAnsiTheme="minorHAnsi" w:cs="Arial"/>
          <w:sz w:val="22"/>
          <w:szCs w:val="22"/>
          <w:lang w:val="en-US" w:eastAsia="en-CA"/>
        </w:rPr>
        <w:t>t</w:t>
      </w:r>
      <w:r w:rsidRPr="008C3FCC">
        <w:rPr>
          <w:rFonts w:asciiTheme="minorHAnsi" w:hAnsiTheme="minorHAnsi" w:cs="Arial"/>
          <w:sz w:val="22"/>
          <w:szCs w:val="22"/>
          <w:lang w:val="en-US" w:eastAsia="en-CA"/>
        </w:rPr>
        <w:t xml:space="preserve">wo online awareness raising campaigns on ABS; </w:t>
      </w:r>
    </w:p>
    <w:p w14:paraId="44FEDA6C" w14:textId="4AE46226" w:rsidR="008C3FCC" w:rsidRPr="008C3FCC" w:rsidRDefault="008C3FCC" w:rsidP="00B14C57">
      <w:pPr>
        <w:pStyle w:val="ListParagraph"/>
        <w:numPr>
          <w:ilvl w:val="0"/>
          <w:numId w:val="73"/>
        </w:numPr>
        <w:autoSpaceDE w:val="0"/>
        <w:autoSpaceDN w:val="0"/>
        <w:adjustRightInd w:val="0"/>
        <w:ind w:left="814"/>
        <w:jc w:val="both"/>
        <w:rPr>
          <w:rFonts w:asciiTheme="minorHAnsi" w:hAnsiTheme="minorHAnsi" w:cs="Arial"/>
          <w:sz w:val="22"/>
          <w:szCs w:val="22"/>
          <w:lang w:val="en-US" w:eastAsia="en-CA"/>
        </w:rPr>
      </w:pPr>
      <w:r w:rsidRPr="008C3FCC">
        <w:rPr>
          <w:rFonts w:asciiTheme="minorHAnsi" w:hAnsiTheme="minorHAnsi" w:cs="Arial"/>
          <w:sz w:val="22"/>
          <w:szCs w:val="22"/>
          <w:lang w:val="en-US" w:eastAsia="en-CA"/>
        </w:rPr>
        <w:t xml:space="preserve">a global campaign to celebrate the International Day of Women and Girls in Science which showcased women supported by the project that investigate the properties of genetic resources for the development of products; </w:t>
      </w:r>
    </w:p>
    <w:p w14:paraId="3DBAD10A" w14:textId="756A3156" w:rsidR="008C3FCC" w:rsidRPr="008C3FCC" w:rsidRDefault="008C3FCC" w:rsidP="00B14C57">
      <w:pPr>
        <w:pStyle w:val="ListParagraph"/>
        <w:numPr>
          <w:ilvl w:val="0"/>
          <w:numId w:val="73"/>
        </w:numPr>
        <w:autoSpaceDE w:val="0"/>
        <w:autoSpaceDN w:val="0"/>
        <w:adjustRightInd w:val="0"/>
        <w:ind w:left="814"/>
        <w:jc w:val="both"/>
        <w:rPr>
          <w:rFonts w:asciiTheme="minorHAnsi" w:hAnsiTheme="minorHAnsi" w:cs="Arial"/>
          <w:sz w:val="22"/>
          <w:szCs w:val="22"/>
          <w:lang w:val="en-US" w:eastAsia="en-CA"/>
        </w:rPr>
      </w:pPr>
      <w:r w:rsidRPr="008C3FCC">
        <w:rPr>
          <w:rFonts w:asciiTheme="minorHAnsi" w:hAnsiTheme="minorHAnsi" w:cs="Arial"/>
          <w:sz w:val="22"/>
          <w:szCs w:val="22"/>
          <w:lang w:val="en-US" w:eastAsia="en-CA"/>
        </w:rPr>
        <w:t xml:space="preserve">a global campaign to underscore ABS and traditional knowledge during the 18th Session of the UN Permanent Forum on Indigenous Issues; and </w:t>
      </w:r>
    </w:p>
    <w:p w14:paraId="6368D558" w14:textId="7223738C" w:rsidR="008C3FCC" w:rsidRPr="008C3FCC" w:rsidRDefault="008C3FCC" w:rsidP="00B14C57">
      <w:pPr>
        <w:pStyle w:val="ListParagraph"/>
        <w:numPr>
          <w:ilvl w:val="0"/>
          <w:numId w:val="73"/>
        </w:numPr>
        <w:autoSpaceDE w:val="0"/>
        <w:autoSpaceDN w:val="0"/>
        <w:adjustRightInd w:val="0"/>
        <w:ind w:left="814"/>
        <w:jc w:val="both"/>
        <w:rPr>
          <w:rFonts w:asciiTheme="minorHAnsi" w:hAnsiTheme="minorHAnsi" w:cs="Arial"/>
          <w:sz w:val="22"/>
          <w:szCs w:val="22"/>
          <w:lang w:val="en-US" w:eastAsia="en-CA"/>
        </w:rPr>
      </w:pPr>
      <w:r>
        <w:rPr>
          <w:rFonts w:asciiTheme="minorHAnsi" w:hAnsiTheme="minorHAnsi" w:cs="Arial"/>
          <w:sz w:val="22"/>
          <w:szCs w:val="22"/>
          <w:lang w:val="en-US" w:eastAsia="en-CA"/>
        </w:rPr>
        <w:lastRenderedPageBreak/>
        <w:t>k</w:t>
      </w:r>
      <w:r w:rsidRPr="008C3FCC">
        <w:rPr>
          <w:rFonts w:asciiTheme="minorHAnsi" w:hAnsiTheme="minorHAnsi" w:cs="Arial"/>
          <w:sz w:val="22"/>
          <w:szCs w:val="22"/>
          <w:lang w:val="en-US" w:eastAsia="en-CA"/>
        </w:rPr>
        <w:t xml:space="preserve">nowledge management products shared by the </w:t>
      </w:r>
      <w:r>
        <w:rPr>
          <w:rFonts w:asciiTheme="minorHAnsi" w:hAnsiTheme="minorHAnsi" w:cs="Arial"/>
          <w:sz w:val="22"/>
          <w:szCs w:val="22"/>
          <w:lang w:val="en-US" w:eastAsia="en-CA"/>
        </w:rPr>
        <w:t>G</w:t>
      </w:r>
      <w:r w:rsidRPr="008C3FCC">
        <w:rPr>
          <w:rFonts w:asciiTheme="minorHAnsi" w:hAnsiTheme="minorHAnsi" w:cs="Arial"/>
          <w:sz w:val="22"/>
          <w:szCs w:val="22"/>
          <w:lang w:val="en-US" w:eastAsia="en-CA"/>
        </w:rPr>
        <w:t xml:space="preserve">lobal ABS </w:t>
      </w:r>
      <w:r>
        <w:rPr>
          <w:rFonts w:asciiTheme="minorHAnsi" w:hAnsiTheme="minorHAnsi" w:cs="Arial"/>
          <w:sz w:val="22"/>
          <w:szCs w:val="22"/>
          <w:lang w:val="en-US" w:eastAsia="en-CA"/>
        </w:rPr>
        <w:t>P</w:t>
      </w:r>
      <w:r w:rsidRPr="008C3FCC">
        <w:rPr>
          <w:rFonts w:asciiTheme="minorHAnsi" w:hAnsiTheme="minorHAnsi" w:cs="Arial"/>
          <w:sz w:val="22"/>
          <w:szCs w:val="22"/>
          <w:lang w:val="en-US" w:eastAsia="en-CA"/>
        </w:rPr>
        <w:t xml:space="preserve">roject team to facilitate the coordination of on-site and on-line activities implemented under the Community </w:t>
      </w:r>
      <w:r>
        <w:rPr>
          <w:rFonts w:asciiTheme="minorHAnsi" w:hAnsiTheme="minorHAnsi" w:cs="Arial"/>
          <w:sz w:val="22"/>
          <w:szCs w:val="22"/>
          <w:lang w:val="en-US" w:eastAsia="en-CA"/>
        </w:rPr>
        <w:t>of Practice.</w:t>
      </w:r>
      <w:r w:rsidRPr="008C3FCC">
        <w:rPr>
          <w:rFonts w:asciiTheme="minorHAnsi" w:hAnsiTheme="minorHAnsi" w:cs="Arial"/>
          <w:sz w:val="22"/>
          <w:szCs w:val="22"/>
          <w:lang w:val="en-US" w:eastAsia="en-CA"/>
        </w:rPr>
        <w:t xml:space="preserve">  </w:t>
      </w:r>
    </w:p>
    <w:p w14:paraId="47CD851C" w14:textId="77777777" w:rsidR="008C3FCC" w:rsidRDefault="008C3FCC" w:rsidP="008C3FCC">
      <w:pPr>
        <w:pStyle w:val="ListParagraph"/>
        <w:rPr>
          <w:rFonts w:asciiTheme="minorHAnsi" w:hAnsiTheme="minorHAnsi" w:cs="Arial"/>
          <w:lang w:val="en-US" w:eastAsia="en-CA"/>
        </w:rPr>
      </w:pPr>
    </w:p>
    <w:p w14:paraId="19C9F326" w14:textId="23ED67BB" w:rsidR="00C30632" w:rsidRPr="008C3FCC" w:rsidRDefault="008C3FCC" w:rsidP="008C3FCC">
      <w:pPr>
        <w:numPr>
          <w:ilvl w:val="0"/>
          <w:numId w:val="33"/>
        </w:numPr>
        <w:autoSpaceDE w:val="0"/>
        <w:autoSpaceDN w:val="0"/>
        <w:adjustRightInd w:val="0"/>
        <w:ind w:left="454" w:hanging="454"/>
        <w:contextualSpacing/>
        <w:jc w:val="both"/>
        <w:rPr>
          <w:rFonts w:asciiTheme="minorHAnsi" w:hAnsiTheme="minorHAnsi" w:cs="Arial"/>
          <w:lang w:val="en-US" w:eastAsia="en-CA"/>
        </w:rPr>
      </w:pPr>
      <w:r w:rsidRPr="008C3FCC">
        <w:rPr>
          <w:rFonts w:asciiTheme="minorHAnsi" w:hAnsiTheme="minorHAnsi" w:cs="Arial"/>
          <w:lang w:val="en-US" w:eastAsia="en-CA"/>
        </w:rPr>
        <w:t xml:space="preserve">In addition, the </w:t>
      </w:r>
      <w:r w:rsidR="00EF77B9">
        <w:rPr>
          <w:rFonts w:asciiTheme="minorHAnsi" w:hAnsiTheme="minorHAnsi" w:cs="Arial"/>
          <w:lang w:val="en-US" w:eastAsia="en-CA"/>
        </w:rPr>
        <w:t>C</w:t>
      </w:r>
      <w:r w:rsidRPr="008C3FCC">
        <w:rPr>
          <w:rFonts w:asciiTheme="minorHAnsi" w:hAnsiTheme="minorHAnsi" w:cs="Arial"/>
          <w:lang w:val="en-US" w:eastAsia="en-CA"/>
        </w:rPr>
        <w:t xml:space="preserve">ommunity </w:t>
      </w:r>
      <w:r w:rsidR="00EF77B9">
        <w:rPr>
          <w:rFonts w:asciiTheme="minorHAnsi" w:hAnsiTheme="minorHAnsi" w:cs="Arial"/>
          <w:lang w:val="en-US" w:eastAsia="en-CA"/>
        </w:rPr>
        <w:t xml:space="preserve">of Practice </w:t>
      </w:r>
      <w:r w:rsidRPr="008C3FCC">
        <w:rPr>
          <w:rFonts w:asciiTheme="minorHAnsi" w:hAnsiTheme="minorHAnsi" w:cs="Arial"/>
          <w:lang w:val="en-US" w:eastAsia="en-CA"/>
        </w:rPr>
        <w:t>platform implement</w:t>
      </w:r>
      <w:r w:rsidR="00EF77B9">
        <w:rPr>
          <w:rFonts w:asciiTheme="minorHAnsi" w:hAnsiTheme="minorHAnsi" w:cs="Arial"/>
          <w:lang w:val="en-US" w:eastAsia="en-CA"/>
        </w:rPr>
        <w:t>ed</w:t>
      </w:r>
      <w:r w:rsidRPr="008C3FCC">
        <w:rPr>
          <w:rFonts w:asciiTheme="minorHAnsi" w:hAnsiTheme="minorHAnsi" w:cs="Arial"/>
          <w:lang w:val="en-US" w:eastAsia="en-CA"/>
        </w:rPr>
        <w:t xml:space="preserve"> an e-learning platform with the support of experts and regional partners such as IDLO</w:t>
      </w:r>
      <w:r w:rsidR="002D7F08">
        <w:rPr>
          <w:rFonts w:asciiTheme="minorHAnsi" w:hAnsiTheme="minorHAnsi" w:cs="Arial"/>
          <w:lang w:val="en-US" w:eastAsia="en-CA"/>
        </w:rPr>
        <w:t>,</w:t>
      </w:r>
      <w:r w:rsidRPr="008C3FCC">
        <w:rPr>
          <w:rFonts w:asciiTheme="minorHAnsi" w:hAnsiTheme="minorHAnsi" w:cs="Arial"/>
          <w:lang w:val="en-US" w:eastAsia="en-CA"/>
        </w:rPr>
        <w:t xml:space="preserve"> the CBD and UNCTAD to provide learning opportunities on ABS, amongst other activities. The </w:t>
      </w:r>
      <w:r w:rsidR="00EF77B9">
        <w:rPr>
          <w:rFonts w:asciiTheme="minorHAnsi" w:hAnsiTheme="minorHAnsi" w:cs="Arial"/>
          <w:lang w:val="en-US" w:eastAsia="en-CA"/>
        </w:rPr>
        <w:t>C</w:t>
      </w:r>
      <w:r w:rsidRPr="008C3FCC">
        <w:rPr>
          <w:rFonts w:asciiTheme="minorHAnsi" w:hAnsiTheme="minorHAnsi" w:cs="Arial"/>
          <w:lang w:val="en-US" w:eastAsia="en-CA"/>
        </w:rPr>
        <w:t xml:space="preserve">ommunity of </w:t>
      </w:r>
      <w:r w:rsidR="00EF77B9">
        <w:rPr>
          <w:rFonts w:asciiTheme="minorHAnsi" w:hAnsiTheme="minorHAnsi" w:cs="Arial"/>
          <w:lang w:val="en-US" w:eastAsia="en-CA"/>
        </w:rPr>
        <w:t>P</w:t>
      </w:r>
      <w:r w:rsidRPr="008C3FCC">
        <w:rPr>
          <w:rFonts w:asciiTheme="minorHAnsi" w:hAnsiTheme="minorHAnsi" w:cs="Arial"/>
          <w:lang w:val="en-US" w:eastAsia="en-CA"/>
        </w:rPr>
        <w:t xml:space="preserve">ractice has </w:t>
      </w:r>
      <w:r w:rsidR="00EF77B9">
        <w:rPr>
          <w:rFonts w:asciiTheme="minorHAnsi" w:hAnsiTheme="minorHAnsi" w:cs="Arial"/>
          <w:lang w:val="en-US" w:eastAsia="en-CA"/>
        </w:rPr>
        <w:t xml:space="preserve">also </w:t>
      </w:r>
      <w:r w:rsidRPr="008C3FCC">
        <w:rPr>
          <w:rFonts w:asciiTheme="minorHAnsi" w:hAnsiTheme="minorHAnsi" w:cs="Arial"/>
          <w:lang w:val="en-US" w:eastAsia="en-CA"/>
        </w:rPr>
        <w:t>identified 675 organizations that use genetic resources for commercial and non-commercial purposes</w:t>
      </w:r>
      <w:r w:rsidR="00EF77B9">
        <w:rPr>
          <w:rFonts w:asciiTheme="minorHAnsi" w:hAnsiTheme="minorHAnsi" w:cs="Arial"/>
          <w:lang w:val="en-US" w:eastAsia="en-CA"/>
        </w:rPr>
        <w:t xml:space="preserve">, a resource that can be used </w:t>
      </w:r>
      <w:r w:rsidRPr="008C3FCC">
        <w:rPr>
          <w:rFonts w:asciiTheme="minorHAnsi" w:hAnsiTheme="minorHAnsi" w:cs="Arial"/>
          <w:lang w:val="en-US" w:eastAsia="en-CA"/>
        </w:rPr>
        <w:t xml:space="preserve">to identify which organizations have signed ABS agreements with </w:t>
      </w:r>
      <w:r w:rsidR="00EF77B9">
        <w:rPr>
          <w:rFonts w:asciiTheme="minorHAnsi" w:hAnsiTheme="minorHAnsi" w:cs="Arial"/>
          <w:lang w:val="en-US" w:eastAsia="en-CA"/>
        </w:rPr>
        <w:t xml:space="preserve">which </w:t>
      </w:r>
      <w:r w:rsidRPr="008C3FCC">
        <w:rPr>
          <w:rFonts w:asciiTheme="minorHAnsi" w:hAnsiTheme="minorHAnsi" w:cs="Arial"/>
          <w:lang w:val="en-US" w:eastAsia="en-CA"/>
        </w:rPr>
        <w:t xml:space="preserve">countries for research or commercial purposes. </w:t>
      </w:r>
      <w:r w:rsidR="00EF77B9">
        <w:rPr>
          <w:rFonts w:asciiTheme="minorHAnsi" w:hAnsiTheme="minorHAnsi" w:cs="Arial"/>
          <w:lang w:val="en-US" w:eastAsia="en-CA"/>
        </w:rPr>
        <w:t xml:space="preserve">Stakeholder engagement consisting of </w:t>
      </w:r>
      <w:r w:rsidRPr="008C3FCC">
        <w:rPr>
          <w:rFonts w:asciiTheme="minorHAnsi" w:hAnsiTheme="minorHAnsi" w:cs="Arial"/>
          <w:lang w:val="en-US" w:eastAsia="en-CA"/>
        </w:rPr>
        <w:t xml:space="preserve">Project beneficiaries have participated in </w:t>
      </w:r>
      <w:r w:rsidR="00EF77B9">
        <w:rPr>
          <w:rFonts w:asciiTheme="minorHAnsi" w:hAnsiTheme="minorHAnsi" w:cs="Arial"/>
          <w:lang w:val="en-US" w:eastAsia="en-CA"/>
        </w:rPr>
        <w:t xml:space="preserve">the </w:t>
      </w:r>
      <w:r w:rsidRPr="008C3FCC">
        <w:rPr>
          <w:rFonts w:asciiTheme="minorHAnsi" w:hAnsiTheme="minorHAnsi" w:cs="Arial"/>
          <w:lang w:val="en-US" w:eastAsia="en-CA"/>
        </w:rPr>
        <w:t xml:space="preserve">multiple webinars on topics </w:t>
      </w:r>
      <w:r w:rsidR="00EF77B9">
        <w:rPr>
          <w:rFonts w:asciiTheme="minorHAnsi" w:hAnsiTheme="minorHAnsi" w:cs="Arial"/>
          <w:lang w:val="en-US" w:eastAsia="en-CA"/>
        </w:rPr>
        <w:t xml:space="preserve">that </w:t>
      </w:r>
      <w:r w:rsidR="00EF77B9" w:rsidRPr="00EF77B9">
        <w:rPr>
          <w:rFonts w:asciiTheme="minorHAnsi" w:hAnsiTheme="minorHAnsi" w:cstheme="minorHAnsi"/>
          <w:lang w:val="en-US" w:eastAsia="en-CA"/>
        </w:rPr>
        <w:t>are</w:t>
      </w:r>
      <w:r w:rsidR="00EF77B9" w:rsidRPr="00EF77B9">
        <w:rPr>
          <w:rFonts w:asciiTheme="minorHAnsi" w:hAnsiTheme="minorHAnsi" w:cstheme="minorHAnsi"/>
        </w:rPr>
        <w:t xml:space="preserve"> available </w:t>
      </w:r>
      <w:r w:rsidR="00DF677A">
        <w:rPr>
          <w:rFonts w:asciiTheme="minorHAnsi" w:hAnsiTheme="minorHAnsi" w:cstheme="minorHAnsi"/>
        </w:rPr>
        <w:t xml:space="preserve">on the </w:t>
      </w:r>
      <w:r w:rsidR="00EF77B9" w:rsidRPr="00EF77B9">
        <w:rPr>
          <w:rFonts w:asciiTheme="minorHAnsi" w:hAnsiTheme="minorHAnsi" w:cstheme="minorHAnsi"/>
          <w:lang w:val="en-US" w:eastAsia="en-CA"/>
        </w:rPr>
        <w:t>Community</w:t>
      </w:r>
      <w:r w:rsidR="00EF77B9" w:rsidRPr="00EF77B9">
        <w:rPr>
          <w:rFonts w:asciiTheme="minorHAnsi" w:hAnsiTheme="minorHAnsi" w:cs="Arial"/>
          <w:lang w:val="en-US" w:eastAsia="en-CA"/>
        </w:rPr>
        <w:t xml:space="preserve"> of Practice website</w:t>
      </w:r>
      <w:r w:rsidRPr="008C3FCC">
        <w:rPr>
          <w:rFonts w:asciiTheme="minorHAnsi" w:hAnsiTheme="minorHAnsi" w:cs="Arial"/>
          <w:lang w:val="en-US" w:eastAsia="en-CA"/>
        </w:rPr>
        <w:t xml:space="preserve">. </w:t>
      </w:r>
      <w:r w:rsidR="00EF77B9" w:rsidRPr="00EF77B9">
        <w:rPr>
          <w:rFonts w:asciiTheme="minorHAnsi" w:hAnsiTheme="minorHAnsi" w:cs="Arial"/>
          <w:lang w:val="en-US" w:eastAsia="en-CA"/>
        </w:rPr>
        <w:t xml:space="preserve">This not only engages the stakeholders to </w:t>
      </w:r>
      <w:r w:rsidR="00EF77B9">
        <w:rPr>
          <w:rFonts w:asciiTheme="minorHAnsi" w:hAnsiTheme="minorHAnsi" w:cs="Arial"/>
          <w:lang w:val="en-US" w:eastAsia="en-CA"/>
        </w:rPr>
        <w:t xml:space="preserve">learn about other </w:t>
      </w:r>
      <w:r w:rsidR="00EF77B9" w:rsidRPr="00EF77B9">
        <w:rPr>
          <w:rFonts w:asciiTheme="minorHAnsi" w:hAnsiTheme="minorHAnsi" w:cs="Arial"/>
          <w:lang w:val="en-US" w:eastAsia="en-CA"/>
        </w:rPr>
        <w:t xml:space="preserve">achievements in the ABS world, it also encourages </w:t>
      </w:r>
      <w:r w:rsidR="00EF77B9">
        <w:rPr>
          <w:rFonts w:asciiTheme="minorHAnsi" w:hAnsiTheme="minorHAnsi" w:cs="Arial"/>
          <w:lang w:val="en-US" w:eastAsia="en-CA"/>
        </w:rPr>
        <w:t xml:space="preserve">them to engage with regional and global experts, PCU team members and other countries to reach out for dialogue with others to improve their ABS environment. </w:t>
      </w:r>
      <w:r w:rsidRPr="008C3FCC">
        <w:rPr>
          <w:rFonts w:asciiTheme="minorHAnsi" w:hAnsiTheme="minorHAnsi" w:cs="Arial"/>
          <w:lang w:val="en-US" w:eastAsia="en-CA"/>
        </w:rPr>
        <w:t xml:space="preserve"> </w:t>
      </w:r>
    </w:p>
    <w:p w14:paraId="7381B81E" w14:textId="77777777" w:rsidR="00C30632" w:rsidRDefault="00C30632" w:rsidP="00C30632">
      <w:pPr>
        <w:pStyle w:val="ListParagraph"/>
        <w:rPr>
          <w:rFonts w:asciiTheme="minorHAnsi" w:hAnsiTheme="minorHAnsi" w:cs="Arial"/>
          <w:lang w:val="en-US" w:eastAsia="en-CA"/>
        </w:rPr>
      </w:pPr>
    </w:p>
    <w:p w14:paraId="6A544571" w14:textId="549D3BA5" w:rsidR="0043251E" w:rsidRDefault="006B549E" w:rsidP="0043251E">
      <w:pPr>
        <w:numPr>
          <w:ilvl w:val="0"/>
          <w:numId w:val="33"/>
        </w:numPr>
        <w:autoSpaceDE w:val="0"/>
        <w:autoSpaceDN w:val="0"/>
        <w:adjustRightInd w:val="0"/>
        <w:ind w:left="454" w:hanging="454"/>
        <w:contextualSpacing/>
        <w:jc w:val="both"/>
        <w:rPr>
          <w:rFonts w:asciiTheme="minorHAnsi" w:hAnsiTheme="minorHAnsi" w:cs="Arial"/>
          <w:lang w:val="en-US" w:eastAsia="en-CA"/>
        </w:rPr>
      </w:pPr>
      <w:r>
        <w:rPr>
          <w:rFonts w:asciiTheme="minorHAnsi" w:hAnsiTheme="minorHAnsi" w:cs="Arial"/>
          <w:lang w:val="en-US" w:eastAsia="en-CA"/>
        </w:rPr>
        <w:t>In addition, th</w:t>
      </w:r>
      <w:r w:rsidR="0043251E" w:rsidRPr="00A02DAA">
        <w:rPr>
          <w:rFonts w:asciiTheme="minorHAnsi" w:hAnsiTheme="minorHAnsi" w:cs="Arial"/>
          <w:lang w:val="en-US" w:eastAsia="en-CA"/>
        </w:rPr>
        <w:t xml:space="preserve">e approach of the </w:t>
      </w:r>
      <w:r w:rsidR="0043251E">
        <w:rPr>
          <w:rFonts w:asciiTheme="minorHAnsi" w:hAnsiTheme="minorHAnsi" w:cs="Arial"/>
          <w:lang w:val="en-US" w:eastAsia="en-CA"/>
        </w:rPr>
        <w:t>P</w:t>
      </w:r>
      <w:r w:rsidR="0043251E" w:rsidRPr="00A02DAA">
        <w:rPr>
          <w:rFonts w:asciiTheme="minorHAnsi" w:hAnsiTheme="minorHAnsi" w:cs="Arial"/>
          <w:lang w:val="en-US" w:eastAsia="en-CA"/>
        </w:rPr>
        <w:t xml:space="preserve">roject </w:t>
      </w:r>
      <w:r w:rsidR="00B61E06">
        <w:rPr>
          <w:rFonts w:asciiTheme="minorHAnsi" w:hAnsiTheme="minorHAnsi" w:cs="Arial"/>
          <w:lang w:val="en-US" w:eastAsia="en-CA"/>
        </w:rPr>
        <w:t>through the</w:t>
      </w:r>
      <w:r w:rsidR="0043251E" w:rsidRPr="00A02DAA">
        <w:rPr>
          <w:rFonts w:asciiTheme="minorHAnsi" w:hAnsiTheme="minorHAnsi" w:cs="Arial"/>
          <w:lang w:val="en-US" w:eastAsia="en-CA"/>
        </w:rPr>
        <w:t xml:space="preserve"> Global ABS team ha</w:t>
      </w:r>
      <w:r w:rsidR="0043251E">
        <w:rPr>
          <w:rFonts w:asciiTheme="minorHAnsi" w:hAnsiTheme="minorHAnsi" w:cs="Arial"/>
          <w:lang w:val="en-US" w:eastAsia="en-CA"/>
        </w:rPr>
        <w:t>s</w:t>
      </w:r>
      <w:r w:rsidR="0043251E" w:rsidRPr="00A02DAA">
        <w:rPr>
          <w:rFonts w:asciiTheme="minorHAnsi" w:hAnsiTheme="minorHAnsi" w:cs="Arial"/>
          <w:lang w:val="en-US" w:eastAsia="en-CA"/>
        </w:rPr>
        <w:t xml:space="preserve"> been to partner and support as much as possible existing trainings </w:t>
      </w:r>
      <w:r w:rsidR="005D1F11">
        <w:rPr>
          <w:rFonts w:asciiTheme="minorHAnsi" w:hAnsiTheme="minorHAnsi" w:cs="Arial"/>
          <w:lang w:val="en-US" w:eastAsia="en-CA"/>
        </w:rPr>
        <w:t>activities</w:t>
      </w:r>
      <w:r w:rsidR="00B61E06">
        <w:rPr>
          <w:rFonts w:asciiTheme="minorHAnsi" w:hAnsiTheme="minorHAnsi" w:cs="Arial"/>
          <w:lang w:val="en-US" w:eastAsia="en-CA"/>
        </w:rPr>
        <w:t>, instead of</w:t>
      </w:r>
      <w:r w:rsidR="00B61E06" w:rsidRPr="00B61E06">
        <w:rPr>
          <w:rFonts w:asciiTheme="minorHAnsi" w:hAnsiTheme="minorHAnsi" w:cs="Arial"/>
          <w:lang w:val="en-US" w:eastAsia="en-CA"/>
        </w:rPr>
        <w:t xml:space="preserve"> duplicat</w:t>
      </w:r>
      <w:r w:rsidR="00B61E06">
        <w:rPr>
          <w:rFonts w:asciiTheme="minorHAnsi" w:hAnsiTheme="minorHAnsi" w:cs="Arial"/>
          <w:lang w:val="en-US" w:eastAsia="en-CA"/>
        </w:rPr>
        <w:t>ing</w:t>
      </w:r>
      <w:r w:rsidR="00B61E06" w:rsidRPr="00B61E06">
        <w:rPr>
          <w:rFonts w:asciiTheme="minorHAnsi" w:hAnsiTheme="minorHAnsi" w:cs="Arial"/>
          <w:lang w:val="en-US" w:eastAsia="en-CA"/>
        </w:rPr>
        <w:t xml:space="preserve"> or compet</w:t>
      </w:r>
      <w:r w:rsidR="00B61E06">
        <w:rPr>
          <w:rFonts w:asciiTheme="minorHAnsi" w:hAnsiTheme="minorHAnsi" w:cs="Arial"/>
          <w:lang w:val="en-US" w:eastAsia="en-CA"/>
        </w:rPr>
        <w:t>ing</w:t>
      </w:r>
      <w:r w:rsidR="00B61E06" w:rsidRPr="00B61E06">
        <w:rPr>
          <w:rFonts w:asciiTheme="minorHAnsi" w:hAnsiTheme="minorHAnsi" w:cs="Arial"/>
          <w:lang w:val="en-US" w:eastAsia="en-CA"/>
        </w:rPr>
        <w:t xml:space="preserve"> with other organizations</w:t>
      </w:r>
      <w:r w:rsidR="0043251E" w:rsidRPr="00A02DAA">
        <w:rPr>
          <w:rFonts w:asciiTheme="minorHAnsi" w:hAnsiTheme="minorHAnsi" w:cs="Arial"/>
          <w:lang w:val="en-US" w:eastAsia="en-CA"/>
        </w:rPr>
        <w:t xml:space="preserve">. </w:t>
      </w:r>
      <w:r w:rsidR="00B61E06">
        <w:rPr>
          <w:rFonts w:asciiTheme="minorHAnsi" w:hAnsiTheme="minorHAnsi" w:cs="Arial"/>
          <w:lang w:val="en-US" w:eastAsia="en-CA"/>
        </w:rPr>
        <w:t>K</w:t>
      </w:r>
      <w:r w:rsidR="0043251E" w:rsidRPr="00A02DAA">
        <w:rPr>
          <w:rFonts w:asciiTheme="minorHAnsi" w:hAnsiTheme="minorHAnsi" w:cs="Arial"/>
          <w:lang w:val="en-US" w:eastAsia="en-CA"/>
        </w:rPr>
        <w:t xml:space="preserve">ey partner organizations for the </w:t>
      </w:r>
      <w:r w:rsidR="0043251E">
        <w:rPr>
          <w:rFonts w:asciiTheme="minorHAnsi" w:hAnsiTheme="minorHAnsi" w:cs="Arial"/>
          <w:lang w:val="en-US" w:eastAsia="en-CA"/>
        </w:rPr>
        <w:t>P</w:t>
      </w:r>
      <w:r w:rsidR="0043251E" w:rsidRPr="00A02DAA">
        <w:rPr>
          <w:rFonts w:asciiTheme="minorHAnsi" w:hAnsiTheme="minorHAnsi" w:cs="Arial"/>
          <w:lang w:val="en-US" w:eastAsia="en-CA"/>
        </w:rPr>
        <w:t xml:space="preserve">roject have been the Secretariat of the Convention on Biological Diversity (SCBD) and </w:t>
      </w:r>
      <w:proofErr w:type="spellStart"/>
      <w:r w:rsidR="0043251E" w:rsidRPr="00A02DAA">
        <w:rPr>
          <w:rFonts w:asciiTheme="minorHAnsi" w:hAnsiTheme="minorHAnsi" w:cs="Arial"/>
          <w:lang w:val="en-US" w:eastAsia="en-CA"/>
        </w:rPr>
        <w:t>Bioversity</w:t>
      </w:r>
      <w:proofErr w:type="spellEnd"/>
      <w:r w:rsidR="0043251E" w:rsidRPr="00A02DAA">
        <w:rPr>
          <w:rFonts w:asciiTheme="minorHAnsi" w:hAnsiTheme="minorHAnsi" w:cs="Arial"/>
          <w:lang w:val="en-US" w:eastAsia="en-CA"/>
        </w:rPr>
        <w:t xml:space="preserve"> International. This mutual support has produced important synergies </w:t>
      </w:r>
      <w:r w:rsidR="0043251E">
        <w:rPr>
          <w:rFonts w:asciiTheme="minorHAnsi" w:hAnsiTheme="minorHAnsi" w:cs="Arial"/>
          <w:lang w:val="en-US" w:eastAsia="en-CA"/>
        </w:rPr>
        <w:t>that</w:t>
      </w:r>
      <w:r w:rsidR="0043251E" w:rsidRPr="00A02DAA">
        <w:rPr>
          <w:rFonts w:asciiTheme="minorHAnsi" w:hAnsiTheme="minorHAnsi" w:cs="Arial"/>
          <w:lang w:val="en-US" w:eastAsia="en-CA"/>
        </w:rPr>
        <w:t xml:space="preserve"> prolong and extend the impact of the trainings and activities that have been carried out. The following are examples of the face-to-face trainings supported or co-organized by the </w:t>
      </w:r>
      <w:r w:rsidR="0043251E">
        <w:rPr>
          <w:rFonts w:asciiTheme="minorHAnsi" w:hAnsiTheme="minorHAnsi" w:cs="Arial"/>
          <w:lang w:val="en-US" w:eastAsia="en-CA"/>
        </w:rPr>
        <w:t>P</w:t>
      </w:r>
      <w:r w:rsidR="0043251E" w:rsidRPr="00A02DAA">
        <w:rPr>
          <w:rFonts w:asciiTheme="minorHAnsi" w:hAnsiTheme="minorHAnsi" w:cs="Arial"/>
          <w:lang w:val="en-US" w:eastAsia="en-CA"/>
        </w:rPr>
        <w:t>roject with other organizations</w:t>
      </w:r>
      <w:r w:rsidR="0043251E">
        <w:rPr>
          <w:rFonts w:asciiTheme="minorHAnsi" w:hAnsiTheme="minorHAnsi" w:cs="Arial"/>
          <w:lang w:val="en-US" w:eastAsia="en-CA"/>
        </w:rPr>
        <w:t>:</w:t>
      </w:r>
    </w:p>
    <w:p w14:paraId="3DF8EB20" w14:textId="77777777" w:rsidR="0043251E" w:rsidRDefault="0043251E" w:rsidP="0043251E">
      <w:pPr>
        <w:pStyle w:val="ListParagraph"/>
        <w:rPr>
          <w:rFonts w:asciiTheme="minorHAnsi" w:hAnsiTheme="minorHAnsi" w:cs="Arial"/>
          <w:lang w:val="en-US" w:eastAsia="en-CA"/>
        </w:rPr>
      </w:pPr>
    </w:p>
    <w:p w14:paraId="1160F3C2" w14:textId="77777777" w:rsidR="0043251E" w:rsidRPr="00A02DAA" w:rsidRDefault="0043251E" w:rsidP="00B14C57">
      <w:pPr>
        <w:pStyle w:val="ListParagraph"/>
        <w:numPr>
          <w:ilvl w:val="0"/>
          <w:numId w:val="50"/>
        </w:numPr>
        <w:autoSpaceDE w:val="0"/>
        <w:autoSpaceDN w:val="0"/>
        <w:adjustRightInd w:val="0"/>
        <w:jc w:val="both"/>
        <w:rPr>
          <w:rFonts w:asciiTheme="minorHAnsi" w:hAnsiTheme="minorHAnsi" w:cs="Arial"/>
          <w:sz w:val="22"/>
          <w:szCs w:val="22"/>
          <w:lang w:val="en-US" w:eastAsia="en-CA"/>
        </w:rPr>
      </w:pPr>
      <w:r w:rsidRPr="00A02DAA">
        <w:rPr>
          <w:rFonts w:asciiTheme="minorHAnsi" w:hAnsiTheme="minorHAnsi" w:cs="Arial"/>
          <w:sz w:val="22"/>
          <w:szCs w:val="22"/>
          <w:lang w:val="en-US" w:eastAsia="en-CA"/>
        </w:rPr>
        <w:t xml:space="preserve">Workshop on practical experiences to implement the Nagoya Protocol and the ITPGRFA in mutually supportive ways at the national level (Roma, 21-23 November 2017) jointly organized by </w:t>
      </w:r>
      <w:proofErr w:type="spellStart"/>
      <w:r w:rsidRPr="00A02DAA">
        <w:rPr>
          <w:rFonts w:asciiTheme="minorHAnsi" w:hAnsiTheme="minorHAnsi" w:cs="Arial"/>
          <w:sz w:val="22"/>
          <w:szCs w:val="22"/>
          <w:lang w:val="en-US" w:eastAsia="en-CA"/>
        </w:rPr>
        <w:t>Bioversity</w:t>
      </w:r>
      <w:proofErr w:type="spellEnd"/>
      <w:r w:rsidRPr="00A02DAA">
        <w:rPr>
          <w:rFonts w:asciiTheme="minorHAnsi" w:hAnsiTheme="minorHAnsi" w:cs="Arial"/>
          <w:sz w:val="22"/>
          <w:szCs w:val="22"/>
          <w:lang w:val="en-US" w:eastAsia="en-CA"/>
        </w:rPr>
        <w:t xml:space="preserve"> International and the UNDP-GEF Global ABS Project (fully funded by </w:t>
      </w:r>
      <w:proofErr w:type="spellStart"/>
      <w:r w:rsidRPr="00A02DAA">
        <w:rPr>
          <w:rFonts w:asciiTheme="minorHAnsi" w:hAnsiTheme="minorHAnsi" w:cs="Arial"/>
          <w:sz w:val="22"/>
          <w:szCs w:val="22"/>
          <w:lang w:val="en-US" w:eastAsia="en-CA"/>
        </w:rPr>
        <w:t>Bioversity</w:t>
      </w:r>
      <w:proofErr w:type="spellEnd"/>
      <w:r w:rsidRPr="00A02DAA">
        <w:rPr>
          <w:rFonts w:asciiTheme="minorHAnsi" w:hAnsiTheme="minorHAnsi" w:cs="Arial"/>
          <w:sz w:val="22"/>
          <w:szCs w:val="22"/>
          <w:lang w:val="en-US" w:eastAsia="en-CA"/>
        </w:rPr>
        <w:t xml:space="preserve"> International) </w:t>
      </w:r>
      <w:r>
        <w:rPr>
          <w:rFonts w:asciiTheme="minorHAnsi" w:hAnsiTheme="minorHAnsi" w:cs="Arial"/>
          <w:sz w:val="22"/>
          <w:szCs w:val="22"/>
          <w:lang w:val="en-US" w:eastAsia="en-CA"/>
        </w:rPr>
        <w:t xml:space="preserve">with </w:t>
      </w:r>
      <w:r w:rsidRPr="00A02DAA">
        <w:rPr>
          <w:rFonts w:asciiTheme="minorHAnsi" w:hAnsiTheme="minorHAnsi" w:cs="Arial"/>
          <w:sz w:val="22"/>
          <w:szCs w:val="22"/>
          <w:lang w:val="en-US" w:eastAsia="en-CA"/>
        </w:rPr>
        <w:t>15 participants from Egypt, Jordan, Kazakhstan, Lebanon, Myanmar, Rwanda, Seychelles, Sudan and Uganda</w:t>
      </w:r>
      <w:r>
        <w:rPr>
          <w:rFonts w:asciiTheme="minorHAnsi" w:hAnsiTheme="minorHAnsi" w:cs="Arial"/>
          <w:sz w:val="22"/>
          <w:szCs w:val="22"/>
          <w:lang w:val="en-US" w:eastAsia="en-CA"/>
        </w:rPr>
        <w:t>;</w:t>
      </w:r>
    </w:p>
    <w:p w14:paraId="4F7417BE" w14:textId="05F87EF4" w:rsidR="0043251E" w:rsidRPr="00A02DAA" w:rsidRDefault="0043251E" w:rsidP="00B14C57">
      <w:pPr>
        <w:pStyle w:val="ListParagraph"/>
        <w:numPr>
          <w:ilvl w:val="0"/>
          <w:numId w:val="50"/>
        </w:numPr>
        <w:autoSpaceDE w:val="0"/>
        <w:autoSpaceDN w:val="0"/>
        <w:adjustRightInd w:val="0"/>
        <w:jc w:val="both"/>
        <w:rPr>
          <w:rFonts w:asciiTheme="minorHAnsi" w:hAnsiTheme="minorHAnsi" w:cs="Arial"/>
          <w:sz w:val="22"/>
          <w:szCs w:val="22"/>
          <w:lang w:val="en-US" w:eastAsia="en-CA"/>
        </w:rPr>
      </w:pPr>
      <w:r w:rsidRPr="00A02DAA">
        <w:rPr>
          <w:rFonts w:asciiTheme="minorHAnsi" w:hAnsiTheme="minorHAnsi" w:cs="Arial"/>
          <w:sz w:val="22"/>
          <w:szCs w:val="22"/>
          <w:lang w:val="en-US" w:eastAsia="en-CA"/>
        </w:rPr>
        <w:t xml:space="preserve">International trainings organized by the </w:t>
      </w:r>
      <w:r w:rsidR="009B094B" w:rsidRPr="009B094B">
        <w:rPr>
          <w:rFonts w:asciiTheme="minorHAnsi" w:hAnsiTheme="minorHAnsi" w:cs="Arial"/>
          <w:sz w:val="22"/>
          <w:szCs w:val="22"/>
          <w:lang w:val="en-US" w:eastAsia="en-CA"/>
        </w:rPr>
        <w:t xml:space="preserve">Secretariat of the Convention on Biological Diversity and International Development Law Organization </w:t>
      </w:r>
      <w:r w:rsidR="00B61E06">
        <w:rPr>
          <w:rFonts w:asciiTheme="minorHAnsi" w:hAnsiTheme="minorHAnsi" w:cs="Arial"/>
          <w:sz w:val="22"/>
          <w:szCs w:val="22"/>
          <w:lang w:val="en-US" w:eastAsia="en-CA"/>
        </w:rPr>
        <w:t xml:space="preserve">in </w:t>
      </w:r>
      <w:r w:rsidRPr="00A02DAA">
        <w:rPr>
          <w:rFonts w:asciiTheme="minorHAnsi" w:hAnsiTheme="minorHAnsi" w:cs="Arial"/>
          <w:sz w:val="22"/>
          <w:szCs w:val="22"/>
          <w:lang w:val="en-US" w:eastAsia="en-CA"/>
        </w:rPr>
        <w:t>“</w:t>
      </w:r>
      <w:r w:rsidR="00B61E06">
        <w:rPr>
          <w:rFonts w:asciiTheme="minorHAnsi" w:hAnsiTheme="minorHAnsi" w:cs="Arial"/>
          <w:sz w:val="22"/>
          <w:szCs w:val="22"/>
          <w:lang w:val="en-US" w:eastAsia="en-CA"/>
        </w:rPr>
        <w:t>e</w:t>
      </w:r>
      <w:r w:rsidRPr="00A02DAA">
        <w:rPr>
          <w:rFonts w:asciiTheme="minorHAnsi" w:hAnsiTheme="minorHAnsi" w:cs="Arial"/>
          <w:sz w:val="22"/>
          <w:szCs w:val="22"/>
          <w:lang w:val="en-US" w:eastAsia="en-CA"/>
        </w:rPr>
        <w:t xml:space="preserve">stablishing legal frameworks to implement the Nagoya Protocol”. These legal trainings were supported by the Global ABS Project with facilitators and experts as well as participants from the countries of the </w:t>
      </w:r>
      <w:r>
        <w:rPr>
          <w:rFonts w:asciiTheme="minorHAnsi" w:hAnsiTheme="minorHAnsi" w:cs="Arial"/>
          <w:sz w:val="22"/>
          <w:szCs w:val="22"/>
          <w:lang w:val="en-US" w:eastAsia="en-CA"/>
        </w:rPr>
        <w:t>Pr</w:t>
      </w:r>
      <w:r w:rsidRPr="00A02DAA">
        <w:rPr>
          <w:rFonts w:asciiTheme="minorHAnsi" w:hAnsiTheme="minorHAnsi" w:cs="Arial"/>
          <w:sz w:val="22"/>
          <w:szCs w:val="22"/>
          <w:lang w:val="en-US" w:eastAsia="en-CA"/>
        </w:rPr>
        <w:t xml:space="preserve">oject. The regional face-to-face workshops </w:t>
      </w:r>
      <w:r>
        <w:rPr>
          <w:rFonts w:asciiTheme="minorHAnsi" w:hAnsiTheme="minorHAnsi" w:cs="Arial"/>
          <w:sz w:val="22"/>
          <w:szCs w:val="22"/>
          <w:lang w:val="en-US" w:eastAsia="en-CA"/>
        </w:rPr>
        <w:t>consisted of a</w:t>
      </w:r>
      <w:r w:rsidRPr="00A02DAA">
        <w:rPr>
          <w:rFonts w:asciiTheme="minorHAnsi" w:hAnsiTheme="minorHAnsi" w:cs="Arial"/>
          <w:sz w:val="22"/>
          <w:szCs w:val="22"/>
          <w:lang w:val="en-US" w:eastAsia="en-CA"/>
        </w:rPr>
        <w:t xml:space="preserve"> total of 118 participants from 70 countries. An additional 22 candidates completed the e-learning modules </w:t>
      </w:r>
      <w:r>
        <w:rPr>
          <w:rFonts w:asciiTheme="minorHAnsi" w:hAnsiTheme="minorHAnsi" w:cs="Arial"/>
          <w:sz w:val="22"/>
          <w:szCs w:val="22"/>
          <w:lang w:val="en-US" w:eastAsia="en-CA"/>
        </w:rPr>
        <w:t>in place of the</w:t>
      </w:r>
      <w:r w:rsidRPr="00A02DAA">
        <w:rPr>
          <w:rFonts w:asciiTheme="minorHAnsi" w:hAnsiTheme="minorHAnsi" w:cs="Arial"/>
          <w:sz w:val="22"/>
          <w:szCs w:val="22"/>
          <w:lang w:val="en-US" w:eastAsia="en-CA"/>
        </w:rPr>
        <w:t xml:space="preserve"> face-to-face workshops:</w:t>
      </w:r>
    </w:p>
    <w:p w14:paraId="33BFABB1" w14:textId="77777777" w:rsidR="0043251E" w:rsidRPr="00D2297B" w:rsidRDefault="0043251E" w:rsidP="00B14C57">
      <w:pPr>
        <w:pStyle w:val="ListParagraph"/>
        <w:numPr>
          <w:ilvl w:val="1"/>
          <w:numId w:val="50"/>
        </w:numPr>
        <w:autoSpaceDE w:val="0"/>
        <w:autoSpaceDN w:val="0"/>
        <w:adjustRightInd w:val="0"/>
        <w:ind w:left="1267"/>
        <w:jc w:val="both"/>
        <w:rPr>
          <w:rFonts w:asciiTheme="minorHAnsi" w:hAnsiTheme="minorHAnsi" w:cs="Arial"/>
          <w:sz w:val="22"/>
          <w:szCs w:val="22"/>
          <w:lang w:val="en-US" w:eastAsia="en-CA"/>
        </w:rPr>
      </w:pPr>
      <w:r w:rsidRPr="00D2297B">
        <w:rPr>
          <w:rFonts w:asciiTheme="minorHAnsi" w:hAnsiTheme="minorHAnsi" w:cs="Arial"/>
          <w:sz w:val="22"/>
          <w:szCs w:val="22"/>
          <w:lang w:val="en-US" w:eastAsia="en-CA"/>
        </w:rPr>
        <w:t xml:space="preserve">Central Africa (French): Douala, Cameroon, 9-13 April, with the support of the Central African Forests Commission (COMIFAC), UNDP and GIZ; </w:t>
      </w:r>
    </w:p>
    <w:p w14:paraId="5B2A6CB5" w14:textId="77777777" w:rsidR="0043251E" w:rsidRPr="00D2297B" w:rsidRDefault="0043251E" w:rsidP="00B14C57">
      <w:pPr>
        <w:pStyle w:val="ListParagraph"/>
        <w:numPr>
          <w:ilvl w:val="1"/>
          <w:numId w:val="50"/>
        </w:numPr>
        <w:autoSpaceDE w:val="0"/>
        <w:autoSpaceDN w:val="0"/>
        <w:adjustRightInd w:val="0"/>
        <w:ind w:left="1267"/>
        <w:jc w:val="both"/>
        <w:rPr>
          <w:rFonts w:asciiTheme="minorHAnsi" w:hAnsiTheme="minorHAnsi" w:cs="Arial"/>
          <w:sz w:val="22"/>
          <w:szCs w:val="22"/>
          <w:lang w:val="en-US" w:eastAsia="en-CA"/>
        </w:rPr>
      </w:pPr>
      <w:r w:rsidRPr="00D2297B">
        <w:rPr>
          <w:rFonts w:asciiTheme="minorHAnsi" w:hAnsiTheme="minorHAnsi" w:cs="Arial"/>
          <w:sz w:val="22"/>
          <w:szCs w:val="22"/>
          <w:lang w:val="en-US" w:eastAsia="en-CA"/>
        </w:rPr>
        <w:t xml:space="preserve">Asia (English): Da Nang, Viet Nam, 28 May-1 June, with the support of the Government of Viet Nam and UNDP; </w:t>
      </w:r>
    </w:p>
    <w:p w14:paraId="05993991" w14:textId="77777777" w:rsidR="0043251E" w:rsidRPr="00D2297B" w:rsidRDefault="0043251E" w:rsidP="00B14C57">
      <w:pPr>
        <w:pStyle w:val="ListParagraph"/>
        <w:numPr>
          <w:ilvl w:val="1"/>
          <w:numId w:val="50"/>
        </w:numPr>
        <w:autoSpaceDE w:val="0"/>
        <w:autoSpaceDN w:val="0"/>
        <w:adjustRightInd w:val="0"/>
        <w:ind w:left="1267"/>
        <w:jc w:val="both"/>
        <w:rPr>
          <w:rFonts w:asciiTheme="minorHAnsi" w:hAnsiTheme="minorHAnsi" w:cs="Arial"/>
          <w:sz w:val="22"/>
          <w:szCs w:val="22"/>
          <w:lang w:val="en-US" w:eastAsia="en-CA"/>
        </w:rPr>
      </w:pPr>
      <w:r w:rsidRPr="00D2297B">
        <w:rPr>
          <w:rFonts w:asciiTheme="minorHAnsi" w:hAnsiTheme="minorHAnsi" w:cs="Arial"/>
          <w:sz w:val="22"/>
          <w:szCs w:val="22"/>
          <w:lang w:val="en-US" w:eastAsia="en-CA"/>
        </w:rPr>
        <w:t xml:space="preserve">Latin America (Spanish): Santiago, Chile, 18-22 June with the support of the Economic Commission for Latin America and the Caribbean (ECLAC) and UNDP; </w:t>
      </w:r>
    </w:p>
    <w:p w14:paraId="62423309" w14:textId="77777777" w:rsidR="0043251E" w:rsidRPr="00D2297B" w:rsidRDefault="0043251E" w:rsidP="00B14C57">
      <w:pPr>
        <w:pStyle w:val="ListParagraph"/>
        <w:numPr>
          <w:ilvl w:val="1"/>
          <w:numId w:val="50"/>
        </w:numPr>
        <w:autoSpaceDE w:val="0"/>
        <w:autoSpaceDN w:val="0"/>
        <w:adjustRightInd w:val="0"/>
        <w:ind w:left="1267"/>
        <w:jc w:val="both"/>
        <w:rPr>
          <w:rFonts w:asciiTheme="minorHAnsi" w:hAnsiTheme="minorHAnsi" w:cs="Arial"/>
          <w:sz w:val="22"/>
          <w:szCs w:val="22"/>
          <w:lang w:val="en-US" w:eastAsia="en-CA"/>
        </w:rPr>
      </w:pPr>
      <w:r w:rsidRPr="00D2297B">
        <w:rPr>
          <w:rFonts w:asciiTheme="minorHAnsi" w:hAnsiTheme="minorHAnsi" w:cs="Arial"/>
          <w:sz w:val="22"/>
          <w:szCs w:val="22"/>
          <w:lang w:val="en-US" w:eastAsia="en-CA"/>
        </w:rPr>
        <w:t xml:space="preserve">Pacific islands (English): Nadi, Fiji, 23-27 July, with the support of the Secretariat of the Pacific Regional Environment Programme (SPREP) and UNDP; </w:t>
      </w:r>
    </w:p>
    <w:p w14:paraId="20ACC56D" w14:textId="77777777" w:rsidR="0043251E" w:rsidRPr="00D2297B" w:rsidRDefault="0043251E" w:rsidP="00B14C57">
      <w:pPr>
        <w:pStyle w:val="ListParagraph"/>
        <w:numPr>
          <w:ilvl w:val="1"/>
          <w:numId w:val="50"/>
        </w:numPr>
        <w:autoSpaceDE w:val="0"/>
        <w:autoSpaceDN w:val="0"/>
        <w:adjustRightInd w:val="0"/>
        <w:ind w:left="1267"/>
        <w:jc w:val="both"/>
        <w:rPr>
          <w:rFonts w:asciiTheme="minorHAnsi" w:hAnsiTheme="minorHAnsi" w:cs="Arial"/>
          <w:sz w:val="22"/>
          <w:szCs w:val="22"/>
          <w:lang w:val="en-US" w:eastAsia="en-CA"/>
        </w:rPr>
      </w:pPr>
      <w:r w:rsidRPr="00D2297B">
        <w:rPr>
          <w:rFonts w:asciiTheme="minorHAnsi" w:hAnsiTheme="minorHAnsi" w:cs="Arial"/>
          <w:sz w:val="22"/>
          <w:szCs w:val="22"/>
          <w:lang w:val="en-US" w:eastAsia="en-CA"/>
        </w:rPr>
        <w:t xml:space="preserve">Eastern Europe and Central Asia (Russian and English): Minsk, 10-14 September, with the support of the Government of Belarus and UNDP; </w:t>
      </w:r>
    </w:p>
    <w:p w14:paraId="1F1EA251" w14:textId="77777777" w:rsidR="0043251E" w:rsidRPr="00D2297B" w:rsidRDefault="0043251E" w:rsidP="00B14C57">
      <w:pPr>
        <w:pStyle w:val="ListParagraph"/>
        <w:numPr>
          <w:ilvl w:val="1"/>
          <w:numId w:val="50"/>
        </w:numPr>
        <w:autoSpaceDE w:val="0"/>
        <w:autoSpaceDN w:val="0"/>
        <w:adjustRightInd w:val="0"/>
        <w:ind w:left="1267"/>
        <w:jc w:val="both"/>
        <w:rPr>
          <w:rFonts w:asciiTheme="minorHAnsi" w:hAnsiTheme="minorHAnsi" w:cs="Arial"/>
          <w:sz w:val="22"/>
          <w:szCs w:val="22"/>
          <w:lang w:val="en-US" w:eastAsia="en-CA"/>
        </w:rPr>
      </w:pPr>
      <w:r w:rsidRPr="00D2297B">
        <w:rPr>
          <w:rFonts w:asciiTheme="minorHAnsi" w:hAnsiTheme="minorHAnsi" w:cs="Arial"/>
          <w:sz w:val="22"/>
          <w:szCs w:val="22"/>
          <w:lang w:val="en-US" w:eastAsia="en-CA"/>
        </w:rPr>
        <w:t>West Africa (French): Dakar, 17-21 September, with the support of the ABS Capacity Development Initiative and UNDP.</w:t>
      </w:r>
    </w:p>
    <w:p w14:paraId="7545CE58" w14:textId="5B488ACD" w:rsidR="0043251E" w:rsidRPr="00D2297B" w:rsidRDefault="0043251E" w:rsidP="00B14C57">
      <w:pPr>
        <w:pStyle w:val="ListParagraph"/>
        <w:numPr>
          <w:ilvl w:val="0"/>
          <w:numId w:val="51"/>
        </w:numPr>
        <w:autoSpaceDE w:val="0"/>
        <w:autoSpaceDN w:val="0"/>
        <w:adjustRightInd w:val="0"/>
        <w:jc w:val="both"/>
        <w:rPr>
          <w:rFonts w:asciiTheme="minorHAnsi" w:hAnsiTheme="minorHAnsi" w:cs="Arial"/>
          <w:sz w:val="22"/>
          <w:szCs w:val="22"/>
          <w:lang w:val="en-US" w:eastAsia="en-CA"/>
        </w:rPr>
      </w:pPr>
      <w:r w:rsidRPr="00D2297B">
        <w:rPr>
          <w:rFonts w:asciiTheme="minorHAnsi" w:hAnsiTheme="minorHAnsi" w:cs="Arial"/>
          <w:sz w:val="22"/>
          <w:szCs w:val="22"/>
          <w:lang w:val="en-US" w:eastAsia="en-CA"/>
        </w:rPr>
        <w:t xml:space="preserve">Regional Training Workshops related to national arrangements on traditional knowledge for achieving Aichi Biodiversity Target 18 and contributing to Aichi Biodiversity Target 16 of the </w:t>
      </w:r>
      <w:r w:rsidRPr="00D2297B">
        <w:rPr>
          <w:rFonts w:asciiTheme="minorHAnsi" w:hAnsiTheme="minorHAnsi" w:cs="Arial"/>
          <w:sz w:val="22"/>
          <w:szCs w:val="22"/>
          <w:lang w:val="en-US" w:eastAsia="en-CA"/>
        </w:rPr>
        <w:lastRenderedPageBreak/>
        <w:t>Strategic Plan for Biodiversity 2011-2020</w:t>
      </w:r>
      <w:r>
        <w:rPr>
          <w:rFonts w:asciiTheme="minorHAnsi" w:hAnsiTheme="minorHAnsi" w:cs="Arial"/>
          <w:sz w:val="22"/>
          <w:szCs w:val="22"/>
          <w:lang w:val="en-US" w:eastAsia="en-CA"/>
        </w:rPr>
        <w:t>. These training workshops were</w:t>
      </w:r>
      <w:r w:rsidRPr="00D2297B">
        <w:rPr>
          <w:rFonts w:asciiTheme="minorHAnsi" w:hAnsiTheme="minorHAnsi" w:cs="Arial"/>
          <w:sz w:val="22"/>
          <w:szCs w:val="22"/>
          <w:lang w:val="en-US" w:eastAsia="en-CA"/>
        </w:rPr>
        <w:t xml:space="preserve"> organized by the Secretariat of the CBD and supported by the UNDP-GEF Global ABS Project with facilitators and experts as well as participants from the countries of the project</w:t>
      </w:r>
      <w:r w:rsidR="00E03F2F">
        <w:rPr>
          <w:rFonts w:asciiTheme="minorHAnsi" w:hAnsiTheme="minorHAnsi" w:cs="Arial"/>
          <w:sz w:val="22"/>
          <w:szCs w:val="22"/>
          <w:lang w:val="en-US" w:eastAsia="en-CA"/>
        </w:rPr>
        <w:t>:</w:t>
      </w:r>
    </w:p>
    <w:p w14:paraId="120A0CC5" w14:textId="77777777" w:rsidR="0043251E" w:rsidRPr="00D2297B" w:rsidRDefault="0043251E" w:rsidP="00B14C57">
      <w:pPr>
        <w:pStyle w:val="ListParagraph"/>
        <w:numPr>
          <w:ilvl w:val="1"/>
          <w:numId w:val="51"/>
        </w:numPr>
        <w:autoSpaceDE w:val="0"/>
        <w:autoSpaceDN w:val="0"/>
        <w:adjustRightInd w:val="0"/>
        <w:ind w:left="1267"/>
        <w:jc w:val="both"/>
        <w:rPr>
          <w:rFonts w:asciiTheme="minorHAnsi" w:hAnsiTheme="minorHAnsi" w:cs="Arial"/>
          <w:sz w:val="22"/>
          <w:szCs w:val="22"/>
          <w:lang w:val="en-US" w:eastAsia="en-CA"/>
        </w:rPr>
      </w:pPr>
      <w:r w:rsidRPr="00D2297B">
        <w:rPr>
          <w:rFonts w:asciiTheme="minorHAnsi" w:hAnsiTheme="minorHAnsi" w:cs="Arial"/>
          <w:sz w:val="22"/>
          <w:szCs w:val="22"/>
          <w:lang w:val="en-US" w:eastAsia="en-CA"/>
        </w:rPr>
        <w:t xml:space="preserve">Latin America and the Caribbean (2 to 6 April 2018 - </w:t>
      </w:r>
      <w:proofErr w:type="spellStart"/>
      <w:r w:rsidRPr="00D2297B">
        <w:rPr>
          <w:rFonts w:asciiTheme="minorHAnsi" w:hAnsiTheme="minorHAnsi" w:cs="Arial"/>
          <w:sz w:val="22"/>
          <w:szCs w:val="22"/>
          <w:lang w:val="en-US" w:eastAsia="en-CA"/>
        </w:rPr>
        <w:t>Tepoztlan</w:t>
      </w:r>
      <w:proofErr w:type="spellEnd"/>
      <w:r w:rsidRPr="00D2297B">
        <w:rPr>
          <w:rFonts w:asciiTheme="minorHAnsi" w:hAnsiTheme="minorHAnsi" w:cs="Arial"/>
          <w:sz w:val="22"/>
          <w:szCs w:val="22"/>
          <w:lang w:val="en-US" w:eastAsia="en-CA"/>
        </w:rPr>
        <w:t>, Mexico);</w:t>
      </w:r>
    </w:p>
    <w:p w14:paraId="26988C5A" w14:textId="77777777" w:rsidR="0043251E" w:rsidRPr="00D2297B" w:rsidRDefault="0043251E" w:rsidP="00B14C57">
      <w:pPr>
        <w:pStyle w:val="ListParagraph"/>
        <w:numPr>
          <w:ilvl w:val="1"/>
          <w:numId w:val="51"/>
        </w:numPr>
        <w:autoSpaceDE w:val="0"/>
        <w:autoSpaceDN w:val="0"/>
        <w:adjustRightInd w:val="0"/>
        <w:ind w:left="1267"/>
        <w:jc w:val="both"/>
        <w:rPr>
          <w:rFonts w:asciiTheme="minorHAnsi" w:hAnsiTheme="minorHAnsi" w:cs="Arial"/>
          <w:sz w:val="22"/>
          <w:szCs w:val="22"/>
          <w:lang w:val="en-US" w:eastAsia="en-CA"/>
        </w:rPr>
      </w:pPr>
      <w:r w:rsidRPr="00D2297B">
        <w:rPr>
          <w:rFonts w:asciiTheme="minorHAnsi" w:hAnsiTheme="minorHAnsi" w:cs="Arial"/>
          <w:sz w:val="22"/>
          <w:szCs w:val="22"/>
          <w:lang w:val="en-US" w:eastAsia="en-CA"/>
        </w:rPr>
        <w:t>Asia (20 - 24 August 2018 – Kandy, Sri Lanka);</w:t>
      </w:r>
    </w:p>
    <w:p w14:paraId="454D27AB" w14:textId="4A684BBC" w:rsidR="0043251E" w:rsidRPr="00D2297B" w:rsidRDefault="0043251E" w:rsidP="00B14C57">
      <w:pPr>
        <w:pStyle w:val="ListParagraph"/>
        <w:numPr>
          <w:ilvl w:val="1"/>
          <w:numId w:val="51"/>
        </w:numPr>
        <w:autoSpaceDE w:val="0"/>
        <w:autoSpaceDN w:val="0"/>
        <w:adjustRightInd w:val="0"/>
        <w:ind w:left="1267"/>
        <w:jc w:val="both"/>
        <w:rPr>
          <w:rFonts w:asciiTheme="minorHAnsi" w:hAnsiTheme="minorHAnsi" w:cs="Arial"/>
          <w:sz w:val="22"/>
          <w:szCs w:val="22"/>
          <w:lang w:val="en-US" w:eastAsia="en-CA"/>
        </w:rPr>
      </w:pPr>
      <w:r w:rsidRPr="00D2297B">
        <w:rPr>
          <w:rFonts w:asciiTheme="minorHAnsi" w:hAnsiTheme="minorHAnsi" w:cs="Arial"/>
          <w:sz w:val="22"/>
          <w:szCs w:val="22"/>
          <w:lang w:val="en-US" w:eastAsia="en-CA"/>
        </w:rPr>
        <w:t>Africa (8 - 12 October 2018 – Marrakech, Morocco)</w:t>
      </w:r>
      <w:r w:rsidR="00DF677A">
        <w:rPr>
          <w:rFonts w:asciiTheme="minorHAnsi" w:hAnsiTheme="minorHAnsi" w:cs="Arial"/>
          <w:sz w:val="22"/>
          <w:szCs w:val="22"/>
          <w:lang w:val="en-US" w:eastAsia="en-CA"/>
        </w:rPr>
        <w:t>;</w:t>
      </w:r>
    </w:p>
    <w:p w14:paraId="3BF7B632" w14:textId="77777777" w:rsidR="0043251E" w:rsidRPr="00D2297B" w:rsidRDefault="0043251E" w:rsidP="00B14C57">
      <w:pPr>
        <w:pStyle w:val="ListParagraph"/>
        <w:numPr>
          <w:ilvl w:val="0"/>
          <w:numId w:val="51"/>
        </w:numPr>
        <w:autoSpaceDE w:val="0"/>
        <w:autoSpaceDN w:val="0"/>
        <w:adjustRightInd w:val="0"/>
        <w:jc w:val="both"/>
        <w:rPr>
          <w:rFonts w:asciiTheme="minorHAnsi" w:hAnsiTheme="minorHAnsi" w:cs="Arial"/>
          <w:sz w:val="22"/>
          <w:szCs w:val="22"/>
          <w:lang w:val="en-US" w:eastAsia="en-CA"/>
        </w:rPr>
      </w:pPr>
      <w:r w:rsidRPr="00D2297B">
        <w:rPr>
          <w:rFonts w:asciiTheme="minorHAnsi" w:hAnsiTheme="minorHAnsi" w:cs="Arial"/>
          <w:sz w:val="22"/>
          <w:szCs w:val="22"/>
          <w:lang w:val="en-US" w:eastAsia="en-CA"/>
        </w:rPr>
        <w:t xml:space="preserve">Regional Workshop of the Network of the Indigenous Women on Biodiversity in Latin America (27-28 July 2019, Panama). </w:t>
      </w:r>
    </w:p>
    <w:p w14:paraId="618169E4" w14:textId="77777777" w:rsidR="00242A78" w:rsidRPr="00B918E6" w:rsidRDefault="00242A78" w:rsidP="0045246C">
      <w:pPr>
        <w:contextualSpacing/>
        <w:jc w:val="both"/>
        <w:rPr>
          <w:rFonts w:asciiTheme="minorHAnsi" w:hAnsiTheme="minorHAnsi" w:cs="Arial"/>
          <w:lang w:val="en-US"/>
        </w:rPr>
      </w:pPr>
    </w:p>
    <w:p w14:paraId="16EEC828" w14:textId="2233B19C" w:rsidR="00242A78" w:rsidRPr="00B918E6" w:rsidRDefault="00242A78" w:rsidP="0038264B">
      <w:pPr>
        <w:numPr>
          <w:ilvl w:val="0"/>
          <w:numId w:val="33"/>
        </w:numPr>
        <w:ind w:left="454" w:hanging="454"/>
        <w:contextualSpacing/>
        <w:jc w:val="both"/>
        <w:rPr>
          <w:rFonts w:asciiTheme="minorHAnsi" w:hAnsiTheme="minorHAnsi" w:cs="Arial"/>
          <w:lang w:val="en-US"/>
        </w:rPr>
      </w:pPr>
      <w:r w:rsidRPr="00B918E6">
        <w:rPr>
          <w:rFonts w:asciiTheme="minorHAnsi" w:hAnsiTheme="minorHAnsi" w:cs="Arial"/>
          <w:lang w:val="en-US"/>
        </w:rPr>
        <w:t xml:space="preserve">Overall efforts by </w:t>
      </w:r>
      <w:r w:rsidR="00B918E6" w:rsidRPr="00B918E6">
        <w:rPr>
          <w:rFonts w:asciiTheme="minorHAnsi" w:hAnsiTheme="minorHAnsi" w:cs="Arial"/>
          <w:lang w:val="en-US"/>
        </w:rPr>
        <w:t xml:space="preserve">the </w:t>
      </w:r>
      <w:r w:rsidRPr="00B918E6">
        <w:rPr>
          <w:rFonts w:asciiTheme="minorHAnsi" w:hAnsiTheme="minorHAnsi" w:cs="Arial"/>
          <w:lang w:val="en-US"/>
        </w:rPr>
        <w:t xml:space="preserve">Global </w:t>
      </w:r>
      <w:r w:rsidR="00B918E6" w:rsidRPr="00B918E6">
        <w:rPr>
          <w:rFonts w:asciiTheme="minorHAnsi" w:hAnsiTheme="minorHAnsi" w:cs="Arial"/>
          <w:lang w:val="en-US"/>
        </w:rPr>
        <w:t>ABS team</w:t>
      </w:r>
      <w:r w:rsidRPr="00B918E6">
        <w:rPr>
          <w:rFonts w:asciiTheme="minorHAnsi" w:hAnsiTheme="minorHAnsi" w:cs="Arial"/>
          <w:lang w:val="en-US"/>
        </w:rPr>
        <w:t xml:space="preserve"> to forge effective partnership arrangements </w:t>
      </w:r>
      <w:r w:rsidR="00B918E6" w:rsidRPr="00B918E6">
        <w:rPr>
          <w:rFonts w:asciiTheme="minorHAnsi" w:hAnsiTheme="minorHAnsi" w:cs="Arial"/>
          <w:lang w:val="en-US"/>
        </w:rPr>
        <w:t xml:space="preserve">with participating countries </w:t>
      </w:r>
      <w:r w:rsidRPr="00B918E6">
        <w:rPr>
          <w:rFonts w:asciiTheme="minorHAnsi" w:hAnsiTheme="minorHAnsi" w:cs="Arial"/>
          <w:lang w:val="en-US"/>
        </w:rPr>
        <w:t xml:space="preserve">have been </w:t>
      </w:r>
      <w:r w:rsidR="006910DC" w:rsidRPr="006910DC">
        <w:rPr>
          <w:rFonts w:asciiTheme="minorHAnsi" w:hAnsiTheme="minorHAnsi" w:cs="Arial"/>
          <w:b/>
          <w:bCs/>
          <w:lang w:val="en-US"/>
        </w:rPr>
        <w:t xml:space="preserve">highly </w:t>
      </w:r>
      <w:r w:rsidRPr="00B918E6">
        <w:rPr>
          <w:rFonts w:asciiTheme="minorHAnsi" w:hAnsiTheme="minorHAnsi" w:cs="Arial"/>
          <w:b/>
          <w:lang w:val="en-US"/>
        </w:rPr>
        <w:t>satisfactory</w:t>
      </w:r>
      <w:r w:rsidRPr="00B918E6">
        <w:rPr>
          <w:rFonts w:asciiTheme="minorHAnsi" w:hAnsiTheme="minorHAnsi" w:cs="Arial"/>
          <w:lang w:val="en-US"/>
        </w:rPr>
        <w:t xml:space="preserve">. This includes partnership arrangements with entities with direct responsibility </w:t>
      </w:r>
      <w:r w:rsidR="00B918E6" w:rsidRPr="00B918E6">
        <w:rPr>
          <w:rFonts w:asciiTheme="minorHAnsi" w:hAnsiTheme="minorHAnsi" w:cs="Arial"/>
          <w:lang w:val="en-US"/>
        </w:rPr>
        <w:t>for reaching their targets and intended</w:t>
      </w:r>
      <w:r w:rsidRPr="00B918E6">
        <w:rPr>
          <w:rFonts w:asciiTheme="minorHAnsi" w:hAnsiTheme="minorHAnsi" w:cs="Arial"/>
          <w:lang w:val="en-US"/>
        </w:rPr>
        <w:t xml:space="preserve"> outcomes of the Project and opening the door to greater and potentially more successful partnerships with the </w:t>
      </w:r>
      <w:r w:rsidR="00B918E6" w:rsidRPr="00B918E6">
        <w:rPr>
          <w:rFonts w:asciiTheme="minorHAnsi" w:hAnsiTheme="minorHAnsi" w:cs="Arial"/>
          <w:lang w:val="en-US"/>
        </w:rPr>
        <w:t>users and providers of genetic materials to improve their implementation of the Nagoya Protocol</w:t>
      </w:r>
      <w:r w:rsidRPr="00B918E6">
        <w:rPr>
          <w:rFonts w:asciiTheme="minorHAnsi" w:hAnsiTheme="minorHAnsi" w:cs="Arial"/>
          <w:lang w:val="en-US"/>
        </w:rPr>
        <w:t xml:space="preserve">. </w:t>
      </w:r>
    </w:p>
    <w:p w14:paraId="093A7E25" w14:textId="77777777" w:rsidR="006F22DA" w:rsidRDefault="006F22DA" w:rsidP="00F4697E">
      <w:pPr>
        <w:spacing w:after="60"/>
        <w:contextualSpacing/>
        <w:jc w:val="center"/>
        <w:rPr>
          <w:rFonts w:asciiTheme="minorHAnsi" w:hAnsiTheme="minorHAnsi" w:cs="Arial"/>
          <w:b/>
          <w:lang w:val="en-US"/>
        </w:rPr>
      </w:pPr>
    </w:p>
    <w:p w14:paraId="5D125AC7" w14:textId="77777777" w:rsidR="003078D7" w:rsidRPr="00546DDC" w:rsidRDefault="003078D7" w:rsidP="009A2B91">
      <w:pPr>
        <w:pStyle w:val="Heading3"/>
        <w:tabs>
          <w:tab w:val="clear" w:pos="1418"/>
          <w:tab w:val="num" w:pos="-1560"/>
        </w:tabs>
        <w:ind w:left="454"/>
        <w:rPr>
          <w:rFonts w:asciiTheme="minorHAnsi" w:hAnsiTheme="minorHAnsi" w:cs="Arial"/>
          <w:lang w:val="en-US"/>
        </w:rPr>
      </w:pPr>
      <w:bookmarkStart w:id="67" w:name="_Toc77494426"/>
      <w:r w:rsidRPr="00546DDC">
        <w:rPr>
          <w:rFonts w:asciiTheme="minorHAnsi" w:hAnsiTheme="minorHAnsi" w:cs="Arial"/>
          <w:lang w:val="en-US"/>
        </w:rPr>
        <w:t>Project Finance</w:t>
      </w:r>
      <w:bookmarkEnd w:id="67"/>
    </w:p>
    <w:p w14:paraId="6D23C5BD" w14:textId="5D207CEE" w:rsidR="00804823" w:rsidRDefault="006B1EFF" w:rsidP="0038264B">
      <w:pPr>
        <w:numPr>
          <w:ilvl w:val="0"/>
          <w:numId w:val="33"/>
        </w:numPr>
        <w:autoSpaceDE w:val="0"/>
        <w:autoSpaceDN w:val="0"/>
        <w:adjustRightInd w:val="0"/>
        <w:ind w:left="454" w:hanging="454"/>
        <w:contextualSpacing/>
        <w:jc w:val="both"/>
        <w:rPr>
          <w:rFonts w:asciiTheme="minorHAnsi" w:hAnsiTheme="minorHAnsi" w:cs="Arial"/>
        </w:rPr>
      </w:pPr>
      <w:r w:rsidRPr="006B1EFF">
        <w:rPr>
          <w:rFonts w:asciiTheme="minorHAnsi" w:hAnsiTheme="minorHAnsi" w:cs="Arial"/>
          <w:lang w:val="en-US"/>
        </w:rPr>
        <w:t xml:space="preserve">The total budget for </w:t>
      </w:r>
      <w:r w:rsidR="00804823">
        <w:rPr>
          <w:rFonts w:asciiTheme="minorHAnsi" w:hAnsiTheme="minorHAnsi" w:cs="Arial"/>
          <w:lang w:val="en-US"/>
        </w:rPr>
        <w:t>the Global ABS Project</w:t>
      </w:r>
      <w:r w:rsidRPr="006B1EFF">
        <w:rPr>
          <w:rFonts w:asciiTheme="minorHAnsi" w:hAnsiTheme="minorHAnsi" w:cs="Arial"/>
          <w:lang w:val="en-US"/>
        </w:rPr>
        <w:t xml:space="preserve"> was US$</w:t>
      </w:r>
      <w:r w:rsidR="00804823">
        <w:rPr>
          <w:rFonts w:asciiTheme="minorHAnsi" w:hAnsiTheme="minorHAnsi" w:cs="Arial"/>
          <w:lang w:val="en-US"/>
        </w:rPr>
        <w:t>12.0</w:t>
      </w:r>
      <w:r w:rsidRPr="006B1EFF">
        <w:rPr>
          <w:rFonts w:asciiTheme="minorHAnsi" w:hAnsiTheme="minorHAnsi" w:cs="Arial"/>
          <w:lang w:val="en-US"/>
        </w:rPr>
        <w:t xml:space="preserve"> million</w:t>
      </w:r>
      <w:r w:rsidR="00804823">
        <w:rPr>
          <w:rFonts w:asciiTheme="minorHAnsi" w:hAnsiTheme="minorHAnsi" w:cs="Arial"/>
          <w:lang w:val="en-US"/>
        </w:rPr>
        <w:t xml:space="preserve"> </w:t>
      </w:r>
      <w:r w:rsidR="00804823" w:rsidRPr="00BB42C2">
        <w:rPr>
          <w:rFonts w:asciiTheme="minorHAnsi" w:hAnsiTheme="minorHAnsi" w:cs="Arial"/>
        </w:rPr>
        <w:t xml:space="preserve">that was </w:t>
      </w:r>
      <w:r w:rsidR="00804823">
        <w:rPr>
          <w:rFonts w:asciiTheme="minorHAnsi" w:hAnsiTheme="minorHAnsi" w:cs="Arial"/>
        </w:rPr>
        <w:t xml:space="preserve">to be </w:t>
      </w:r>
      <w:r w:rsidR="00804823" w:rsidRPr="00BB42C2">
        <w:rPr>
          <w:rFonts w:asciiTheme="minorHAnsi" w:hAnsiTheme="minorHAnsi" w:cs="Arial"/>
        </w:rPr>
        <w:t xml:space="preserve">disbursed over a </w:t>
      </w:r>
      <w:r w:rsidR="00804823">
        <w:rPr>
          <w:rFonts w:asciiTheme="minorHAnsi" w:hAnsiTheme="minorHAnsi" w:cs="Arial"/>
        </w:rPr>
        <w:t>58-month</w:t>
      </w:r>
      <w:r w:rsidR="00804823" w:rsidRPr="00BB42C2">
        <w:rPr>
          <w:rFonts w:asciiTheme="minorHAnsi" w:hAnsiTheme="minorHAnsi" w:cs="Arial"/>
        </w:rPr>
        <w:t xml:space="preserve"> duration, managed by </w:t>
      </w:r>
      <w:r w:rsidR="00804823">
        <w:rPr>
          <w:rFonts w:asciiTheme="minorHAnsi" w:hAnsiTheme="minorHAnsi" w:cs="Arial"/>
        </w:rPr>
        <w:t>the PCU under the direction of a Project Steering Committee</w:t>
      </w:r>
      <w:r w:rsidR="00804823" w:rsidRPr="00BB42C2">
        <w:rPr>
          <w:rFonts w:asciiTheme="minorHAnsi" w:hAnsiTheme="minorHAnsi" w:cs="Arial"/>
        </w:rPr>
        <w:t xml:space="preserve">. </w:t>
      </w:r>
      <w:r w:rsidR="00804823">
        <w:rPr>
          <w:rFonts w:asciiTheme="minorHAnsi" w:hAnsiTheme="minorHAnsi" w:cs="Arial"/>
        </w:rPr>
        <w:t>T</w:t>
      </w:r>
      <w:r w:rsidR="00804823" w:rsidRPr="00BB42C2">
        <w:rPr>
          <w:rFonts w:asciiTheme="minorHAnsi" w:hAnsiTheme="minorHAnsi" w:cs="Arial"/>
        </w:rPr>
        <w:t>able</w:t>
      </w:r>
      <w:r w:rsidR="00804823">
        <w:rPr>
          <w:rFonts w:asciiTheme="minorHAnsi" w:hAnsiTheme="minorHAnsi" w:cs="Arial"/>
        </w:rPr>
        <w:t xml:space="preserve"> </w:t>
      </w:r>
      <w:r w:rsidR="00F63366">
        <w:rPr>
          <w:rFonts w:asciiTheme="minorHAnsi" w:hAnsiTheme="minorHAnsi" w:cs="Arial"/>
        </w:rPr>
        <w:t>3</w:t>
      </w:r>
      <w:r w:rsidR="00804823">
        <w:rPr>
          <w:rFonts w:asciiTheme="minorHAnsi" w:hAnsiTheme="minorHAnsi" w:cs="Arial"/>
        </w:rPr>
        <w:t xml:space="preserve"> </w:t>
      </w:r>
      <w:r w:rsidR="00804823" w:rsidRPr="003D569F">
        <w:rPr>
          <w:rFonts w:asciiTheme="minorHAnsi" w:hAnsiTheme="minorHAnsi" w:cs="Arial"/>
        </w:rPr>
        <w:t xml:space="preserve">depicts disbursement levels up to 30 </w:t>
      </w:r>
      <w:r w:rsidR="00804823">
        <w:rPr>
          <w:rFonts w:asciiTheme="minorHAnsi" w:hAnsiTheme="minorHAnsi" w:cs="Arial"/>
        </w:rPr>
        <w:t>April 2021</w:t>
      </w:r>
      <w:r w:rsidR="00804823" w:rsidRPr="003D569F">
        <w:rPr>
          <w:rFonts w:asciiTheme="minorHAnsi" w:hAnsiTheme="minorHAnsi" w:cs="Arial"/>
        </w:rPr>
        <w:t xml:space="preserve">, </w:t>
      </w:r>
      <w:r w:rsidR="00804823">
        <w:rPr>
          <w:rFonts w:asciiTheme="minorHAnsi" w:hAnsiTheme="minorHAnsi" w:cs="Arial"/>
        </w:rPr>
        <w:t>2</w:t>
      </w:r>
      <w:r w:rsidR="00804823" w:rsidRPr="003D569F">
        <w:rPr>
          <w:rFonts w:asciiTheme="minorHAnsi" w:hAnsiTheme="minorHAnsi" w:cs="Arial"/>
        </w:rPr>
        <w:t xml:space="preserve"> month</w:t>
      </w:r>
      <w:r w:rsidR="00804823">
        <w:rPr>
          <w:rFonts w:asciiTheme="minorHAnsi" w:hAnsiTheme="minorHAnsi" w:cs="Arial"/>
        </w:rPr>
        <w:t>s</w:t>
      </w:r>
      <w:r w:rsidR="00804823" w:rsidRPr="003D569F">
        <w:rPr>
          <w:rFonts w:asciiTheme="minorHAnsi" w:hAnsiTheme="minorHAnsi" w:cs="Arial"/>
        </w:rPr>
        <w:t xml:space="preserve"> prior to the terminal date of </w:t>
      </w:r>
      <w:r w:rsidR="00804823">
        <w:rPr>
          <w:rFonts w:asciiTheme="minorHAnsi" w:hAnsiTheme="minorHAnsi" w:cs="Arial"/>
        </w:rPr>
        <w:t xml:space="preserve">the </w:t>
      </w:r>
      <w:r w:rsidR="0018348D">
        <w:rPr>
          <w:rFonts w:asciiTheme="minorHAnsi" w:hAnsiTheme="minorHAnsi" w:cs="Arial"/>
        </w:rPr>
        <w:t>G</w:t>
      </w:r>
      <w:r w:rsidR="00804823">
        <w:rPr>
          <w:rFonts w:asciiTheme="minorHAnsi" w:hAnsiTheme="minorHAnsi" w:cs="Arial"/>
        </w:rPr>
        <w:t xml:space="preserve">lobal ABS Project </w:t>
      </w:r>
      <w:r w:rsidR="00804823" w:rsidRPr="003D569F">
        <w:rPr>
          <w:rFonts w:asciiTheme="minorHAnsi" w:hAnsiTheme="minorHAnsi" w:cs="Arial"/>
        </w:rPr>
        <w:t xml:space="preserve">of </w:t>
      </w:r>
      <w:r w:rsidR="00804823">
        <w:rPr>
          <w:rFonts w:asciiTheme="minorHAnsi" w:hAnsiTheme="minorHAnsi" w:cs="Arial"/>
        </w:rPr>
        <w:t>23 June 2021</w:t>
      </w:r>
      <w:r w:rsidR="00804823" w:rsidRPr="003D569F">
        <w:rPr>
          <w:rFonts w:asciiTheme="minorHAnsi" w:hAnsiTheme="minorHAnsi" w:cs="Arial"/>
        </w:rPr>
        <w:t>, revealing the following</w:t>
      </w:r>
      <w:r w:rsidR="00804823">
        <w:rPr>
          <w:rFonts w:asciiTheme="minorHAnsi" w:hAnsiTheme="minorHAnsi" w:cs="Arial"/>
        </w:rPr>
        <w:t>:</w:t>
      </w:r>
    </w:p>
    <w:p w14:paraId="1065CD63" w14:textId="77777777" w:rsidR="00804823" w:rsidRDefault="00804823" w:rsidP="00804823">
      <w:pPr>
        <w:autoSpaceDE w:val="0"/>
        <w:autoSpaceDN w:val="0"/>
        <w:adjustRightInd w:val="0"/>
        <w:contextualSpacing/>
        <w:jc w:val="both"/>
        <w:rPr>
          <w:rFonts w:asciiTheme="minorHAnsi" w:hAnsiTheme="minorHAnsi" w:cs="Arial"/>
        </w:rPr>
      </w:pPr>
    </w:p>
    <w:p w14:paraId="2C850DD5" w14:textId="1502AF5D" w:rsidR="00804823" w:rsidRDefault="00804823" w:rsidP="00B14C57">
      <w:pPr>
        <w:pStyle w:val="ListParagraph"/>
        <w:numPr>
          <w:ilvl w:val="0"/>
          <w:numId w:val="53"/>
        </w:numPr>
        <w:autoSpaceDE w:val="0"/>
        <w:autoSpaceDN w:val="0"/>
        <w:adjustRightInd w:val="0"/>
        <w:jc w:val="both"/>
        <w:rPr>
          <w:rFonts w:asciiTheme="minorHAnsi" w:hAnsiTheme="minorHAnsi" w:cs="Arial"/>
          <w:sz w:val="22"/>
          <w:szCs w:val="22"/>
        </w:rPr>
      </w:pPr>
      <w:r>
        <w:rPr>
          <w:rFonts w:asciiTheme="minorHAnsi" w:hAnsiTheme="minorHAnsi" w:cs="Arial"/>
          <w:sz w:val="22"/>
          <w:szCs w:val="22"/>
        </w:rPr>
        <w:t>There were no major deviations of actual expenditures from the ProDoc budget</w:t>
      </w:r>
      <w:r w:rsidRPr="00684095">
        <w:rPr>
          <w:rFonts w:asciiTheme="minorHAnsi" w:hAnsiTheme="minorHAnsi" w:cs="Arial"/>
          <w:sz w:val="22"/>
          <w:szCs w:val="22"/>
        </w:rPr>
        <w:t xml:space="preserve">. </w:t>
      </w:r>
      <w:r>
        <w:rPr>
          <w:rFonts w:asciiTheme="minorHAnsi" w:hAnsiTheme="minorHAnsi" w:cs="Arial"/>
          <w:sz w:val="22"/>
          <w:szCs w:val="22"/>
        </w:rPr>
        <w:t xml:space="preserve">The largest budgeted component was Component </w:t>
      </w:r>
      <w:r w:rsidR="006168DC">
        <w:rPr>
          <w:rFonts w:asciiTheme="minorHAnsi" w:hAnsiTheme="minorHAnsi" w:cs="Arial"/>
          <w:sz w:val="22"/>
          <w:szCs w:val="22"/>
        </w:rPr>
        <w:t>1</w:t>
      </w:r>
      <w:r>
        <w:rPr>
          <w:rFonts w:asciiTheme="minorHAnsi" w:hAnsiTheme="minorHAnsi" w:cs="Arial"/>
          <w:sz w:val="22"/>
          <w:szCs w:val="22"/>
        </w:rPr>
        <w:t>;</w:t>
      </w:r>
    </w:p>
    <w:p w14:paraId="07706712" w14:textId="3EAE0B3F" w:rsidR="00804823" w:rsidRDefault="00804823" w:rsidP="00B14C57">
      <w:pPr>
        <w:pStyle w:val="ListParagraph"/>
        <w:numPr>
          <w:ilvl w:val="0"/>
          <w:numId w:val="53"/>
        </w:numPr>
        <w:autoSpaceDE w:val="0"/>
        <w:autoSpaceDN w:val="0"/>
        <w:adjustRightInd w:val="0"/>
        <w:jc w:val="both"/>
        <w:rPr>
          <w:rFonts w:asciiTheme="minorHAnsi" w:hAnsiTheme="minorHAnsi" w:cs="Arial"/>
          <w:sz w:val="22"/>
          <w:szCs w:val="22"/>
        </w:rPr>
      </w:pPr>
      <w:r>
        <w:rPr>
          <w:rFonts w:asciiTheme="minorHAnsi" w:hAnsiTheme="minorHAnsi" w:cs="Arial"/>
          <w:sz w:val="22"/>
          <w:szCs w:val="22"/>
        </w:rPr>
        <w:t xml:space="preserve">The savings from the </w:t>
      </w:r>
      <w:r w:rsidR="00E03F2F">
        <w:rPr>
          <w:rFonts w:asciiTheme="minorHAnsi" w:hAnsiTheme="minorHAnsi" w:cs="Arial"/>
          <w:sz w:val="22"/>
          <w:szCs w:val="22"/>
        </w:rPr>
        <w:t xml:space="preserve">cancelled </w:t>
      </w:r>
      <w:r>
        <w:rPr>
          <w:rFonts w:asciiTheme="minorHAnsi" w:hAnsiTheme="minorHAnsi" w:cs="Arial"/>
          <w:sz w:val="22"/>
          <w:szCs w:val="22"/>
        </w:rPr>
        <w:t xml:space="preserve">Egyptian </w:t>
      </w:r>
      <w:r w:rsidR="00CE10F0">
        <w:rPr>
          <w:rFonts w:asciiTheme="minorHAnsi" w:hAnsiTheme="minorHAnsi" w:cs="Arial"/>
          <w:sz w:val="22"/>
          <w:szCs w:val="22"/>
        </w:rPr>
        <w:t xml:space="preserve">part of the project </w:t>
      </w:r>
      <w:r>
        <w:rPr>
          <w:rFonts w:asciiTheme="minorHAnsi" w:hAnsiTheme="minorHAnsi" w:cs="Arial"/>
          <w:sz w:val="22"/>
          <w:szCs w:val="22"/>
        </w:rPr>
        <w:t xml:space="preserve"> were spread out </w:t>
      </w:r>
      <w:r w:rsidR="006168DC">
        <w:rPr>
          <w:rFonts w:asciiTheme="minorHAnsi" w:hAnsiTheme="minorHAnsi" w:cs="Arial"/>
          <w:sz w:val="22"/>
          <w:szCs w:val="22"/>
        </w:rPr>
        <w:t>amongst the participating countries;</w:t>
      </w:r>
    </w:p>
    <w:p w14:paraId="63212EA0" w14:textId="37BE84F0" w:rsidR="00804823" w:rsidRPr="0080380A" w:rsidRDefault="00804823" w:rsidP="00B14C57">
      <w:pPr>
        <w:pStyle w:val="ListParagraph"/>
        <w:numPr>
          <w:ilvl w:val="0"/>
          <w:numId w:val="53"/>
        </w:numPr>
        <w:autoSpaceDE w:val="0"/>
        <w:autoSpaceDN w:val="0"/>
        <w:adjustRightInd w:val="0"/>
        <w:jc w:val="both"/>
        <w:rPr>
          <w:rFonts w:asciiTheme="minorHAnsi" w:hAnsiTheme="minorHAnsi" w:cs="Arial"/>
        </w:rPr>
      </w:pPr>
      <w:r w:rsidRPr="0080380A">
        <w:rPr>
          <w:rFonts w:asciiTheme="minorHAnsi" w:hAnsiTheme="minorHAnsi" w:cs="Arial"/>
          <w:sz w:val="22"/>
          <w:szCs w:val="22"/>
        </w:rPr>
        <w:t xml:space="preserve">Disbursement rates were not </w:t>
      </w:r>
      <w:r w:rsidR="006168DC" w:rsidRPr="0080380A">
        <w:rPr>
          <w:rFonts w:asciiTheme="minorHAnsi" w:hAnsiTheme="minorHAnsi" w:cs="Arial"/>
          <w:sz w:val="22"/>
          <w:szCs w:val="22"/>
        </w:rPr>
        <w:t xml:space="preserve">according to the ProDoc. Owing to the late start of the Project, disbursement rates were small during 2016 and 2017, and </w:t>
      </w:r>
      <w:r w:rsidR="0080380A" w:rsidRPr="0080380A">
        <w:rPr>
          <w:rFonts w:asciiTheme="minorHAnsi" w:hAnsiTheme="minorHAnsi" w:cs="Arial"/>
          <w:sz w:val="22"/>
          <w:szCs w:val="22"/>
        </w:rPr>
        <w:t>at</w:t>
      </w:r>
      <w:r w:rsidR="006168DC" w:rsidRPr="0080380A">
        <w:rPr>
          <w:rFonts w:asciiTheme="minorHAnsi" w:hAnsiTheme="minorHAnsi" w:cs="Arial"/>
          <w:sz w:val="22"/>
          <w:szCs w:val="22"/>
        </w:rPr>
        <w:t xml:space="preserve"> the planned disbursement rates</w:t>
      </w:r>
      <w:r w:rsidR="0080380A" w:rsidRPr="0080380A">
        <w:rPr>
          <w:rFonts w:asciiTheme="minorHAnsi" w:hAnsiTheme="minorHAnsi" w:cs="Arial"/>
          <w:sz w:val="22"/>
          <w:szCs w:val="22"/>
        </w:rPr>
        <w:t>. The remaining disbursements were expended during 2019 and during the extension of the Project in 2020 and 2021.</w:t>
      </w:r>
    </w:p>
    <w:p w14:paraId="11B2818A" w14:textId="77777777" w:rsidR="00327A3E" w:rsidRDefault="00327A3E" w:rsidP="00327A3E">
      <w:pPr>
        <w:autoSpaceDE w:val="0"/>
        <w:autoSpaceDN w:val="0"/>
        <w:adjustRightInd w:val="0"/>
        <w:contextualSpacing/>
        <w:rPr>
          <w:rFonts w:asciiTheme="minorHAnsi" w:hAnsiTheme="minorHAnsi" w:cs="Arial"/>
          <w:bCs/>
          <w:lang w:val="en-US"/>
        </w:rPr>
      </w:pPr>
    </w:p>
    <w:p w14:paraId="75DB8154" w14:textId="77777777" w:rsidR="00EA67A3" w:rsidRDefault="00EA67A3" w:rsidP="00EA67A3">
      <w:pPr>
        <w:pStyle w:val="ListParagraph"/>
        <w:numPr>
          <w:ilvl w:val="0"/>
          <w:numId w:val="33"/>
        </w:numPr>
        <w:autoSpaceDE w:val="0"/>
        <w:autoSpaceDN w:val="0"/>
        <w:adjustRightInd w:val="0"/>
        <w:ind w:left="454" w:hanging="454"/>
        <w:jc w:val="both"/>
        <w:rPr>
          <w:rFonts w:asciiTheme="minorHAnsi" w:hAnsiTheme="minorHAnsi" w:cs="Arial"/>
          <w:sz w:val="22"/>
          <w:szCs w:val="22"/>
          <w:lang w:val="en-CA" w:eastAsia="en-CA"/>
        </w:rPr>
      </w:pPr>
      <w:r w:rsidRPr="003768C5">
        <w:rPr>
          <w:rFonts w:asciiTheme="minorHAnsi" w:hAnsiTheme="minorHAnsi" w:cs="Arial"/>
          <w:sz w:val="22"/>
          <w:szCs w:val="22"/>
          <w:lang w:val="en-CA" w:eastAsia="en-CA"/>
        </w:rPr>
        <w:t>The Project has also demonstrated that appropriate financial controls are in place, notably through:</w:t>
      </w:r>
    </w:p>
    <w:p w14:paraId="00FD7299" w14:textId="77777777" w:rsidR="00EA67A3" w:rsidRPr="001301D6" w:rsidRDefault="00EA67A3" w:rsidP="00EA67A3">
      <w:pPr>
        <w:autoSpaceDE w:val="0"/>
        <w:autoSpaceDN w:val="0"/>
        <w:adjustRightInd w:val="0"/>
        <w:jc w:val="both"/>
        <w:rPr>
          <w:rFonts w:asciiTheme="minorHAnsi" w:hAnsiTheme="minorHAnsi" w:cs="Arial"/>
          <w:lang w:val="en-CA" w:eastAsia="en-CA"/>
        </w:rPr>
      </w:pPr>
    </w:p>
    <w:p w14:paraId="16220D75" w14:textId="77777777" w:rsidR="00EA67A3" w:rsidRDefault="00EA67A3" w:rsidP="00B14C57">
      <w:pPr>
        <w:pStyle w:val="ListParagraph"/>
        <w:numPr>
          <w:ilvl w:val="0"/>
          <w:numId w:val="54"/>
        </w:numPr>
        <w:autoSpaceDE w:val="0"/>
        <w:autoSpaceDN w:val="0"/>
        <w:adjustRightInd w:val="0"/>
        <w:ind w:left="814"/>
        <w:jc w:val="both"/>
        <w:rPr>
          <w:rFonts w:asciiTheme="minorHAnsi" w:hAnsiTheme="minorHAnsi" w:cs="Arial"/>
          <w:sz w:val="22"/>
          <w:szCs w:val="22"/>
          <w:lang w:val="en-CA" w:eastAsia="en-CA"/>
        </w:rPr>
      </w:pPr>
      <w:r w:rsidRPr="003768C5">
        <w:rPr>
          <w:rFonts w:asciiTheme="minorHAnsi" w:hAnsiTheme="minorHAnsi" w:cs="Arial"/>
          <w:sz w:val="22"/>
          <w:szCs w:val="22"/>
          <w:lang w:val="en-CA" w:eastAsia="en-CA"/>
        </w:rPr>
        <w:t>Combined Delivery Reports (CDRs) and Project Budget Balance Report which shows the expenditure and commitments in the current year up to date (both as generated by Atlas)</w:t>
      </w:r>
      <w:r>
        <w:rPr>
          <w:rFonts w:asciiTheme="minorHAnsi" w:hAnsiTheme="minorHAnsi" w:cs="Arial"/>
          <w:sz w:val="22"/>
          <w:szCs w:val="22"/>
          <w:lang w:val="en-CA" w:eastAsia="en-CA"/>
        </w:rPr>
        <w:t>;</w:t>
      </w:r>
    </w:p>
    <w:p w14:paraId="336B0BFC" w14:textId="77777777" w:rsidR="00EA67A3" w:rsidRPr="0080380A" w:rsidRDefault="00EA67A3" w:rsidP="00B14C57">
      <w:pPr>
        <w:pStyle w:val="ListParagraph"/>
        <w:numPr>
          <w:ilvl w:val="0"/>
          <w:numId w:val="54"/>
        </w:numPr>
        <w:autoSpaceDE w:val="0"/>
        <w:autoSpaceDN w:val="0"/>
        <w:adjustRightInd w:val="0"/>
        <w:ind w:left="814"/>
        <w:jc w:val="both"/>
        <w:rPr>
          <w:rFonts w:asciiTheme="minorHAnsi" w:hAnsiTheme="minorHAnsi" w:cs="Arial"/>
          <w:sz w:val="22"/>
          <w:szCs w:val="22"/>
          <w:lang w:val="en-CA" w:eastAsia="en-CA"/>
        </w:rPr>
      </w:pPr>
      <w:r>
        <w:rPr>
          <w:rFonts w:asciiTheme="minorHAnsi" w:hAnsiTheme="minorHAnsi" w:cs="Arial"/>
          <w:sz w:val="22"/>
          <w:szCs w:val="22"/>
          <w:lang w:val="en-CA" w:eastAsia="en-CA"/>
        </w:rPr>
        <w:t xml:space="preserve">manual </w:t>
      </w:r>
      <w:r w:rsidRPr="003768C5">
        <w:rPr>
          <w:rFonts w:asciiTheme="minorHAnsi" w:hAnsiTheme="minorHAnsi" w:cs="Arial"/>
          <w:sz w:val="22"/>
          <w:szCs w:val="22"/>
          <w:lang w:val="en-CA" w:eastAsia="en-CA"/>
        </w:rPr>
        <w:t>monitor</w:t>
      </w:r>
      <w:r>
        <w:rPr>
          <w:rFonts w:asciiTheme="minorHAnsi" w:hAnsiTheme="minorHAnsi" w:cs="Arial"/>
          <w:sz w:val="22"/>
          <w:szCs w:val="22"/>
          <w:lang w:val="en-CA" w:eastAsia="en-CA"/>
        </w:rPr>
        <w:t>ing of</w:t>
      </w:r>
      <w:r w:rsidRPr="003768C5">
        <w:rPr>
          <w:rFonts w:asciiTheme="minorHAnsi" w:hAnsiTheme="minorHAnsi" w:cs="Arial"/>
          <w:sz w:val="22"/>
          <w:szCs w:val="22"/>
          <w:lang w:val="en-CA" w:eastAsia="en-CA"/>
        </w:rPr>
        <w:t xml:space="preserve"> Project expenditures against budget lines to attain an in-depth understanding of the financial progress and the pending commitments</w:t>
      </w:r>
      <w:r>
        <w:rPr>
          <w:rFonts w:asciiTheme="minorHAnsi" w:hAnsiTheme="minorHAnsi" w:cs="Arial"/>
          <w:sz w:val="22"/>
          <w:szCs w:val="22"/>
          <w:lang w:val="en-CA" w:eastAsia="en-CA"/>
        </w:rPr>
        <w:t>.</w:t>
      </w:r>
    </w:p>
    <w:p w14:paraId="2CB796A8" w14:textId="77777777" w:rsidR="00EA67A3" w:rsidRDefault="00EA67A3" w:rsidP="00EA67A3">
      <w:pPr>
        <w:autoSpaceDE w:val="0"/>
        <w:autoSpaceDN w:val="0"/>
        <w:adjustRightInd w:val="0"/>
        <w:contextualSpacing/>
        <w:jc w:val="both"/>
        <w:rPr>
          <w:rFonts w:asciiTheme="minorHAnsi" w:hAnsiTheme="minorHAnsi" w:cs="Arial"/>
          <w:bCs/>
          <w:lang w:val="en-US"/>
        </w:rPr>
      </w:pPr>
    </w:p>
    <w:p w14:paraId="66E00F48" w14:textId="4ED8B41A" w:rsidR="00452E1D" w:rsidRDefault="00EA67A3" w:rsidP="00BE03EC">
      <w:pPr>
        <w:numPr>
          <w:ilvl w:val="0"/>
          <w:numId w:val="33"/>
        </w:numPr>
        <w:autoSpaceDE w:val="0"/>
        <w:autoSpaceDN w:val="0"/>
        <w:adjustRightInd w:val="0"/>
        <w:ind w:left="454" w:hanging="454"/>
        <w:contextualSpacing/>
        <w:jc w:val="both"/>
        <w:rPr>
          <w:rFonts w:asciiTheme="minorHAnsi" w:hAnsiTheme="minorHAnsi" w:cs="Arial"/>
        </w:rPr>
      </w:pPr>
      <w:r w:rsidRPr="00C75CEA">
        <w:rPr>
          <w:rFonts w:asciiTheme="minorHAnsi" w:hAnsiTheme="minorHAnsi" w:cs="Arial"/>
        </w:rPr>
        <w:t>Project co-financing was estimated to be more than US$</w:t>
      </w:r>
      <w:bookmarkStart w:id="68" w:name="_Hlk76071056"/>
      <w:r w:rsidR="00EC1E5D" w:rsidRPr="00C75CEA">
        <w:rPr>
          <w:rFonts w:asciiTheme="minorHAnsi" w:hAnsiTheme="minorHAnsi" w:cs="Arial"/>
        </w:rPr>
        <w:t>1</w:t>
      </w:r>
      <w:r w:rsidR="00EC1E5D">
        <w:rPr>
          <w:rFonts w:asciiTheme="minorHAnsi" w:hAnsiTheme="minorHAnsi" w:cs="Arial"/>
        </w:rPr>
        <w:t>6</w:t>
      </w:r>
      <w:r w:rsidR="00EC1E5D" w:rsidRPr="00C75CEA">
        <w:rPr>
          <w:rFonts w:asciiTheme="minorHAnsi" w:hAnsiTheme="minorHAnsi" w:cs="Arial"/>
        </w:rPr>
        <w:t>.</w:t>
      </w:r>
      <w:r w:rsidR="00EC1E5D">
        <w:rPr>
          <w:rFonts w:asciiTheme="minorHAnsi" w:hAnsiTheme="minorHAnsi" w:cs="Arial"/>
        </w:rPr>
        <w:t>095</w:t>
      </w:r>
      <w:bookmarkEnd w:id="68"/>
      <w:r w:rsidR="009B094B">
        <w:rPr>
          <w:rFonts w:asciiTheme="minorHAnsi" w:hAnsiTheme="minorHAnsi" w:cs="Arial"/>
        </w:rPr>
        <w:t xml:space="preserve"> </w:t>
      </w:r>
      <w:r w:rsidRPr="00C75CEA">
        <w:rPr>
          <w:rFonts w:asciiTheme="minorHAnsi" w:hAnsiTheme="minorHAnsi" w:cs="Arial"/>
        </w:rPr>
        <w:t xml:space="preserve">million, </w:t>
      </w:r>
      <w:r w:rsidR="00251299">
        <w:rPr>
          <w:rFonts w:asciiTheme="minorHAnsi" w:hAnsiTheme="minorHAnsi" w:cs="Arial"/>
        </w:rPr>
        <w:t>9</w:t>
      </w:r>
      <w:r w:rsidRPr="00C75CEA">
        <w:rPr>
          <w:rFonts w:asciiTheme="minorHAnsi" w:hAnsiTheme="minorHAnsi" w:cs="Arial"/>
        </w:rPr>
        <w:t xml:space="preserve">5% of the expected co-financing of US$ </w:t>
      </w:r>
      <w:bookmarkStart w:id="69" w:name="_Hlk76071159"/>
      <w:r w:rsidR="00EC1E5D">
        <w:rPr>
          <w:rFonts w:asciiTheme="minorHAnsi" w:hAnsiTheme="minorHAnsi" w:cs="Arial"/>
        </w:rPr>
        <w:t>16</w:t>
      </w:r>
      <w:r w:rsidR="00EC1E5D" w:rsidRPr="00C75CEA">
        <w:rPr>
          <w:rFonts w:asciiTheme="minorHAnsi" w:hAnsiTheme="minorHAnsi" w:cs="Arial"/>
        </w:rPr>
        <w:t>.92</w:t>
      </w:r>
      <w:r w:rsidR="00EC1E5D">
        <w:rPr>
          <w:rFonts w:asciiTheme="minorHAnsi" w:hAnsiTheme="minorHAnsi" w:cs="Arial"/>
        </w:rPr>
        <w:t>1</w:t>
      </w:r>
      <w:bookmarkEnd w:id="69"/>
      <w:r w:rsidR="009B094B">
        <w:rPr>
          <w:rFonts w:asciiTheme="minorHAnsi" w:hAnsiTheme="minorHAnsi" w:cs="Arial"/>
        </w:rPr>
        <w:t xml:space="preserve"> </w:t>
      </w:r>
      <w:r w:rsidRPr="00C75CEA">
        <w:rPr>
          <w:rFonts w:asciiTheme="minorHAnsi" w:hAnsiTheme="minorHAnsi" w:cs="Arial"/>
        </w:rPr>
        <w:t>million</w:t>
      </w:r>
      <w:r w:rsidRPr="00C75CEA">
        <w:rPr>
          <w:rFonts w:asciiTheme="minorHAnsi" w:hAnsiTheme="minorHAnsi" w:cs="Arial"/>
          <w:bCs/>
          <w:lang w:eastAsia="en-CA"/>
        </w:rPr>
        <w:t>.  C</w:t>
      </w:r>
      <w:r w:rsidRPr="00C75CEA">
        <w:rPr>
          <w:rFonts w:asciiTheme="minorHAnsi" w:hAnsiTheme="minorHAnsi" w:cs="Arial"/>
          <w:lang w:val="en-CA" w:eastAsia="en-CA"/>
        </w:rPr>
        <w:t xml:space="preserve">o-financing </w:t>
      </w:r>
      <w:r w:rsidR="00AC0D18">
        <w:rPr>
          <w:rFonts w:asciiTheme="minorHAnsi" w:hAnsiTheme="minorHAnsi" w:cs="Arial"/>
          <w:lang w:val="en-CA" w:eastAsia="en-CA"/>
        </w:rPr>
        <w:t xml:space="preserve">summary and </w:t>
      </w:r>
      <w:r w:rsidRPr="00C75CEA">
        <w:rPr>
          <w:rFonts w:asciiTheme="minorHAnsi" w:hAnsiTheme="minorHAnsi" w:cs="Arial"/>
          <w:lang w:val="en-CA" w:eastAsia="en-CA"/>
        </w:rPr>
        <w:t>details</w:t>
      </w:r>
      <w:r w:rsidRPr="00C75CEA">
        <w:rPr>
          <w:rFonts w:asciiTheme="minorHAnsi" w:hAnsiTheme="minorHAnsi" w:cs="Arial"/>
        </w:rPr>
        <w:t xml:space="preserve"> can be found on Table</w:t>
      </w:r>
      <w:r w:rsidR="00AC0D18">
        <w:rPr>
          <w:rFonts w:asciiTheme="minorHAnsi" w:hAnsiTheme="minorHAnsi" w:cs="Arial"/>
        </w:rPr>
        <w:t>s</w:t>
      </w:r>
      <w:r w:rsidRPr="00C75CEA">
        <w:rPr>
          <w:rFonts w:asciiTheme="minorHAnsi" w:hAnsiTheme="minorHAnsi" w:cs="Arial"/>
        </w:rPr>
        <w:t xml:space="preserve"> 4</w:t>
      </w:r>
      <w:r w:rsidR="00AC0D18">
        <w:rPr>
          <w:rFonts w:asciiTheme="minorHAnsi" w:hAnsiTheme="minorHAnsi" w:cs="Arial"/>
        </w:rPr>
        <w:t xml:space="preserve"> and 5 respectively</w:t>
      </w:r>
      <w:r w:rsidRPr="00C75CEA">
        <w:rPr>
          <w:rFonts w:asciiTheme="minorHAnsi" w:hAnsiTheme="minorHAnsi" w:cs="Arial"/>
        </w:rPr>
        <w:t>.  The TE team notes the following on the level of co-financing provided on this Project</w:t>
      </w:r>
      <w:r w:rsidR="00C75CEA" w:rsidRPr="00C75CEA">
        <w:rPr>
          <w:rFonts w:asciiTheme="minorHAnsi" w:hAnsiTheme="minorHAnsi" w:cs="Arial"/>
        </w:rPr>
        <w:t>:</w:t>
      </w:r>
    </w:p>
    <w:p w14:paraId="5D92411C" w14:textId="77777777" w:rsidR="002A1C1A" w:rsidRPr="00C75CEA" w:rsidRDefault="002A1C1A" w:rsidP="002A1C1A">
      <w:pPr>
        <w:autoSpaceDE w:val="0"/>
        <w:autoSpaceDN w:val="0"/>
        <w:adjustRightInd w:val="0"/>
        <w:contextualSpacing/>
        <w:jc w:val="both"/>
        <w:rPr>
          <w:rFonts w:asciiTheme="minorHAnsi" w:hAnsiTheme="minorHAnsi" w:cs="Arial"/>
        </w:rPr>
      </w:pPr>
    </w:p>
    <w:p w14:paraId="6A1301C2" w14:textId="77777777" w:rsidR="002A1C1A" w:rsidRPr="00716D8D" w:rsidRDefault="002A1C1A" w:rsidP="002A1C1A">
      <w:pPr>
        <w:pStyle w:val="ListParagraph"/>
        <w:numPr>
          <w:ilvl w:val="0"/>
          <w:numId w:val="55"/>
        </w:numPr>
        <w:autoSpaceDE w:val="0"/>
        <w:autoSpaceDN w:val="0"/>
        <w:adjustRightInd w:val="0"/>
        <w:jc w:val="both"/>
        <w:rPr>
          <w:rFonts w:ascii="Arial" w:hAnsi="Arial" w:cs="Arial"/>
        </w:rPr>
      </w:pPr>
      <w:r w:rsidRPr="007775C6">
        <w:rPr>
          <w:rFonts w:asciiTheme="minorHAnsi" w:hAnsiTheme="minorHAnsi" w:cs="Arial"/>
          <w:bCs/>
          <w:sz w:val="22"/>
          <w:szCs w:val="22"/>
          <w:lang w:val="en-CA"/>
        </w:rPr>
        <w:t xml:space="preserve">The majority of co-financing (US$ </w:t>
      </w:r>
      <w:r>
        <w:rPr>
          <w:rFonts w:asciiTheme="minorHAnsi" w:hAnsiTheme="minorHAnsi" w:cs="Arial"/>
          <w:bCs/>
          <w:sz w:val="22"/>
          <w:szCs w:val="22"/>
          <w:lang w:val="en-CA"/>
        </w:rPr>
        <w:t>13.257</w:t>
      </w:r>
      <w:r w:rsidRPr="007775C6">
        <w:rPr>
          <w:rFonts w:asciiTheme="minorHAnsi" w:hAnsiTheme="minorHAnsi" w:cs="Arial"/>
          <w:bCs/>
          <w:sz w:val="22"/>
          <w:szCs w:val="22"/>
          <w:lang w:val="en-CA"/>
        </w:rPr>
        <w:t xml:space="preserve"> million) was realized from </w:t>
      </w:r>
      <w:r>
        <w:rPr>
          <w:rFonts w:asciiTheme="minorHAnsi" w:hAnsiTheme="minorHAnsi" w:cs="Arial"/>
          <w:bCs/>
          <w:sz w:val="22"/>
          <w:szCs w:val="22"/>
          <w:lang w:val="en-CA"/>
        </w:rPr>
        <w:t>governments</w:t>
      </w:r>
      <w:r w:rsidRPr="007775C6">
        <w:rPr>
          <w:rFonts w:asciiTheme="minorHAnsi" w:hAnsiTheme="minorHAnsi" w:cs="Arial"/>
          <w:bCs/>
          <w:sz w:val="22"/>
          <w:szCs w:val="22"/>
          <w:lang w:val="en-CA"/>
        </w:rPr>
        <w:t xml:space="preserve">.  This included in-kind contributions from </w:t>
      </w:r>
      <w:r>
        <w:rPr>
          <w:rFonts w:asciiTheme="minorHAnsi" w:hAnsiTheme="minorHAnsi" w:cs="Arial"/>
          <w:bCs/>
          <w:sz w:val="22"/>
          <w:szCs w:val="22"/>
          <w:lang w:val="en-CA"/>
        </w:rPr>
        <w:t>almost every country</w:t>
      </w:r>
      <w:r w:rsidRPr="007775C6">
        <w:rPr>
          <w:rFonts w:asciiTheme="minorHAnsi" w:hAnsiTheme="minorHAnsi" w:cs="Arial"/>
          <w:bCs/>
          <w:sz w:val="22"/>
          <w:szCs w:val="22"/>
          <w:lang w:val="en-CA"/>
        </w:rPr>
        <w:t>;</w:t>
      </w:r>
    </w:p>
    <w:p w14:paraId="76374F02" w14:textId="77777777" w:rsidR="002A1C1A" w:rsidRPr="00EF53B0" w:rsidRDefault="002A1C1A" w:rsidP="002A1C1A">
      <w:pPr>
        <w:pStyle w:val="ListParagraph"/>
        <w:numPr>
          <w:ilvl w:val="0"/>
          <w:numId w:val="55"/>
        </w:numPr>
        <w:autoSpaceDE w:val="0"/>
        <w:autoSpaceDN w:val="0"/>
        <w:adjustRightInd w:val="0"/>
        <w:jc w:val="both"/>
        <w:rPr>
          <w:rFonts w:asciiTheme="minorHAnsi" w:hAnsiTheme="minorHAnsi" w:cs="Arial"/>
          <w:bCs/>
          <w:lang w:val="en-CA"/>
        </w:rPr>
      </w:pPr>
      <w:r>
        <w:rPr>
          <w:rFonts w:asciiTheme="minorHAnsi" w:hAnsiTheme="minorHAnsi" w:cs="Arial"/>
          <w:bCs/>
          <w:sz w:val="22"/>
          <w:szCs w:val="22"/>
          <w:lang w:val="en-CA"/>
        </w:rPr>
        <w:t>A small but substantial portion of the in-kind contribution is from UNDP of US$ 1.379 million and UNV at US$407,438;</w:t>
      </w:r>
    </w:p>
    <w:p w14:paraId="702638F1" w14:textId="77777777" w:rsidR="00AB20F3" w:rsidRPr="002A1C1A" w:rsidRDefault="00AB20F3" w:rsidP="00327A3E">
      <w:pPr>
        <w:autoSpaceDE w:val="0"/>
        <w:autoSpaceDN w:val="0"/>
        <w:adjustRightInd w:val="0"/>
        <w:contextualSpacing/>
        <w:rPr>
          <w:rFonts w:asciiTheme="minorHAnsi" w:hAnsiTheme="minorHAnsi" w:cs="Arial"/>
          <w:bCs/>
          <w:lang w:val="en-CA"/>
        </w:rPr>
        <w:sectPr w:rsidR="00AB20F3" w:rsidRPr="002A1C1A" w:rsidSect="002E7B1F">
          <w:headerReference w:type="even" r:id="rId16"/>
          <w:headerReference w:type="default" r:id="rId17"/>
          <w:footerReference w:type="default" r:id="rId18"/>
          <w:headerReference w:type="first" r:id="rId19"/>
          <w:pgSz w:w="12240" w:h="15840" w:code="1"/>
          <w:pgMar w:top="1440" w:right="1440" w:bottom="1440" w:left="1440" w:header="720" w:footer="720" w:gutter="0"/>
          <w:pgNumType w:start="1"/>
          <w:cols w:space="720"/>
        </w:sectPr>
      </w:pPr>
    </w:p>
    <w:p w14:paraId="0BA49A0D" w14:textId="156B3808" w:rsidR="00E9591E" w:rsidRPr="00E9591E" w:rsidRDefault="00E9591E" w:rsidP="00E9591E">
      <w:pPr>
        <w:spacing w:after="60"/>
        <w:ind w:left="357" w:hanging="357"/>
        <w:jc w:val="center"/>
        <w:rPr>
          <w:rFonts w:ascii="Calibri" w:hAnsi="Calibri" w:cs="Arial"/>
          <w:b/>
          <w:bCs/>
          <w:color w:val="FF0000"/>
          <w:highlight w:val="yellow"/>
        </w:rPr>
      </w:pPr>
      <w:r w:rsidRPr="00E9591E">
        <w:rPr>
          <w:rFonts w:ascii="Calibri" w:hAnsi="Calibri" w:cs="Arial"/>
          <w:b/>
          <w:bCs/>
        </w:rPr>
        <w:lastRenderedPageBreak/>
        <w:t xml:space="preserve">Table </w:t>
      </w:r>
      <w:r w:rsidR="00F63366">
        <w:rPr>
          <w:rFonts w:ascii="Calibri" w:hAnsi="Calibri" w:cs="Arial"/>
          <w:b/>
          <w:bCs/>
        </w:rPr>
        <w:t>3</w:t>
      </w:r>
      <w:r w:rsidRPr="00E9591E">
        <w:rPr>
          <w:rFonts w:ascii="Calibri" w:hAnsi="Calibri" w:cs="Arial"/>
          <w:b/>
          <w:bCs/>
        </w:rPr>
        <w:t xml:space="preserve">: GEF Project Budget and Expenditures for </w:t>
      </w:r>
      <w:r>
        <w:rPr>
          <w:rFonts w:ascii="Calibri" w:hAnsi="Calibri" w:cs="Arial"/>
          <w:b/>
          <w:bCs/>
        </w:rPr>
        <w:t>Global ABS</w:t>
      </w:r>
      <w:r w:rsidRPr="00E9591E">
        <w:rPr>
          <w:rFonts w:ascii="Calibri" w:hAnsi="Calibri" w:cs="Arial"/>
          <w:b/>
          <w:bCs/>
        </w:rPr>
        <w:t xml:space="preserve"> Project (in USD as of </w:t>
      </w:r>
      <w:r w:rsidR="00CA5FDD">
        <w:rPr>
          <w:rFonts w:ascii="Calibri" w:hAnsi="Calibri" w:cs="Arial"/>
          <w:b/>
          <w:bCs/>
        </w:rPr>
        <w:t>30 April 2021</w:t>
      </w:r>
      <w:r w:rsidRPr="00E9591E">
        <w:rPr>
          <w:rFonts w:ascii="Calibri" w:hAnsi="Calibri" w:cs="Arial"/>
          <w:b/>
          <w:bCs/>
        </w:rPr>
        <w:t>)</w:t>
      </w:r>
    </w:p>
    <w:tbl>
      <w:tblPr>
        <w:tblStyle w:val="TableGrid2"/>
        <w:tblW w:w="13192" w:type="dxa"/>
        <w:tblInd w:w="-294" w:type="dxa"/>
        <w:tblLook w:val="04A0" w:firstRow="1" w:lastRow="0" w:firstColumn="1" w:lastColumn="0" w:noHBand="0" w:noVBand="1"/>
      </w:tblPr>
      <w:tblGrid>
        <w:gridCol w:w="1973"/>
        <w:gridCol w:w="1134"/>
        <w:gridCol w:w="945"/>
        <w:gridCol w:w="955"/>
        <w:gridCol w:w="1230"/>
        <w:gridCol w:w="1302"/>
        <w:gridCol w:w="1108"/>
        <w:gridCol w:w="1036"/>
        <w:gridCol w:w="1106"/>
        <w:gridCol w:w="1261"/>
        <w:gridCol w:w="1142"/>
      </w:tblGrid>
      <w:tr w:rsidR="00CA5FDD" w:rsidRPr="00E9591E" w14:paraId="09089ADF" w14:textId="77777777" w:rsidTr="00251299">
        <w:trPr>
          <w:tblHeader/>
        </w:trPr>
        <w:tc>
          <w:tcPr>
            <w:tcW w:w="1973" w:type="dxa"/>
            <w:tcBorders>
              <w:top w:val="single" w:sz="4" w:space="0" w:color="auto"/>
              <w:left w:val="single" w:sz="4" w:space="0" w:color="auto"/>
              <w:bottom w:val="single" w:sz="4" w:space="0" w:color="auto"/>
              <w:right w:val="single" w:sz="4" w:space="0" w:color="auto"/>
            </w:tcBorders>
            <w:shd w:val="clear" w:color="000000" w:fill="4BACC6"/>
            <w:vAlign w:val="center"/>
          </w:tcPr>
          <w:p w14:paraId="44B68970" w14:textId="77777777" w:rsidR="00CA5FDD" w:rsidRPr="00E9591E" w:rsidRDefault="00CA5FDD" w:rsidP="00E9591E">
            <w:pPr>
              <w:ind w:left="0" w:firstLine="0"/>
              <w:jc w:val="left"/>
              <w:rPr>
                <w:rFonts w:ascii="Calibri" w:hAnsi="Calibri" w:cs="Arial"/>
                <w:b/>
                <w:highlight w:val="yellow"/>
                <w:lang w:val="en-US"/>
              </w:rPr>
            </w:pPr>
            <w:r w:rsidRPr="00E9591E">
              <w:rPr>
                <w:rFonts w:ascii="Calibri" w:hAnsi="Calibri" w:cs="Arial"/>
                <w:b/>
                <w:color w:val="FFFFFF"/>
              </w:rPr>
              <w:t>NAMA Outcomes</w:t>
            </w:r>
          </w:p>
        </w:tc>
        <w:tc>
          <w:tcPr>
            <w:tcW w:w="1134" w:type="dxa"/>
            <w:tcBorders>
              <w:top w:val="single" w:sz="4" w:space="0" w:color="auto"/>
              <w:left w:val="single" w:sz="4" w:space="0" w:color="auto"/>
              <w:bottom w:val="single" w:sz="4" w:space="0" w:color="auto"/>
              <w:right w:val="single" w:sz="4" w:space="0" w:color="auto"/>
            </w:tcBorders>
            <w:shd w:val="clear" w:color="000000" w:fill="4BACC6"/>
            <w:vAlign w:val="center"/>
          </w:tcPr>
          <w:p w14:paraId="29C367AE" w14:textId="11162E90" w:rsidR="00CA5FDD" w:rsidRPr="00E9591E" w:rsidRDefault="00CA5FDD" w:rsidP="00E9591E">
            <w:pPr>
              <w:ind w:left="0" w:firstLine="0"/>
              <w:rPr>
                <w:rFonts w:ascii="Calibri" w:hAnsi="Calibri" w:cs="Arial"/>
                <w:b/>
                <w:highlight w:val="yellow"/>
                <w:lang w:val="en-US"/>
              </w:rPr>
            </w:pPr>
            <w:r w:rsidRPr="00E9591E">
              <w:rPr>
                <w:rFonts w:ascii="Calibri" w:hAnsi="Calibri" w:cs="Arial"/>
                <w:b/>
                <w:color w:val="FFFFFF"/>
              </w:rPr>
              <w:t>Budget (from Inception Report)</w:t>
            </w:r>
          </w:p>
        </w:tc>
        <w:tc>
          <w:tcPr>
            <w:tcW w:w="945" w:type="dxa"/>
            <w:tcBorders>
              <w:top w:val="single" w:sz="4" w:space="0" w:color="auto"/>
              <w:left w:val="single" w:sz="4" w:space="0" w:color="auto"/>
              <w:bottom w:val="single" w:sz="4" w:space="0" w:color="auto"/>
              <w:right w:val="single" w:sz="4" w:space="0" w:color="auto"/>
            </w:tcBorders>
            <w:shd w:val="clear" w:color="000000" w:fill="4BACC6"/>
            <w:vAlign w:val="center"/>
          </w:tcPr>
          <w:p w14:paraId="486D3775" w14:textId="28973CE2" w:rsidR="00CA5FDD" w:rsidRPr="00E9591E" w:rsidRDefault="00CA5FDD" w:rsidP="00E9591E">
            <w:pPr>
              <w:ind w:left="0" w:firstLine="0"/>
              <w:rPr>
                <w:rFonts w:ascii="Calibri" w:hAnsi="Calibri" w:cs="Arial"/>
                <w:b/>
                <w:highlight w:val="yellow"/>
                <w:lang w:val="en-US"/>
              </w:rPr>
            </w:pPr>
            <w:r w:rsidRPr="00E9591E">
              <w:rPr>
                <w:rFonts w:ascii="Calibri" w:hAnsi="Calibri" w:cs="Arial"/>
                <w:b/>
                <w:color w:val="FFFFFF"/>
              </w:rPr>
              <w:t>201</w:t>
            </w:r>
            <w:r>
              <w:rPr>
                <w:rFonts w:ascii="Calibri" w:hAnsi="Calibri" w:cs="Arial"/>
                <w:b/>
                <w:color w:val="FFFFFF"/>
              </w:rPr>
              <w:t>6</w:t>
            </w:r>
            <w:r w:rsidRPr="00E9591E">
              <w:rPr>
                <w:rFonts w:ascii="Calibri" w:hAnsi="Calibri" w:cs="Times New Roman"/>
                <w:b/>
                <w:color w:val="FFFFFF"/>
                <w:vertAlign w:val="superscript"/>
              </w:rPr>
              <w:footnoteReference w:id="11"/>
            </w:r>
          </w:p>
        </w:tc>
        <w:tc>
          <w:tcPr>
            <w:tcW w:w="955" w:type="dxa"/>
            <w:tcBorders>
              <w:top w:val="single" w:sz="4" w:space="0" w:color="auto"/>
              <w:left w:val="single" w:sz="4" w:space="0" w:color="auto"/>
              <w:bottom w:val="single" w:sz="4" w:space="0" w:color="auto"/>
              <w:right w:val="single" w:sz="4" w:space="0" w:color="auto"/>
            </w:tcBorders>
            <w:shd w:val="clear" w:color="000000" w:fill="4BACC6"/>
            <w:vAlign w:val="center"/>
          </w:tcPr>
          <w:p w14:paraId="20F554A7" w14:textId="3340F307" w:rsidR="00CA5FDD" w:rsidRPr="00E9591E" w:rsidRDefault="00CA5FDD" w:rsidP="00E9591E">
            <w:pPr>
              <w:ind w:left="0" w:firstLine="0"/>
              <w:rPr>
                <w:rFonts w:ascii="Calibri" w:hAnsi="Calibri" w:cs="Arial"/>
                <w:b/>
                <w:highlight w:val="yellow"/>
                <w:lang w:val="en-US"/>
              </w:rPr>
            </w:pPr>
            <w:r w:rsidRPr="00E9591E">
              <w:rPr>
                <w:rFonts w:ascii="Calibri" w:hAnsi="Calibri" w:cs="Arial"/>
                <w:b/>
                <w:color w:val="FFFFFF"/>
              </w:rPr>
              <w:t>201</w:t>
            </w:r>
            <w:r>
              <w:rPr>
                <w:rFonts w:ascii="Calibri" w:hAnsi="Calibri" w:cs="Arial"/>
                <w:b/>
                <w:color w:val="FFFFFF"/>
              </w:rPr>
              <w:t>7</w:t>
            </w:r>
          </w:p>
        </w:tc>
        <w:tc>
          <w:tcPr>
            <w:tcW w:w="1230" w:type="dxa"/>
            <w:tcBorders>
              <w:top w:val="single" w:sz="4" w:space="0" w:color="auto"/>
              <w:left w:val="single" w:sz="4" w:space="0" w:color="auto"/>
              <w:bottom w:val="single" w:sz="4" w:space="0" w:color="auto"/>
              <w:right w:val="single" w:sz="4" w:space="0" w:color="auto"/>
            </w:tcBorders>
            <w:shd w:val="clear" w:color="000000" w:fill="4BACC6"/>
            <w:vAlign w:val="center"/>
          </w:tcPr>
          <w:p w14:paraId="7EBD59A4" w14:textId="7B87133B" w:rsidR="00CA5FDD" w:rsidRPr="00E9591E" w:rsidRDefault="00CA5FDD" w:rsidP="00E9591E">
            <w:pPr>
              <w:ind w:left="0" w:firstLine="0"/>
              <w:rPr>
                <w:rFonts w:ascii="Calibri" w:hAnsi="Calibri" w:cs="Arial"/>
                <w:b/>
                <w:highlight w:val="yellow"/>
                <w:lang w:val="en-US"/>
              </w:rPr>
            </w:pPr>
            <w:r w:rsidRPr="00E9591E">
              <w:rPr>
                <w:rFonts w:ascii="Calibri" w:hAnsi="Calibri" w:cs="Arial"/>
                <w:b/>
                <w:color w:val="FFFFFF"/>
              </w:rPr>
              <w:t>201</w:t>
            </w:r>
            <w:r>
              <w:rPr>
                <w:rFonts w:ascii="Calibri" w:hAnsi="Calibri" w:cs="Arial"/>
                <w:b/>
                <w:color w:val="FFFFFF"/>
              </w:rPr>
              <w:t>8</w:t>
            </w:r>
          </w:p>
        </w:tc>
        <w:tc>
          <w:tcPr>
            <w:tcW w:w="1302" w:type="dxa"/>
            <w:tcBorders>
              <w:top w:val="single" w:sz="4" w:space="0" w:color="auto"/>
              <w:left w:val="single" w:sz="4" w:space="0" w:color="auto"/>
              <w:bottom w:val="single" w:sz="4" w:space="0" w:color="auto"/>
              <w:right w:val="single" w:sz="4" w:space="0" w:color="auto"/>
            </w:tcBorders>
            <w:shd w:val="clear" w:color="000000" w:fill="4BACC6"/>
            <w:vAlign w:val="center"/>
          </w:tcPr>
          <w:p w14:paraId="2775AB20" w14:textId="06C35532" w:rsidR="00CA5FDD" w:rsidRPr="00E9591E" w:rsidRDefault="00CA5FDD" w:rsidP="00E9591E">
            <w:pPr>
              <w:rPr>
                <w:rFonts w:ascii="Calibri" w:hAnsi="Calibri" w:cs="Arial"/>
                <w:b/>
                <w:color w:val="FFFFFF"/>
              </w:rPr>
            </w:pPr>
            <w:r>
              <w:rPr>
                <w:rFonts w:ascii="Calibri" w:hAnsi="Calibri" w:cs="Arial"/>
                <w:b/>
                <w:color w:val="FFFFFF"/>
              </w:rPr>
              <w:t>2019</w:t>
            </w:r>
          </w:p>
        </w:tc>
        <w:tc>
          <w:tcPr>
            <w:tcW w:w="1108" w:type="dxa"/>
            <w:tcBorders>
              <w:top w:val="single" w:sz="4" w:space="0" w:color="auto"/>
              <w:left w:val="single" w:sz="4" w:space="0" w:color="auto"/>
              <w:bottom w:val="single" w:sz="4" w:space="0" w:color="auto"/>
              <w:right w:val="single" w:sz="4" w:space="0" w:color="auto"/>
            </w:tcBorders>
            <w:shd w:val="clear" w:color="000000" w:fill="4BACC6"/>
            <w:vAlign w:val="center"/>
          </w:tcPr>
          <w:p w14:paraId="4124D3A7" w14:textId="63D23DBE" w:rsidR="00CA5FDD" w:rsidRPr="00E9591E" w:rsidRDefault="00CA5FDD" w:rsidP="00E9591E">
            <w:pPr>
              <w:ind w:left="0" w:firstLine="0"/>
              <w:rPr>
                <w:rFonts w:ascii="Calibri" w:hAnsi="Calibri" w:cs="Arial"/>
                <w:b/>
                <w:highlight w:val="yellow"/>
                <w:lang w:val="en-US"/>
              </w:rPr>
            </w:pPr>
            <w:r w:rsidRPr="00E9591E">
              <w:rPr>
                <w:rFonts w:ascii="Calibri" w:hAnsi="Calibri" w:cs="Arial"/>
                <w:b/>
                <w:color w:val="FFFFFF"/>
              </w:rPr>
              <w:t>20</w:t>
            </w:r>
            <w:r>
              <w:rPr>
                <w:rFonts w:ascii="Calibri" w:hAnsi="Calibri" w:cs="Arial"/>
                <w:b/>
                <w:color w:val="FFFFFF"/>
              </w:rPr>
              <w:t>20</w:t>
            </w:r>
          </w:p>
        </w:tc>
        <w:tc>
          <w:tcPr>
            <w:tcW w:w="1036" w:type="dxa"/>
            <w:tcBorders>
              <w:top w:val="single" w:sz="4" w:space="0" w:color="auto"/>
              <w:left w:val="single" w:sz="4" w:space="0" w:color="auto"/>
              <w:bottom w:val="single" w:sz="4" w:space="0" w:color="auto"/>
              <w:right w:val="single" w:sz="4" w:space="0" w:color="auto"/>
            </w:tcBorders>
            <w:shd w:val="clear" w:color="000000" w:fill="4BACC6"/>
            <w:vAlign w:val="center"/>
          </w:tcPr>
          <w:p w14:paraId="3CD876E0" w14:textId="70193509" w:rsidR="00CA5FDD" w:rsidRPr="00E9591E" w:rsidRDefault="00CA5FDD" w:rsidP="00E9591E">
            <w:pPr>
              <w:ind w:left="0" w:firstLine="0"/>
              <w:rPr>
                <w:rFonts w:ascii="Calibri" w:hAnsi="Calibri" w:cs="Arial"/>
                <w:b/>
                <w:highlight w:val="yellow"/>
                <w:lang w:val="en-US"/>
              </w:rPr>
            </w:pPr>
            <w:r w:rsidRPr="00E9591E">
              <w:rPr>
                <w:rFonts w:ascii="Calibri" w:hAnsi="Calibri" w:cs="Arial"/>
                <w:b/>
                <w:color w:val="FFFFFF"/>
              </w:rPr>
              <w:t>20</w:t>
            </w:r>
            <w:r>
              <w:rPr>
                <w:rFonts w:ascii="Calibri" w:hAnsi="Calibri" w:cs="Arial"/>
                <w:b/>
                <w:color w:val="FFFFFF"/>
              </w:rPr>
              <w:t>21</w:t>
            </w:r>
            <w:r w:rsidRPr="00E9591E">
              <w:rPr>
                <w:rFonts w:ascii="Calibri" w:hAnsi="Calibri" w:cs="Times New Roman"/>
                <w:b/>
                <w:color w:val="FFFFFF"/>
                <w:vertAlign w:val="superscript"/>
              </w:rPr>
              <w:footnoteReference w:id="12"/>
            </w:r>
          </w:p>
        </w:tc>
        <w:tc>
          <w:tcPr>
            <w:tcW w:w="1106" w:type="dxa"/>
            <w:tcBorders>
              <w:top w:val="single" w:sz="4" w:space="0" w:color="auto"/>
              <w:left w:val="single" w:sz="4" w:space="0" w:color="auto"/>
              <w:bottom w:val="single" w:sz="4" w:space="0" w:color="auto"/>
              <w:right w:val="single" w:sz="4" w:space="0" w:color="auto"/>
            </w:tcBorders>
            <w:shd w:val="clear" w:color="000000" w:fill="4BACC6"/>
            <w:vAlign w:val="center"/>
          </w:tcPr>
          <w:p w14:paraId="5755349C" w14:textId="77777777" w:rsidR="00CA5FDD" w:rsidRPr="00E9591E" w:rsidRDefault="00CA5FDD" w:rsidP="00E9591E">
            <w:pPr>
              <w:ind w:left="0" w:firstLine="0"/>
              <w:rPr>
                <w:rFonts w:ascii="Calibri" w:hAnsi="Calibri" w:cs="Arial"/>
                <w:b/>
                <w:bCs/>
                <w:highlight w:val="yellow"/>
                <w:lang w:val="en-US"/>
              </w:rPr>
            </w:pPr>
            <w:r w:rsidRPr="00E9591E">
              <w:rPr>
                <w:rFonts w:ascii="Calibri" w:hAnsi="Calibri" w:cs="Calibri"/>
                <w:b/>
                <w:bCs/>
                <w:color w:val="FFFFFF"/>
              </w:rPr>
              <w:t>Total Disbursed</w:t>
            </w:r>
          </w:p>
        </w:tc>
        <w:tc>
          <w:tcPr>
            <w:tcW w:w="1261" w:type="dxa"/>
            <w:tcBorders>
              <w:top w:val="single" w:sz="4" w:space="0" w:color="auto"/>
              <w:left w:val="single" w:sz="4" w:space="0" w:color="auto"/>
              <w:bottom w:val="single" w:sz="4" w:space="0" w:color="auto"/>
              <w:right w:val="single" w:sz="4" w:space="0" w:color="auto"/>
            </w:tcBorders>
            <w:shd w:val="clear" w:color="000000" w:fill="4BACC6"/>
            <w:vAlign w:val="center"/>
          </w:tcPr>
          <w:p w14:paraId="7AD01837" w14:textId="7A511BEC" w:rsidR="00CA5FDD" w:rsidRPr="00E9591E" w:rsidRDefault="00CA5FDD" w:rsidP="00E9591E">
            <w:pPr>
              <w:ind w:left="0" w:firstLine="0"/>
              <w:rPr>
                <w:rFonts w:ascii="Calibri" w:hAnsi="Calibri" w:cs="Arial"/>
                <w:b/>
                <w:bCs/>
                <w:highlight w:val="yellow"/>
                <w:lang w:val="en-US"/>
              </w:rPr>
            </w:pPr>
            <w:r w:rsidRPr="00E9591E">
              <w:rPr>
                <w:rFonts w:ascii="Calibri" w:hAnsi="Calibri" w:cs="Calibri"/>
                <w:b/>
                <w:bCs/>
                <w:color w:val="FFFFFF"/>
              </w:rPr>
              <w:t xml:space="preserve">Total to be expended in </w:t>
            </w:r>
            <w:r>
              <w:rPr>
                <w:rFonts w:ascii="Calibri" w:hAnsi="Calibri" w:cs="Calibri"/>
                <w:b/>
                <w:bCs/>
                <w:color w:val="FFFFFF"/>
              </w:rPr>
              <w:t>May-June 2021</w:t>
            </w:r>
          </w:p>
        </w:tc>
        <w:tc>
          <w:tcPr>
            <w:tcW w:w="1142" w:type="dxa"/>
            <w:tcBorders>
              <w:top w:val="single" w:sz="4" w:space="0" w:color="auto"/>
              <w:left w:val="single" w:sz="4" w:space="0" w:color="auto"/>
              <w:bottom w:val="single" w:sz="4" w:space="0" w:color="auto"/>
              <w:right w:val="single" w:sz="4" w:space="0" w:color="auto"/>
            </w:tcBorders>
            <w:shd w:val="clear" w:color="000000" w:fill="4BACC6"/>
            <w:vAlign w:val="center"/>
          </w:tcPr>
          <w:p w14:paraId="1C3DE421" w14:textId="77777777" w:rsidR="00CA5FDD" w:rsidRPr="00E9591E" w:rsidRDefault="00CA5FDD" w:rsidP="00E9591E">
            <w:pPr>
              <w:ind w:left="0" w:firstLine="0"/>
              <w:jc w:val="left"/>
              <w:rPr>
                <w:rFonts w:ascii="Calibri" w:hAnsi="Calibri" w:cs="Arial"/>
                <w:b/>
                <w:bCs/>
                <w:sz w:val="22"/>
                <w:szCs w:val="22"/>
                <w:highlight w:val="yellow"/>
                <w:lang w:val="en-US"/>
              </w:rPr>
            </w:pPr>
            <w:r w:rsidRPr="00E9591E">
              <w:rPr>
                <w:rFonts w:ascii="Calibri" w:hAnsi="Calibri" w:cs="Calibri"/>
                <w:b/>
                <w:bCs/>
                <w:color w:val="FFFFFF"/>
                <w:sz w:val="22"/>
                <w:szCs w:val="22"/>
              </w:rPr>
              <w:t>Total remaining</w:t>
            </w:r>
          </w:p>
        </w:tc>
      </w:tr>
      <w:tr w:rsidR="00251299" w:rsidRPr="00E9591E" w14:paraId="4BCA235B" w14:textId="77777777" w:rsidTr="00251299">
        <w:trPr>
          <w:tblHeader/>
        </w:trPr>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14:paraId="2A2A156F" w14:textId="6459FDB9" w:rsidR="00251299" w:rsidRPr="00E9591E" w:rsidRDefault="00251299" w:rsidP="00251299">
            <w:pPr>
              <w:ind w:left="0" w:firstLine="0"/>
              <w:jc w:val="left"/>
              <w:rPr>
                <w:rFonts w:asciiTheme="minorHAnsi" w:hAnsiTheme="minorHAnsi" w:cs="Arial"/>
                <w:sz w:val="16"/>
                <w:szCs w:val="16"/>
                <w:highlight w:val="yellow"/>
                <w:lang w:val="en-US"/>
              </w:rPr>
            </w:pPr>
            <w:r w:rsidRPr="00E9591E">
              <w:rPr>
                <w:rFonts w:ascii="Calibri" w:hAnsi="Calibri" w:cs="Calibri"/>
                <w:color w:val="000000"/>
                <w:sz w:val="16"/>
                <w:szCs w:val="16"/>
              </w:rPr>
              <w:t>OUTCOME 1: Strengthen</w:t>
            </w:r>
            <w:r>
              <w:rPr>
                <w:rFonts w:ascii="Calibri" w:hAnsi="Calibri" w:cs="Calibri"/>
                <w:color w:val="000000"/>
                <w:sz w:val="16"/>
                <w:szCs w:val="16"/>
              </w:rPr>
              <w:t xml:space="preserve">ed </w:t>
            </w:r>
            <w:r w:rsidRPr="00E9591E">
              <w:rPr>
                <w:rFonts w:ascii="Calibri" w:hAnsi="Calibri" w:cs="Calibri"/>
                <w:color w:val="000000"/>
                <w:sz w:val="16"/>
                <w:szCs w:val="16"/>
              </w:rPr>
              <w:t>legal, policy and institutional capacity to develop national ABS frameworks</w:t>
            </w:r>
          </w:p>
        </w:tc>
        <w:tc>
          <w:tcPr>
            <w:tcW w:w="1134" w:type="dxa"/>
            <w:tcBorders>
              <w:top w:val="single" w:sz="4" w:space="0" w:color="auto"/>
              <w:left w:val="single" w:sz="4" w:space="0" w:color="auto"/>
              <w:bottom w:val="single" w:sz="4" w:space="0" w:color="auto"/>
              <w:right w:val="nil"/>
            </w:tcBorders>
            <w:shd w:val="clear" w:color="000000" w:fill="FFFFFF"/>
            <w:vAlign w:val="center"/>
          </w:tcPr>
          <w:p w14:paraId="2B85148C" w14:textId="7753E111" w:rsidR="00251299" w:rsidRPr="00E9591E" w:rsidRDefault="00251299" w:rsidP="00251299">
            <w:pPr>
              <w:ind w:left="0" w:firstLine="0"/>
              <w:jc w:val="right"/>
              <w:rPr>
                <w:rFonts w:asciiTheme="minorHAnsi" w:hAnsiTheme="minorHAnsi" w:cs="Arial"/>
                <w:sz w:val="18"/>
                <w:szCs w:val="18"/>
                <w:lang w:val="en-US"/>
              </w:rPr>
            </w:pPr>
            <w:r>
              <w:rPr>
                <w:rFonts w:ascii="Calibri" w:hAnsi="Calibri" w:cs="Calibri"/>
                <w:color w:val="000000"/>
                <w:sz w:val="18"/>
                <w:szCs w:val="18"/>
              </w:rPr>
              <w:t xml:space="preserve">    4,663,409 </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14:paraId="2B7214CE" w14:textId="48D3904E" w:rsidR="00251299" w:rsidRPr="00E9591E" w:rsidRDefault="00251299" w:rsidP="00251299">
            <w:pPr>
              <w:ind w:left="0" w:firstLine="0"/>
              <w:jc w:val="right"/>
              <w:rPr>
                <w:rFonts w:asciiTheme="minorHAnsi" w:hAnsiTheme="minorHAnsi" w:cs="Arial"/>
                <w:sz w:val="18"/>
                <w:szCs w:val="18"/>
                <w:highlight w:val="yellow"/>
                <w:lang w:val="en-US"/>
              </w:rPr>
            </w:pPr>
            <w:r>
              <w:rPr>
                <w:rFonts w:ascii="Calibri" w:hAnsi="Calibri" w:cs="Calibri"/>
                <w:color w:val="000000"/>
                <w:sz w:val="18"/>
                <w:szCs w:val="18"/>
              </w:rPr>
              <w:t xml:space="preserve">             75</w:t>
            </w:r>
          </w:p>
        </w:tc>
        <w:tc>
          <w:tcPr>
            <w:tcW w:w="955" w:type="dxa"/>
            <w:tcBorders>
              <w:top w:val="single" w:sz="4" w:space="0" w:color="auto"/>
              <w:left w:val="nil"/>
              <w:bottom w:val="single" w:sz="4" w:space="0" w:color="auto"/>
              <w:right w:val="single" w:sz="4" w:space="0" w:color="auto"/>
            </w:tcBorders>
            <w:shd w:val="clear" w:color="auto" w:fill="auto"/>
            <w:vAlign w:val="center"/>
          </w:tcPr>
          <w:p w14:paraId="5294E36C" w14:textId="6C69ADA6" w:rsidR="00251299" w:rsidRPr="00E9591E" w:rsidRDefault="00251299" w:rsidP="00251299">
            <w:pPr>
              <w:ind w:left="0" w:firstLine="0"/>
              <w:jc w:val="right"/>
              <w:rPr>
                <w:rFonts w:asciiTheme="minorHAnsi" w:hAnsiTheme="minorHAnsi" w:cs="Arial"/>
                <w:sz w:val="18"/>
                <w:szCs w:val="18"/>
                <w:highlight w:val="yellow"/>
                <w:lang w:val="en-US"/>
              </w:rPr>
            </w:pPr>
            <w:r>
              <w:rPr>
                <w:rFonts w:ascii="Calibri" w:hAnsi="Calibri" w:cs="Calibri"/>
                <w:color w:val="000000"/>
                <w:sz w:val="18"/>
                <w:szCs w:val="18"/>
              </w:rPr>
              <w:t xml:space="preserve">   554,872 </w:t>
            </w:r>
          </w:p>
        </w:tc>
        <w:tc>
          <w:tcPr>
            <w:tcW w:w="1230" w:type="dxa"/>
            <w:tcBorders>
              <w:top w:val="single" w:sz="4" w:space="0" w:color="auto"/>
              <w:left w:val="nil"/>
              <w:bottom w:val="single" w:sz="4" w:space="0" w:color="auto"/>
              <w:right w:val="single" w:sz="4" w:space="0" w:color="auto"/>
            </w:tcBorders>
            <w:shd w:val="clear" w:color="auto" w:fill="auto"/>
            <w:vAlign w:val="center"/>
          </w:tcPr>
          <w:p w14:paraId="34E5961A" w14:textId="2D37B24D" w:rsidR="00251299" w:rsidRPr="00E9591E" w:rsidRDefault="00251299" w:rsidP="00251299">
            <w:pPr>
              <w:ind w:left="0" w:firstLine="0"/>
              <w:jc w:val="right"/>
              <w:rPr>
                <w:rFonts w:asciiTheme="minorHAnsi" w:hAnsiTheme="minorHAnsi" w:cs="Arial"/>
                <w:sz w:val="18"/>
                <w:szCs w:val="18"/>
                <w:highlight w:val="yellow"/>
                <w:lang w:val="en-US"/>
              </w:rPr>
            </w:pPr>
            <w:r>
              <w:rPr>
                <w:rFonts w:ascii="Calibri" w:hAnsi="Calibri" w:cs="Calibri"/>
                <w:sz w:val="18"/>
                <w:szCs w:val="18"/>
              </w:rPr>
              <w:t xml:space="preserve"> 1,758,940 </w:t>
            </w:r>
          </w:p>
        </w:tc>
        <w:tc>
          <w:tcPr>
            <w:tcW w:w="1302" w:type="dxa"/>
            <w:tcBorders>
              <w:top w:val="single" w:sz="4" w:space="0" w:color="auto"/>
              <w:left w:val="nil"/>
              <w:bottom w:val="single" w:sz="4" w:space="0" w:color="auto"/>
              <w:right w:val="single" w:sz="4" w:space="0" w:color="auto"/>
            </w:tcBorders>
            <w:shd w:val="clear" w:color="auto" w:fill="auto"/>
            <w:vAlign w:val="center"/>
          </w:tcPr>
          <w:p w14:paraId="7C605527" w14:textId="330C1016" w:rsidR="00251299" w:rsidRPr="00E9591E" w:rsidRDefault="00251299" w:rsidP="00251299">
            <w:pPr>
              <w:jc w:val="right"/>
              <w:rPr>
                <w:rFonts w:asciiTheme="minorHAnsi" w:hAnsiTheme="minorHAnsi"/>
                <w:color w:val="000000"/>
                <w:sz w:val="18"/>
                <w:szCs w:val="18"/>
              </w:rPr>
            </w:pPr>
            <w:r>
              <w:rPr>
                <w:rFonts w:ascii="Calibri" w:hAnsi="Calibri" w:cs="Calibri"/>
                <w:color w:val="000000"/>
                <w:sz w:val="18"/>
                <w:szCs w:val="18"/>
              </w:rPr>
              <w:t xml:space="preserve">   1,495,159 </w:t>
            </w:r>
          </w:p>
        </w:tc>
        <w:tc>
          <w:tcPr>
            <w:tcW w:w="1108" w:type="dxa"/>
            <w:tcBorders>
              <w:top w:val="single" w:sz="4" w:space="0" w:color="auto"/>
              <w:left w:val="nil"/>
              <w:bottom w:val="single" w:sz="4" w:space="0" w:color="auto"/>
              <w:right w:val="single" w:sz="4" w:space="0" w:color="auto"/>
            </w:tcBorders>
            <w:shd w:val="clear" w:color="auto" w:fill="auto"/>
            <w:vAlign w:val="center"/>
          </w:tcPr>
          <w:p w14:paraId="66BC448D" w14:textId="4CC0045F" w:rsidR="00251299" w:rsidRPr="00E9591E" w:rsidRDefault="00251299" w:rsidP="00251299">
            <w:pPr>
              <w:ind w:left="0" w:firstLine="0"/>
              <w:jc w:val="right"/>
              <w:rPr>
                <w:rFonts w:asciiTheme="minorHAnsi" w:hAnsiTheme="minorHAnsi" w:cs="Arial"/>
                <w:sz w:val="18"/>
                <w:szCs w:val="18"/>
                <w:highlight w:val="yellow"/>
                <w:lang w:val="en-US"/>
              </w:rPr>
            </w:pPr>
            <w:r>
              <w:rPr>
                <w:rFonts w:ascii="Calibri" w:hAnsi="Calibri" w:cs="Calibri"/>
                <w:color w:val="000000"/>
                <w:sz w:val="18"/>
                <w:szCs w:val="18"/>
              </w:rPr>
              <w:t xml:space="preserve">     687,230 </w:t>
            </w:r>
          </w:p>
        </w:tc>
        <w:tc>
          <w:tcPr>
            <w:tcW w:w="1036" w:type="dxa"/>
            <w:tcBorders>
              <w:top w:val="single" w:sz="4" w:space="0" w:color="auto"/>
              <w:left w:val="nil"/>
              <w:bottom w:val="single" w:sz="4" w:space="0" w:color="auto"/>
              <w:right w:val="single" w:sz="4" w:space="0" w:color="auto"/>
            </w:tcBorders>
            <w:shd w:val="clear" w:color="auto" w:fill="auto"/>
            <w:vAlign w:val="center"/>
          </w:tcPr>
          <w:p w14:paraId="5F9EBEA5" w14:textId="2D40A1D4" w:rsidR="00251299" w:rsidRPr="00E9591E" w:rsidRDefault="00251299" w:rsidP="00251299">
            <w:pPr>
              <w:ind w:left="0" w:firstLine="0"/>
              <w:jc w:val="right"/>
              <w:rPr>
                <w:rFonts w:asciiTheme="minorHAnsi" w:hAnsiTheme="minorHAnsi" w:cs="Arial"/>
                <w:sz w:val="18"/>
                <w:szCs w:val="18"/>
                <w:highlight w:val="yellow"/>
                <w:lang w:val="en-US"/>
              </w:rPr>
            </w:pPr>
            <w:r>
              <w:rPr>
                <w:rFonts w:ascii="Calibri" w:hAnsi="Calibri" w:cs="Calibri"/>
                <w:sz w:val="18"/>
                <w:szCs w:val="18"/>
              </w:rPr>
              <w:t xml:space="preserve">       82,981 </w:t>
            </w:r>
          </w:p>
        </w:tc>
        <w:tc>
          <w:tcPr>
            <w:tcW w:w="1106" w:type="dxa"/>
            <w:tcBorders>
              <w:top w:val="single" w:sz="4" w:space="0" w:color="auto"/>
              <w:left w:val="nil"/>
              <w:bottom w:val="single" w:sz="4" w:space="0" w:color="auto"/>
              <w:right w:val="nil"/>
            </w:tcBorders>
            <w:shd w:val="clear" w:color="auto" w:fill="auto"/>
            <w:vAlign w:val="center"/>
          </w:tcPr>
          <w:p w14:paraId="6804AF95" w14:textId="4EC5B7B6" w:rsidR="00251299" w:rsidRPr="00E9591E" w:rsidRDefault="00251299" w:rsidP="00251299">
            <w:pPr>
              <w:ind w:left="0" w:firstLine="0"/>
              <w:jc w:val="right"/>
              <w:rPr>
                <w:rFonts w:asciiTheme="minorHAnsi" w:hAnsiTheme="minorHAnsi" w:cs="Arial"/>
                <w:b/>
                <w:sz w:val="18"/>
                <w:szCs w:val="18"/>
                <w:highlight w:val="yellow"/>
                <w:lang w:val="en-US"/>
              </w:rPr>
            </w:pPr>
            <w:r>
              <w:rPr>
                <w:rFonts w:ascii="Calibri" w:hAnsi="Calibri" w:cs="Calibri"/>
                <w:color w:val="000000"/>
                <w:sz w:val="18"/>
                <w:szCs w:val="18"/>
              </w:rPr>
              <w:t xml:space="preserve">   4,579,257 </w:t>
            </w:r>
          </w:p>
        </w:tc>
        <w:tc>
          <w:tcPr>
            <w:tcW w:w="1261" w:type="dxa"/>
            <w:tcBorders>
              <w:top w:val="single" w:sz="4" w:space="0" w:color="auto"/>
              <w:left w:val="single" w:sz="8" w:space="0" w:color="auto"/>
              <w:bottom w:val="single" w:sz="4" w:space="0" w:color="auto"/>
              <w:right w:val="single" w:sz="8" w:space="0" w:color="auto"/>
            </w:tcBorders>
            <w:shd w:val="clear" w:color="auto" w:fill="auto"/>
            <w:vAlign w:val="center"/>
          </w:tcPr>
          <w:p w14:paraId="16D0D9B2" w14:textId="54D8477A" w:rsidR="00251299" w:rsidRPr="0079295F" w:rsidRDefault="00251299" w:rsidP="00251299">
            <w:pPr>
              <w:ind w:left="0" w:firstLine="0"/>
              <w:jc w:val="right"/>
              <w:rPr>
                <w:rFonts w:asciiTheme="minorHAnsi" w:hAnsiTheme="minorHAnsi" w:cs="Arial"/>
                <w:b/>
                <w:sz w:val="18"/>
                <w:szCs w:val="18"/>
                <w:lang w:val="en-US"/>
              </w:rPr>
            </w:pPr>
            <w:r w:rsidRPr="0079295F">
              <w:rPr>
                <w:rFonts w:ascii="Calibri" w:hAnsi="Calibri" w:cs="Calibri"/>
                <w:color w:val="000000"/>
                <w:sz w:val="18"/>
                <w:szCs w:val="18"/>
              </w:rPr>
              <w:t xml:space="preserve">         167,000 </w:t>
            </w:r>
          </w:p>
        </w:tc>
        <w:tc>
          <w:tcPr>
            <w:tcW w:w="1142" w:type="dxa"/>
            <w:tcBorders>
              <w:top w:val="single" w:sz="4" w:space="0" w:color="auto"/>
              <w:left w:val="nil"/>
              <w:bottom w:val="single" w:sz="4" w:space="0" w:color="auto"/>
              <w:right w:val="single" w:sz="8" w:space="0" w:color="auto"/>
            </w:tcBorders>
            <w:shd w:val="clear" w:color="auto" w:fill="auto"/>
            <w:vAlign w:val="center"/>
          </w:tcPr>
          <w:p w14:paraId="653C5116" w14:textId="083AF81A" w:rsidR="00251299" w:rsidRPr="0079295F" w:rsidRDefault="00251299" w:rsidP="00251299">
            <w:pPr>
              <w:ind w:left="0" w:firstLine="0"/>
              <w:jc w:val="right"/>
              <w:rPr>
                <w:rFonts w:asciiTheme="minorHAnsi" w:hAnsiTheme="minorHAnsi" w:cs="Arial"/>
                <w:b/>
                <w:sz w:val="18"/>
                <w:szCs w:val="18"/>
                <w:lang w:val="en-US"/>
              </w:rPr>
            </w:pPr>
            <w:r w:rsidRPr="0079295F">
              <w:rPr>
                <w:rFonts w:ascii="Calibri" w:hAnsi="Calibri" w:cs="Calibri"/>
                <w:color w:val="000000"/>
                <w:sz w:val="18"/>
                <w:szCs w:val="18"/>
              </w:rPr>
              <w:t xml:space="preserve">       (82,848)</w:t>
            </w:r>
          </w:p>
        </w:tc>
      </w:tr>
      <w:tr w:rsidR="00251299" w:rsidRPr="00E9591E" w14:paraId="46F3148F" w14:textId="77777777" w:rsidTr="00251299">
        <w:trPr>
          <w:tblHeader/>
        </w:trPr>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14:paraId="24BB40F0" w14:textId="1202CDD2" w:rsidR="00251299" w:rsidRPr="00E9591E" w:rsidRDefault="00251299" w:rsidP="00251299">
            <w:pPr>
              <w:ind w:left="0" w:firstLine="0"/>
              <w:jc w:val="left"/>
              <w:rPr>
                <w:rFonts w:asciiTheme="minorHAnsi" w:hAnsiTheme="minorHAnsi" w:cs="Arial"/>
                <w:color w:val="000000"/>
                <w:sz w:val="16"/>
                <w:szCs w:val="16"/>
                <w:lang w:val="en-US"/>
              </w:rPr>
            </w:pPr>
            <w:r w:rsidRPr="00E9591E">
              <w:rPr>
                <w:rFonts w:ascii="Calibri" w:hAnsi="Calibri" w:cs="Calibri"/>
                <w:color w:val="000000"/>
                <w:sz w:val="16"/>
                <w:szCs w:val="16"/>
              </w:rPr>
              <w:t xml:space="preserve">OUTCOME 2: </w:t>
            </w:r>
            <w:r>
              <w:rPr>
                <w:rFonts w:ascii="Calibri" w:hAnsi="Calibri" w:cs="Calibri"/>
                <w:color w:val="000000"/>
                <w:sz w:val="16"/>
                <w:szCs w:val="16"/>
              </w:rPr>
              <w:t>Trust built b</w:t>
            </w:r>
            <w:r w:rsidRPr="00E9591E">
              <w:rPr>
                <w:rFonts w:ascii="Calibri" w:hAnsi="Calibri" w:cs="Calibri"/>
                <w:color w:val="000000"/>
                <w:sz w:val="16"/>
                <w:szCs w:val="16"/>
              </w:rPr>
              <w:t>etween users and providers of genetic resources to facilitate the identification of bio-discovery efforts</w:t>
            </w:r>
          </w:p>
        </w:tc>
        <w:tc>
          <w:tcPr>
            <w:tcW w:w="1134" w:type="dxa"/>
            <w:tcBorders>
              <w:top w:val="nil"/>
              <w:left w:val="single" w:sz="4" w:space="0" w:color="auto"/>
              <w:bottom w:val="single" w:sz="4" w:space="0" w:color="auto"/>
              <w:right w:val="nil"/>
            </w:tcBorders>
            <w:shd w:val="clear" w:color="000000" w:fill="FFFFFF"/>
            <w:vAlign w:val="center"/>
          </w:tcPr>
          <w:p w14:paraId="3EB6F9B9" w14:textId="67EE361F" w:rsidR="00251299" w:rsidRPr="00E9591E" w:rsidRDefault="00251299" w:rsidP="00251299">
            <w:pPr>
              <w:ind w:left="0" w:firstLine="0"/>
              <w:jc w:val="right"/>
              <w:rPr>
                <w:rFonts w:asciiTheme="minorHAnsi" w:hAnsiTheme="minorHAnsi" w:cs="Arial"/>
                <w:sz w:val="18"/>
                <w:szCs w:val="18"/>
                <w:lang w:val="en-US"/>
              </w:rPr>
            </w:pPr>
            <w:r>
              <w:rPr>
                <w:rFonts w:ascii="Calibri" w:hAnsi="Calibri" w:cs="Calibri"/>
                <w:color w:val="000000"/>
                <w:sz w:val="18"/>
                <w:szCs w:val="18"/>
              </w:rPr>
              <w:t xml:space="preserve">    4,046,343 </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14:paraId="0C971370" w14:textId="77A62FE6" w:rsidR="00251299" w:rsidRPr="00E9591E" w:rsidRDefault="00251299" w:rsidP="00251299">
            <w:pPr>
              <w:ind w:left="0" w:firstLine="0"/>
              <w:jc w:val="right"/>
              <w:rPr>
                <w:rFonts w:asciiTheme="minorHAnsi" w:hAnsiTheme="minorHAnsi" w:cs="Arial"/>
                <w:sz w:val="18"/>
                <w:szCs w:val="18"/>
                <w:highlight w:val="yellow"/>
                <w:lang w:val="en-US"/>
              </w:rPr>
            </w:pPr>
            <w:r>
              <w:rPr>
                <w:rFonts w:ascii="Calibri" w:hAnsi="Calibri" w:cs="Calibri"/>
                <w:color w:val="000000"/>
                <w:sz w:val="18"/>
                <w:szCs w:val="18"/>
              </w:rPr>
              <w:t> </w:t>
            </w:r>
          </w:p>
        </w:tc>
        <w:tc>
          <w:tcPr>
            <w:tcW w:w="955" w:type="dxa"/>
            <w:tcBorders>
              <w:top w:val="single" w:sz="4" w:space="0" w:color="auto"/>
              <w:left w:val="nil"/>
              <w:bottom w:val="single" w:sz="4" w:space="0" w:color="auto"/>
              <w:right w:val="single" w:sz="4" w:space="0" w:color="auto"/>
            </w:tcBorders>
            <w:shd w:val="clear" w:color="auto" w:fill="auto"/>
            <w:vAlign w:val="center"/>
          </w:tcPr>
          <w:p w14:paraId="1AD17260" w14:textId="69A8A7A3" w:rsidR="00251299" w:rsidRPr="00E9591E" w:rsidRDefault="00251299" w:rsidP="00251299">
            <w:pPr>
              <w:ind w:left="0" w:firstLine="0"/>
              <w:jc w:val="right"/>
              <w:rPr>
                <w:rFonts w:asciiTheme="minorHAnsi" w:hAnsiTheme="minorHAnsi" w:cs="Arial"/>
                <w:sz w:val="18"/>
                <w:szCs w:val="18"/>
                <w:lang w:val="en-US"/>
              </w:rPr>
            </w:pPr>
            <w:r>
              <w:rPr>
                <w:rFonts w:ascii="Calibri" w:hAnsi="Calibri" w:cs="Calibri"/>
                <w:color w:val="000000"/>
                <w:sz w:val="18"/>
                <w:szCs w:val="18"/>
              </w:rPr>
              <w:t xml:space="preserve">   423,161 </w:t>
            </w:r>
          </w:p>
        </w:tc>
        <w:tc>
          <w:tcPr>
            <w:tcW w:w="1230" w:type="dxa"/>
            <w:tcBorders>
              <w:top w:val="single" w:sz="4" w:space="0" w:color="auto"/>
              <w:left w:val="nil"/>
              <w:bottom w:val="single" w:sz="4" w:space="0" w:color="auto"/>
              <w:right w:val="single" w:sz="4" w:space="0" w:color="auto"/>
            </w:tcBorders>
            <w:shd w:val="clear" w:color="auto" w:fill="auto"/>
            <w:vAlign w:val="center"/>
          </w:tcPr>
          <w:p w14:paraId="701D99AD" w14:textId="06340B15" w:rsidR="00251299" w:rsidRPr="00E9591E" w:rsidRDefault="00251299" w:rsidP="00251299">
            <w:pPr>
              <w:ind w:left="0" w:firstLine="0"/>
              <w:jc w:val="right"/>
              <w:rPr>
                <w:rFonts w:asciiTheme="minorHAnsi" w:hAnsiTheme="minorHAnsi" w:cs="Arial"/>
                <w:sz w:val="18"/>
                <w:szCs w:val="18"/>
                <w:lang w:val="en-US"/>
              </w:rPr>
            </w:pPr>
            <w:r>
              <w:rPr>
                <w:rFonts w:ascii="Calibri" w:hAnsi="Calibri" w:cs="Calibri"/>
                <w:sz w:val="18"/>
                <w:szCs w:val="18"/>
              </w:rPr>
              <w:t xml:space="preserve"> 1,309,607 </w:t>
            </w:r>
          </w:p>
        </w:tc>
        <w:tc>
          <w:tcPr>
            <w:tcW w:w="1302" w:type="dxa"/>
            <w:tcBorders>
              <w:top w:val="single" w:sz="4" w:space="0" w:color="auto"/>
              <w:left w:val="nil"/>
              <w:bottom w:val="single" w:sz="4" w:space="0" w:color="auto"/>
              <w:right w:val="single" w:sz="4" w:space="0" w:color="auto"/>
            </w:tcBorders>
            <w:shd w:val="clear" w:color="auto" w:fill="auto"/>
            <w:vAlign w:val="center"/>
          </w:tcPr>
          <w:p w14:paraId="6D3970E9" w14:textId="1E570B5C" w:rsidR="00251299" w:rsidRPr="00E9591E" w:rsidRDefault="00251299" w:rsidP="00251299">
            <w:pPr>
              <w:jc w:val="right"/>
              <w:rPr>
                <w:rFonts w:asciiTheme="minorHAnsi" w:hAnsiTheme="minorHAnsi"/>
                <w:color w:val="000000"/>
                <w:sz w:val="18"/>
                <w:szCs w:val="18"/>
              </w:rPr>
            </w:pPr>
            <w:r>
              <w:rPr>
                <w:rFonts w:ascii="Calibri" w:hAnsi="Calibri" w:cs="Calibri"/>
                <w:color w:val="000000"/>
                <w:sz w:val="18"/>
                <w:szCs w:val="18"/>
              </w:rPr>
              <w:t xml:space="preserve">   1,414,117 </w:t>
            </w:r>
          </w:p>
        </w:tc>
        <w:tc>
          <w:tcPr>
            <w:tcW w:w="1108" w:type="dxa"/>
            <w:tcBorders>
              <w:top w:val="single" w:sz="4" w:space="0" w:color="auto"/>
              <w:left w:val="nil"/>
              <w:bottom w:val="single" w:sz="4" w:space="0" w:color="auto"/>
              <w:right w:val="single" w:sz="4" w:space="0" w:color="auto"/>
            </w:tcBorders>
            <w:shd w:val="clear" w:color="auto" w:fill="auto"/>
            <w:vAlign w:val="center"/>
          </w:tcPr>
          <w:p w14:paraId="3A9D62A8" w14:textId="1599E991" w:rsidR="00251299" w:rsidRPr="00E9591E" w:rsidRDefault="00251299" w:rsidP="00251299">
            <w:pPr>
              <w:ind w:left="0" w:firstLine="0"/>
              <w:jc w:val="right"/>
              <w:rPr>
                <w:rFonts w:asciiTheme="minorHAnsi" w:hAnsiTheme="minorHAnsi" w:cs="Arial"/>
                <w:sz w:val="18"/>
                <w:szCs w:val="18"/>
                <w:lang w:val="en-US"/>
              </w:rPr>
            </w:pPr>
            <w:r>
              <w:rPr>
                <w:rFonts w:ascii="Calibri" w:hAnsi="Calibri" w:cs="Calibri"/>
                <w:color w:val="000000"/>
                <w:sz w:val="18"/>
                <w:szCs w:val="18"/>
              </w:rPr>
              <w:t xml:space="preserve">     613,253 </w:t>
            </w:r>
          </w:p>
        </w:tc>
        <w:tc>
          <w:tcPr>
            <w:tcW w:w="1036" w:type="dxa"/>
            <w:tcBorders>
              <w:top w:val="single" w:sz="4" w:space="0" w:color="auto"/>
              <w:left w:val="nil"/>
              <w:bottom w:val="single" w:sz="4" w:space="0" w:color="auto"/>
              <w:right w:val="single" w:sz="4" w:space="0" w:color="auto"/>
            </w:tcBorders>
            <w:shd w:val="clear" w:color="auto" w:fill="auto"/>
            <w:vAlign w:val="center"/>
          </w:tcPr>
          <w:p w14:paraId="42DE9495" w14:textId="0DB6D8B8" w:rsidR="00251299" w:rsidRPr="00E9591E" w:rsidRDefault="00251299" w:rsidP="00251299">
            <w:pPr>
              <w:ind w:left="0" w:firstLine="0"/>
              <w:jc w:val="right"/>
              <w:rPr>
                <w:rFonts w:asciiTheme="minorHAnsi" w:hAnsiTheme="minorHAnsi" w:cs="Arial"/>
                <w:sz w:val="18"/>
                <w:szCs w:val="18"/>
                <w:lang w:val="en-US"/>
              </w:rPr>
            </w:pPr>
            <w:r>
              <w:rPr>
                <w:rFonts w:ascii="Calibri" w:hAnsi="Calibri" w:cs="Calibri"/>
                <w:sz w:val="18"/>
                <w:szCs w:val="18"/>
              </w:rPr>
              <w:t xml:space="preserve">     118,712 </w:t>
            </w:r>
          </w:p>
        </w:tc>
        <w:tc>
          <w:tcPr>
            <w:tcW w:w="1106" w:type="dxa"/>
            <w:tcBorders>
              <w:top w:val="single" w:sz="4" w:space="0" w:color="auto"/>
              <w:left w:val="nil"/>
              <w:bottom w:val="single" w:sz="4" w:space="0" w:color="auto"/>
              <w:right w:val="nil"/>
            </w:tcBorders>
            <w:shd w:val="clear" w:color="auto" w:fill="auto"/>
            <w:vAlign w:val="center"/>
          </w:tcPr>
          <w:p w14:paraId="6FF6F1E4" w14:textId="40D88DD3" w:rsidR="00251299" w:rsidRPr="00E9591E" w:rsidRDefault="00251299" w:rsidP="00251299">
            <w:pPr>
              <w:ind w:left="0" w:firstLine="0"/>
              <w:jc w:val="right"/>
              <w:rPr>
                <w:rFonts w:asciiTheme="minorHAnsi" w:hAnsiTheme="minorHAnsi" w:cs="Arial"/>
                <w:b/>
                <w:sz w:val="18"/>
                <w:szCs w:val="18"/>
                <w:lang w:val="en-US"/>
              </w:rPr>
            </w:pPr>
            <w:r>
              <w:rPr>
                <w:rFonts w:ascii="Calibri" w:hAnsi="Calibri" w:cs="Calibri"/>
                <w:color w:val="000000"/>
                <w:sz w:val="18"/>
                <w:szCs w:val="18"/>
              </w:rPr>
              <w:t xml:space="preserve">   3,878,849 </w:t>
            </w:r>
          </w:p>
        </w:tc>
        <w:tc>
          <w:tcPr>
            <w:tcW w:w="1261" w:type="dxa"/>
            <w:tcBorders>
              <w:top w:val="single" w:sz="4" w:space="0" w:color="auto"/>
              <w:left w:val="single" w:sz="8" w:space="0" w:color="auto"/>
              <w:bottom w:val="single" w:sz="4" w:space="0" w:color="auto"/>
              <w:right w:val="single" w:sz="8" w:space="0" w:color="auto"/>
            </w:tcBorders>
            <w:shd w:val="clear" w:color="auto" w:fill="auto"/>
            <w:vAlign w:val="center"/>
          </w:tcPr>
          <w:p w14:paraId="6FAAA8E4" w14:textId="594CBCAF" w:rsidR="00251299" w:rsidRPr="0079295F" w:rsidRDefault="00251299" w:rsidP="00251299">
            <w:pPr>
              <w:ind w:left="0" w:firstLine="0"/>
              <w:jc w:val="right"/>
              <w:rPr>
                <w:rFonts w:asciiTheme="minorHAnsi" w:hAnsiTheme="minorHAnsi" w:cs="Arial"/>
                <w:b/>
                <w:sz w:val="18"/>
                <w:szCs w:val="18"/>
                <w:lang w:val="en-US"/>
              </w:rPr>
            </w:pPr>
            <w:r w:rsidRPr="0079295F">
              <w:rPr>
                <w:rFonts w:ascii="Calibri" w:hAnsi="Calibri" w:cs="Calibri"/>
                <w:color w:val="000000"/>
                <w:sz w:val="18"/>
                <w:szCs w:val="18"/>
              </w:rPr>
              <w:t xml:space="preserve">         157,000 </w:t>
            </w:r>
          </w:p>
        </w:tc>
        <w:tc>
          <w:tcPr>
            <w:tcW w:w="1142" w:type="dxa"/>
            <w:tcBorders>
              <w:top w:val="nil"/>
              <w:left w:val="nil"/>
              <w:bottom w:val="single" w:sz="4" w:space="0" w:color="auto"/>
              <w:right w:val="single" w:sz="8" w:space="0" w:color="auto"/>
            </w:tcBorders>
            <w:shd w:val="clear" w:color="auto" w:fill="auto"/>
            <w:vAlign w:val="center"/>
          </w:tcPr>
          <w:p w14:paraId="011E36C8" w14:textId="6FEF6B19" w:rsidR="00251299" w:rsidRPr="0079295F" w:rsidRDefault="00251299" w:rsidP="00251299">
            <w:pPr>
              <w:ind w:left="0" w:firstLine="0"/>
              <w:jc w:val="right"/>
              <w:rPr>
                <w:rFonts w:asciiTheme="minorHAnsi" w:hAnsiTheme="minorHAnsi" w:cs="Arial"/>
                <w:b/>
                <w:sz w:val="18"/>
                <w:szCs w:val="18"/>
                <w:lang w:val="en-US"/>
              </w:rPr>
            </w:pPr>
            <w:r w:rsidRPr="0079295F">
              <w:rPr>
                <w:rFonts w:ascii="Calibri" w:hAnsi="Calibri" w:cs="Calibri"/>
                <w:color w:val="000000"/>
                <w:sz w:val="18"/>
                <w:szCs w:val="18"/>
              </w:rPr>
              <w:t xml:space="preserve">          10,494 </w:t>
            </w:r>
          </w:p>
        </w:tc>
      </w:tr>
      <w:tr w:rsidR="00251299" w:rsidRPr="00E9591E" w14:paraId="210743E5" w14:textId="77777777" w:rsidTr="00251299">
        <w:trPr>
          <w:tblHeader/>
        </w:trPr>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14:paraId="76689A52" w14:textId="5AA1D643" w:rsidR="00251299" w:rsidRPr="00E9591E" w:rsidRDefault="00251299" w:rsidP="00251299">
            <w:pPr>
              <w:ind w:left="0" w:firstLine="0"/>
              <w:jc w:val="left"/>
              <w:rPr>
                <w:rFonts w:asciiTheme="minorHAnsi" w:hAnsiTheme="minorHAnsi" w:cs="Arial"/>
                <w:sz w:val="16"/>
                <w:szCs w:val="16"/>
                <w:highlight w:val="yellow"/>
                <w:lang w:val="en-US"/>
              </w:rPr>
            </w:pPr>
            <w:r w:rsidRPr="00E9591E">
              <w:rPr>
                <w:rFonts w:ascii="Calibri" w:hAnsi="Calibri" w:cs="Calibri"/>
                <w:color w:val="000000"/>
                <w:sz w:val="16"/>
                <w:szCs w:val="16"/>
              </w:rPr>
              <w:t xml:space="preserve">OUTCOME 3: </w:t>
            </w:r>
            <w:r w:rsidRPr="00DA113D">
              <w:rPr>
                <w:rFonts w:ascii="Calibri" w:hAnsi="Calibri" w:cs="Calibri"/>
                <w:color w:val="000000"/>
                <w:sz w:val="16"/>
                <w:szCs w:val="16"/>
              </w:rPr>
              <w:t>Strengthen</w:t>
            </w:r>
            <w:r>
              <w:rPr>
                <w:rFonts w:ascii="Calibri" w:hAnsi="Calibri" w:cs="Calibri"/>
                <w:color w:val="000000"/>
                <w:sz w:val="16"/>
                <w:szCs w:val="16"/>
              </w:rPr>
              <w:t>ed</w:t>
            </w:r>
            <w:r w:rsidRPr="00DA113D">
              <w:rPr>
                <w:rFonts w:ascii="Calibri" w:hAnsi="Calibri" w:cs="Calibri"/>
                <w:color w:val="000000"/>
                <w:sz w:val="16"/>
                <w:szCs w:val="16"/>
              </w:rPr>
              <w:t xml:space="preserve"> capacity of ILCs to contribute to the implementation of the Nagoya Protocol</w:t>
            </w:r>
          </w:p>
        </w:tc>
        <w:tc>
          <w:tcPr>
            <w:tcW w:w="1134" w:type="dxa"/>
            <w:tcBorders>
              <w:top w:val="nil"/>
              <w:left w:val="single" w:sz="4" w:space="0" w:color="auto"/>
              <w:bottom w:val="single" w:sz="4" w:space="0" w:color="auto"/>
              <w:right w:val="nil"/>
            </w:tcBorders>
            <w:shd w:val="clear" w:color="000000" w:fill="FFFFFF"/>
            <w:vAlign w:val="center"/>
          </w:tcPr>
          <w:p w14:paraId="25F53CF8" w14:textId="389F214C" w:rsidR="00251299" w:rsidRPr="00E9591E" w:rsidRDefault="00251299" w:rsidP="00251299">
            <w:pPr>
              <w:ind w:left="0" w:firstLine="0"/>
              <w:jc w:val="right"/>
              <w:rPr>
                <w:rFonts w:asciiTheme="minorHAnsi" w:hAnsiTheme="minorHAnsi" w:cs="Arial"/>
                <w:sz w:val="18"/>
                <w:szCs w:val="18"/>
                <w:lang w:val="en-US"/>
              </w:rPr>
            </w:pPr>
            <w:r>
              <w:rPr>
                <w:rFonts w:ascii="Calibri" w:hAnsi="Calibri" w:cs="Calibri"/>
                <w:color w:val="000000"/>
                <w:sz w:val="18"/>
                <w:szCs w:val="18"/>
              </w:rPr>
              <w:t xml:space="preserve">    2,571,820 </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14:paraId="4C30AF43" w14:textId="5C90A82F" w:rsidR="00251299" w:rsidRPr="00E9591E" w:rsidRDefault="00251299" w:rsidP="00251299">
            <w:pPr>
              <w:ind w:left="0" w:firstLine="0"/>
              <w:jc w:val="right"/>
              <w:rPr>
                <w:rFonts w:asciiTheme="minorHAnsi" w:hAnsiTheme="minorHAnsi" w:cs="Arial"/>
                <w:sz w:val="18"/>
                <w:szCs w:val="18"/>
                <w:highlight w:val="yellow"/>
                <w:lang w:val="en-US"/>
              </w:rPr>
            </w:pPr>
            <w:r>
              <w:rPr>
                <w:rFonts w:ascii="Calibri" w:hAnsi="Calibri" w:cs="Calibri"/>
                <w:color w:val="000000"/>
                <w:sz w:val="18"/>
                <w:szCs w:val="18"/>
              </w:rPr>
              <w:t> </w:t>
            </w:r>
          </w:p>
        </w:tc>
        <w:tc>
          <w:tcPr>
            <w:tcW w:w="955" w:type="dxa"/>
            <w:tcBorders>
              <w:top w:val="single" w:sz="4" w:space="0" w:color="auto"/>
              <w:left w:val="nil"/>
              <w:bottom w:val="single" w:sz="4" w:space="0" w:color="auto"/>
              <w:right w:val="single" w:sz="4" w:space="0" w:color="auto"/>
            </w:tcBorders>
            <w:shd w:val="clear" w:color="auto" w:fill="auto"/>
            <w:vAlign w:val="center"/>
          </w:tcPr>
          <w:p w14:paraId="02C08DE3" w14:textId="540CDE3B" w:rsidR="00251299" w:rsidRPr="00E9591E" w:rsidRDefault="00251299" w:rsidP="00251299">
            <w:pPr>
              <w:ind w:left="0" w:firstLine="0"/>
              <w:jc w:val="right"/>
              <w:rPr>
                <w:rFonts w:asciiTheme="minorHAnsi" w:hAnsiTheme="minorHAnsi" w:cs="Arial"/>
                <w:sz w:val="18"/>
                <w:szCs w:val="18"/>
                <w:lang w:val="en-US"/>
              </w:rPr>
            </w:pPr>
            <w:r>
              <w:rPr>
                <w:rFonts w:ascii="Calibri" w:hAnsi="Calibri" w:cs="Calibri"/>
                <w:color w:val="000000"/>
                <w:sz w:val="18"/>
                <w:szCs w:val="18"/>
              </w:rPr>
              <w:t xml:space="preserve">   304,061 </w:t>
            </w:r>
          </w:p>
        </w:tc>
        <w:tc>
          <w:tcPr>
            <w:tcW w:w="1230" w:type="dxa"/>
            <w:tcBorders>
              <w:top w:val="single" w:sz="4" w:space="0" w:color="auto"/>
              <w:left w:val="nil"/>
              <w:bottom w:val="single" w:sz="4" w:space="0" w:color="auto"/>
              <w:right w:val="single" w:sz="4" w:space="0" w:color="auto"/>
            </w:tcBorders>
            <w:shd w:val="clear" w:color="auto" w:fill="auto"/>
            <w:vAlign w:val="center"/>
          </w:tcPr>
          <w:p w14:paraId="300FEA33" w14:textId="1C9AC7C9" w:rsidR="00251299" w:rsidRPr="00E9591E" w:rsidRDefault="00251299" w:rsidP="00251299">
            <w:pPr>
              <w:ind w:left="0" w:firstLine="0"/>
              <w:jc w:val="right"/>
              <w:rPr>
                <w:rFonts w:asciiTheme="minorHAnsi" w:hAnsiTheme="minorHAnsi" w:cs="Arial"/>
                <w:sz w:val="18"/>
                <w:szCs w:val="18"/>
                <w:lang w:val="en-US"/>
              </w:rPr>
            </w:pPr>
            <w:r>
              <w:rPr>
                <w:rFonts w:ascii="Calibri" w:hAnsi="Calibri" w:cs="Calibri"/>
                <w:sz w:val="18"/>
                <w:szCs w:val="18"/>
              </w:rPr>
              <w:t xml:space="preserve">     656,294 </w:t>
            </w:r>
          </w:p>
        </w:tc>
        <w:tc>
          <w:tcPr>
            <w:tcW w:w="1302" w:type="dxa"/>
            <w:tcBorders>
              <w:top w:val="single" w:sz="4" w:space="0" w:color="auto"/>
              <w:left w:val="nil"/>
              <w:bottom w:val="single" w:sz="4" w:space="0" w:color="auto"/>
              <w:right w:val="single" w:sz="4" w:space="0" w:color="auto"/>
            </w:tcBorders>
            <w:shd w:val="clear" w:color="auto" w:fill="auto"/>
            <w:vAlign w:val="center"/>
          </w:tcPr>
          <w:p w14:paraId="4FFB0118" w14:textId="0BFFF822" w:rsidR="00251299" w:rsidRPr="00E9591E" w:rsidRDefault="00251299" w:rsidP="00251299">
            <w:pPr>
              <w:jc w:val="right"/>
              <w:rPr>
                <w:rFonts w:asciiTheme="minorHAnsi" w:hAnsiTheme="minorHAnsi"/>
                <w:color w:val="000000"/>
                <w:sz w:val="18"/>
                <w:szCs w:val="18"/>
              </w:rPr>
            </w:pPr>
            <w:r>
              <w:rPr>
                <w:rFonts w:ascii="Calibri" w:hAnsi="Calibri" w:cs="Calibri"/>
                <w:color w:val="000000"/>
                <w:sz w:val="18"/>
                <w:szCs w:val="18"/>
              </w:rPr>
              <w:t xml:space="preserve">      896,136 </w:t>
            </w:r>
          </w:p>
        </w:tc>
        <w:tc>
          <w:tcPr>
            <w:tcW w:w="1108" w:type="dxa"/>
            <w:tcBorders>
              <w:top w:val="single" w:sz="4" w:space="0" w:color="auto"/>
              <w:left w:val="nil"/>
              <w:bottom w:val="single" w:sz="4" w:space="0" w:color="auto"/>
              <w:right w:val="single" w:sz="4" w:space="0" w:color="auto"/>
            </w:tcBorders>
            <w:shd w:val="clear" w:color="auto" w:fill="auto"/>
            <w:vAlign w:val="center"/>
          </w:tcPr>
          <w:p w14:paraId="6D986ADD" w14:textId="0CB6522E" w:rsidR="00251299" w:rsidRPr="00E9591E" w:rsidRDefault="00251299" w:rsidP="00251299">
            <w:pPr>
              <w:ind w:left="0" w:firstLine="0"/>
              <w:jc w:val="right"/>
              <w:rPr>
                <w:rFonts w:asciiTheme="minorHAnsi" w:hAnsiTheme="minorHAnsi" w:cs="Arial"/>
                <w:sz w:val="18"/>
                <w:szCs w:val="18"/>
                <w:lang w:val="en-US"/>
              </w:rPr>
            </w:pPr>
            <w:r>
              <w:rPr>
                <w:rFonts w:ascii="Calibri" w:hAnsi="Calibri" w:cs="Calibri"/>
                <w:color w:val="000000"/>
                <w:sz w:val="18"/>
                <w:szCs w:val="18"/>
              </w:rPr>
              <w:t xml:space="preserve">     469,053 </w:t>
            </w:r>
          </w:p>
        </w:tc>
        <w:tc>
          <w:tcPr>
            <w:tcW w:w="1036" w:type="dxa"/>
            <w:tcBorders>
              <w:top w:val="single" w:sz="4" w:space="0" w:color="auto"/>
              <w:left w:val="nil"/>
              <w:bottom w:val="single" w:sz="4" w:space="0" w:color="auto"/>
              <w:right w:val="single" w:sz="4" w:space="0" w:color="auto"/>
            </w:tcBorders>
            <w:shd w:val="clear" w:color="auto" w:fill="auto"/>
            <w:vAlign w:val="center"/>
          </w:tcPr>
          <w:p w14:paraId="0B4883F1" w14:textId="0B8D8673" w:rsidR="00251299" w:rsidRPr="00E9591E" w:rsidRDefault="00251299" w:rsidP="00251299">
            <w:pPr>
              <w:ind w:left="0" w:firstLine="0"/>
              <w:jc w:val="right"/>
              <w:rPr>
                <w:rFonts w:asciiTheme="minorHAnsi" w:hAnsiTheme="minorHAnsi" w:cs="Arial"/>
                <w:sz w:val="18"/>
                <w:szCs w:val="18"/>
                <w:lang w:val="en-US"/>
              </w:rPr>
            </w:pPr>
            <w:r>
              <w:rPr>
                <w:rFonts w:ascii="Calibri" w:hAnsi="Calibri" w:cs="Calibri"/>
                <w:sz w:val="18"/>
                <w:szCs w:val="18"/>
              </w:rPr>
              <w:t xml:space="preserve">     142,203 </w:t>
            </w:r>
          </w:p>
        </w:tc>
        <w:tc>
          <w:tcPr>
            <w:tcW w:w="1106" w:type="dxa"/>
            <w:tcBorders>
              <w:top w:val="single" w:sz="4" w:space="0" w:color="auto"/>
              <w:left w:val="nil"/>
              <w:bottom w:val="single" w:sz="4" w:space="0" w:color="auto"/>
              <w:right w:val="nil"/>
            </w:tcBorders>
            <w:shd w:val="clear" w:color="auto" w:fill="auto"/>
            <w:vAlign w:val="center"/>
          </w:tcPr>
          <w:p w14:paraId="77FA7E80" w14:textId="4A447F68" w:rsidR="00251299" w:rsidRPr="00E9591E" w:rsidRDefault="00251299" w:rsidP="00251299">
            <w:pPr>
              <w:ind w:left="0" w:firstLine="0"/>
              <w:jc w:val="right"/>
              <w:rPr>
                <w:rFonts w:asciiTheme="minorHAnsi" w:hAnsiTheme="minorHAnsi" w:cs="Arial"/>
                <w:b/>
                <w:sz w:val="18"/>
                <w:szCs w:val="18"/>
                <w:lang w:val="en-US"/>
              </w:rPr>
            </w:pPr>
            <w:r>
              <w:rPr>
                <w:rFonts w:ascii="Calibri" w:hAnsi="Calibri" w:cs="Calibri"/>
                <w:color w:val="000000"/>
                <w:sz w:val="18"/>
                <w:szCs w:val="18"/>
              </w:rPr>
              <w:t xml:space="preserve">   2,467,748 </w:t>
            </w:r>
          </w:p>
        </w:tc>
        <w:tc>
          <w:tcPr>
            <w:tcW w:w="1261" w:type="dxa"/>
            <w:tcBorders>
              <w:top w:val="single" w:sz="4" w:space="0" w:color="auto"/>
              <w:left w:val="single" w:sz="8" w:space="0" w:color="auto"/>
              <w:bottom w:val="single" w:sz="4" w:space="0" w:color="auto"/>
              <w:right w:val="single" w:sz="8" w:space="0" w:color="auto"/>
            </w:tcBorders>
            <w:shd w:val="clear" w:color="auto" w:fill="auto"/>
            <w:vAlign w:val="center"/>
          </w:tcPr>
          <w:p w14:paraId="5FD3FF6A" w14:textId="4EECA301" w:rsidR="00251299" w:rsidRPr="0079295F" w:rsidRDefault="00251299" w:rsidP="00251299">
            <w:pPr>
              <w:ind w:left="0" w:firstLine="0"/>
              <w:jc w:val="right"/>
              <w:rPr>
                <w:rFonts w:asciiTheme="minorHAnsi" w:hAnsiTheme="minorHAnsi" w:cs="Arial"/>
                <w:b/>
                <w:sz w:val="18"/>
                <w:szCs w:val="18"/>
                <w:lang w:val="en-US"/>
              </w:rPr>
            </w:pPr>
            <w:r w:rsidRPr="0079295F">
              <w:rPr>
                <w:rFonts w:ascii="Calibri" w:hAnsi="Calibri" w:cs="Calibri"/>
                <w:color w:val="000000"/>
                <w:sz w:val="18"/>
                <w:szCs w:val="18"/>
              </w:rPr>
              <w:t xml:space="preserve">         157,262 </w:t>
            </w:r>
          </w:p>
        </w:tc>
        <w:tc>
          <w:tcPr>
            <w:tcW w:w="1142" w:type="dxa"/>
            <w:tcBorders>
              <w:top w:val="nil"/>
              <w:left w:val="nil"/>
              <w:bottom w:val="single" w:sz="4" w:space="0" w:color="auto"/>
              <w:right w:val="single" w:sz="8" w:space="0" w:color="auto"/>
            </w:tcBorders>
            <w:shd w:val="clear" w:color="auto" w:fill="auto"/>
            <w:vAlign w:val="center"/>
          </w:tcPr>
          <w:p w14:paraId="62FA7CB8" w14:textId="67364031" w:rsidR="00251299" w:rsidRPr="0079295F" w:rsidRDefault="00251299" w:rsidP="00251299">
            <w:pPr>
              <w:ind w:left="0" w:firstLine="0"/>
              <w:jc w:val="right"/>
              <w:rPr>
                <w:rFonts w:asciiTheme="minorHAnsi" w:hAnsiTheme="minorHAnsi" w:cs="Arial"/>
                <w:b/>
                <w:sz w:val="18"/>
                <w:szCs w:val="18"/>
                <w:lang w:val="en-US"/>
              </w:rPr>
            </w:pPr>
            <w:r w:rsidRPr="0079295F">
              <w:rPr>
                <w:rFonts w:ascii="Calibri" w:hAnsi="Calibri" w:cs="Calibri"/>
                <w:color w:val="000000"/>
                <w:sz w:val="18"/>
                <w:szCs w:val="18"/>
              </w:rPr>
              <w:t xml:space="preserve">      (53,190)</w:t>
            </w:r>
          </w:p>
        </w:tc>
      </w:tr>
      <w:tr w:rsidR="00251299" w:rsidRPr="00E9591E" w14:paraId="3776316B" w14:textId="77777777" w:rsidTr="00251299">
        <w:trPr>
          <w:tblHeader/>
        </w:trPr>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14:paraId="2EC46FD3" w14:textId="225152A4" w:rsidR="00251299" w:rsidRPr="00E9591E" w:rsidRDefault="00251299" w:rsidP="00251299">
            <w:pPr>
              <w:ind w:left="0" w:firstLine="0"/>
              <w:jc w:val="left"/>
              <w:rPr>
                <w:rFonts w:asciiTheme="minorHAnsi" w:hAnsiTheme="minorHAnsi" w:cs="Arial"/>
                <w:sz w:val="16"/>
                <w:szCs w:val="16"/>
                <w:highlight w:val="yellow"/>
                <w:lang w:val="en-US"/>
              </w:rPr>
            </w:pPr>
            <w:r w:rsidRPr="00E9591E">
              <w:rPr>
                <w:rFonts w:ascii="Calibri" w:hAnsi="Calibri" w:cs="Calibri"/>
                <w:color w:val="000000"/>
                <w:sz w:val="16"/>
                <w:szCs w:val="16"/>
              </w:rPr>
              <w:t xml:space="preserve">OUTCOME 4: </w:t>
            </w:r>
            <w:r w:rsidRPr="00DA113D">
              <w:rPr>
                <w:rFonts w:ascii="Calibri" w:hAnsi="Calibri" w:cs="Calibri"/>
                <w:color w:val="000000"/>
                <w:sz w:val="16"/>
                <w:szCs w:val="16"/>
              </w:rPr>
              <w:t>Community of Practice and South-South Cooperation Framework on ABS</w:t>
            </w:r>
          </w:p>
        </w:tc>
        <w:tc>
          <w:tcPr>
            <w:tcW w:w="1134" w:type="dxa"/>
            <w:tcBorders>
              <w:top w:val="nil"/>
              <w:left w:val="single" w:sz="4" w:space="0" w:color="auto"/>
              <w:bottom w:val="single" w:sz="4" w:space="0" w:color="auto"/>
              <w:right w:val="nil"/>
            </w:tcBorders>
            <w:shd w:val="clear" w:color="000000" w:fill="FFFFFF"/>
            <w:vAlign w:val="center"/>
          </w:tcPr>
          <w:p w14:paraId="4102BE01" w14:textId="7A6A1DF9" w:rsidR="00251299" w:rsidRPr="00E9591E" w:rsidRDefault="00251299" w:rsidP="00251299">
            <w:pPr>
              <w:ind w:left="0" w:firstLine="0"/>
              <w:jc w:val="right"/>
              <w:rPr>
                <w:rFonts w:asciiTheme="minorHAnsi" w:hAnsiTheme="minorHAnsi" w:cs="Arial"/>
                <w:sz w:val="18"/>
                <w:szCs w:val="18"/>
                <w:lang w:val="en-US"/>
              </w:rPr>
            </w:pPr>
            <w:r>
              <w:rPr>
                <w:rFonts w:ascii="Calibri" w:hAnsi="Calibri" w:cs="Calibri"/>
                <w:color w:val="000000"/>
                <w:sz w:val="18"/>
                <w:szCs w:val="18"/>
              </w:rPr>
              <w:t xml:space="preserve">        147,000 </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14:paraId="214009BA" w14:textId="6EFB1298" w:rsidR="00251299" w:rsidRPr="00E9591E" w:rsidRDefault="00251299" w:rsidP="00251299">
            <w:pPr>
              <w:ind w:left="0" w:firstLine="0"/>
              <w:jc w:val="right"/>
              <w:rPr>
                <w:rFonts w:asciiTheme="minorHAnsi" w:hAnsiTheme="minorHAnsi" w:cs="Arial"/>
                <w:sz w:val="18"/>
                <w:szCs w:val="18"/>
                <w:highlight w:val="yellow"/>
                <w:lang w:val="en-US"/>
              </w:rPr>
            </w:pPr>
            <w:r>
              <w:rPr>
                <w:rFonts w:ascii="Calibri" w:hAnsi="Calibri" w:cs="Calibri"/>
                <w:color w:val="000000"/>
                <w:sz w:val="18"/>
                <w:szCs w:val="18"/>
              </w:rPr>
              <w:t> </w:t>
            </w:r>
          </w:p>
        </w:tc>
        <w:tc>
          <w:tcPr>
            <w:tcW w:w="955" w:type="dxa"/>
            <w:tcBorders>
              <w:top w:val="single" w:sz="4" w:space="0" w:color="auto"/>
              <w:left w:val="nil"/>
              <w:bottom w:val="single" w:sz="4" w:space="0" w:color="auto"/>
              <w:right w:val="single" w:sz="4" w:space="0" w:color="auto"/>
            </w:tcBorders>
            <w:shd w:val="clear" w:color="auto" w:fill="auto"/>
            <w:vAlign w:val="center"/>
          </w:tcPr>
          <w:p w14:paraId="30C1E47C" w14:textId="2FD2DEDE" w:rsidR="00251299" w:rsidRPr="00E9591E" w:rsidRDefault="00251299" w:rsidP="00251299">
            <w:pPr>
              <w:ind w:left="0" w:firstLine="0"/>
              <w:jc w:val="right"/>
              <w:rPr>
                <w:rFonts w:asciiTheme="minorHAnsi" w:hAnsiTheme="minorHAnsi" w:cs="Arial"/>
                <w:sz w:val="18"/>
                <w:szCs w:val="18"/>
                <w:lang w:val="en-US"/>
              </w:rPr>
            </w:pPr>
            <w:r>
              <w:rPr>
                <w:rFonts w:ascii="Calibri" w:hAnsi="Calibri" w:cs="Calibri"/>
                <w:color w:val="000000"/>
                <w:sz w:val="18"/>
                <w:szCs w:val="18"/>
              </w:rPr>
              <w:t> </w:t>
            </w:r>
          </w:p>
        </w:tc>
        <w:tc>
          <w:tcPr>
            <w:tcW w:w="1230" w:type="dxa"/>
            <w:tcBorders>
              <w:top w:val="single" w:sz="4" w:space="0" w:color="auto"/>
              <w:left w:val="nil"/>
              <w:bottom w:val="single" w:sz="4" w:space="0" w:color="auto"/>
              <w:right w:val="single" w:sz="4" w:space="0" w:color="auto"/>
            </w:tcBorders>
            <w:shd w:val="clear" w:color="auto" w:fill="auto"/>
            <w:vAlign w:val="center"/>
          </w:tcPr>
          <w:p w14:paraId="19674091" w14:textId="2E802FF5" w:rsidR="00251299" w:rsidRPr="00E9591E" w:rsidRDefault="00251299" w:rsidP="00251299">
            <w:pPr>
              <w:ind w:left="0" w:firstLine="0"/>
              <w:jc w:val="right"/>
              <w:rPr>
                <w:rFonts w:asciiTheme="minorHAnsi" w:hAnsiTheme="minorHAnsi" w:cs="Arial"/>
                <w:sz w:val="18"/>
                <w:szCs w:val="18"/>
                <w:lang w:val="en-US"/>
              </w:rPr>
            </w:pPr>
            <w:r>
              <w:rPr>
                <w:rFonts w:ascii="Calibri" w:hAnsi="Calibri" w:cs="Calibri"/>
                <w:sz w:val="18"/>
                <w:szCs w:val="18"/>
              </w:rPr>
              <w:t xml:space="preserve">     107,274 </w:t>
            </w:r>
          </w:p>
        </w:tc>
        <w:tc>
          <w:tcPr>
            <w:tcW w:w="1302" w:type="dxa"/>
            <w:tcBorders>
              <w:top w:val="single" w:sz="4" w:space="0" w:color="auto"/>
              <w:left w:val="nil"/>
              <w:bottom w:val="single" w:sz="4" w:space="0" w:color="auto"/>
              <w:right w:val="single" w:sz="4" w:space="0" w:color="auto"/>
            </w:tcBorders>
            <w:shd w:val="clear" w:color="auto" w:fill="auto"/>
            <w:vAlign w:val="center"/>
          </w:tcPr>
          <w:p w14:paraId="3F9B674C" w14:textId="0A1DB2BA" w:rsidR="00251299" w:rsidRPr="00E9591E" w:rsidRDefault="00251299" w:rsidP="00251299">
            <w:pPr>
              <w:jc w:val="right"/>
              <w:rPr>
                <w:rFonts w:asciiTheme="minorHAnsi" w:hAnsiTheme="minorHAnsi" w:cs="Arial"/>
                <w:sz w:val="18"/>
                <w:szCs w:val="18"/>
              </w:rPr>
            </w:pPr>
            <w:r>
              <w:rPr>
                <w:rFonts w:ascii="Calibri" w:hAnsi="Calibri" w:cs="Calibri"/>
                <w:color w:val="000000"/>
                <w:sz w:val="18"/>
                <w:szCs w:val="18"/>
              </w:rPr>
              <w:t xml:space="preserve">      (13,089)</w:t>
            </w:r>
          </w:p>
        </w:tc>
        <w:tc>
          <w:tcPr>
            <w:tcW w:w="1108" w:type="dxa"/>
            <w:tcBorders>
              <w:top w:val="single" w:sz="4" w:space="0" w:color="auto"/>
              <w:left w:val="nil"/>
              <w:bottom w:val="single" w:sz="4" w:space="0" w:color="auto"/>
              <w:right w:val="single" w:sz="4" w:space="0" w:color="auto"/>
            </w:tcBorders>
            <w:shd w:val="clear" w:color="auto" w:fill="auto"/>
            <w:vAlign w:val="center"/>
          </w:tcPr>
          <w:p w14:paraId="2924B426" w14:textId="66AC632B" w:rsidR="00251299" w:rsidRPr="00E9591E" w:rsidRDefault="00251299" w:rsidP="00251299">
            <w:pPr>
              <w:ind w:left="0" w:firstLine="0"/>
              <w:jc w:val="right"/>
              <w:rPr>
                <w:rFonts w:asciiTheme="minorHAnsi" w:hAnsiTheme="minorHAnsi" w:cs="Arial"/>
                <w:sz w:val="18"/>
                <w:szCs w:val="18"/>
                <w:lang w:val="en-US"/>
              </w:rPr>
            </w:pPr>
            <w:r>
              <w:rPr>
                <w:rFonts w:ascii="Calibri" w:hAnsi="Calibri" w:cs="Calibri"/>
                <w:color w:val="000000"/>
                <w:sz w:val="18"/>
                <w:szCs w:val="18"/>
              </w:rPr>
              <w:t xml:space="preserve">       54,815 </w:t>
            </w:r>
          </w:p>
        </w:tc>
        <w:tc>
          <w:tcPr>
            <w:tcW w:w="1036" w:type="dxa"/>
            <w:tcBorders>
              <w:top w:val="single" w:sz="4" w:space="0" w:color="auto"/>
              <w:left w:val="nil"/>
              <w:bottom w:val="single" w:sz="4" w:space="0" w:color="auto"/>
              <w:right w:val="single" w:sz="4" w:space="0" w:color="auto"/>
            </w:tcBorders>
            <w:shd w:val="clear" w:color="auto" w:fill="auto"/>
            <w:vAlign w:val="center"/>
          </w:tcPr>
          <w:p w14:paraId="001FD57F" w14:textId="08843082" w:rsidR="00251299" w:rsidRPr="00E9591E" w:rsidRDefault="00251299" w:rsidP="00251299">
            <w:pPr>
              <w:ind w:left="0" w:firstLine="0"/>
              <w:jc w:val="right"/>
              <w:rPr>
                <w:rFonts w:asciiTheme="minorHAnsi" w:hAnsiTheme="minorHAnsi" w:cs="Arial"/>
                <w:sz w:val="18"/>
                <w:szCs w:val="18"/>
                <w:lang w:val="en-US"/>
              </w:rPr>
            </w:pPr>
            <w:r>
              <w:rPr>
                <w:rFonts w:ascii="Calibri" w:hAnsi="Calibri" w:cs="Calibri"/>
                <w:sz w:val="18"/>
                <w:szCs w:val="18"/>
              </w:rPr>
              <w:t> </w:t>
            </w:r>
          </w:p>
        </w:tc>
        <w:tc>
          <w:tcPr>
            <w:tcW w:w="1106" w:type="dxa"/>
            <w:tcBorders>
              <w:top w:val="single" w:sz="4" w:space="0" w:color="auto"/>
              <w:left w:val="nil"/>
              <w:bottom w:val="single" w:sz="4" w:space="0" w:color="auto"/>
              <w:right w:val="nil"/>
            </w:tcBorders>
            <w:shd w:val="clear" w:color="auto" w:fill="auto"/>
            <w:vAlign w:val="center"/>
          </w:tcPr>
          <w:p w14:paraId="604E2BBF" w14:textId="12AA0161" w:rsidR="00251299" w:rsidRPr="00E9591E" w:rsidRDefault="00251299" w:rsidP="00251299">
            <w:pPr>
              <w:ind w:left="0" w:firstLine="0"/>
              <w:jc w:val="right"/>
              <w:rPr>
                <w:rFonts w:asciiTheme="minorHAnsi" w:hAnsiTheme="minorHAnsi" w:cs="Arial"/>
                <w:b/>
                <w:sz w:val="18"/>
                <w:szCs w:val="18"/>
                <w:lang w:val="en-US"/>
              </w:rPr>
            </w:pPr>
            <w:r>
              <w:rPr>
                <w:rFonts w:ascii="Calibri" w:hAnsi="Calibri" w:cs="Calibri"/>
                <w:color w:val="000000"/>
                <w:sz w:val="18"/>
                <w:szCs w:val="18"/>
              </w:rPr>
              <w:t xml:space="preserve">       149,000 </w:t>
            </w:r>
          </w:p>
        </w:tc>
        <w:tc>
          <w:tcPr>
            <w:tcW w:w="1261" w:type="dxa"/>
            <w:tcBorders>
              <w:top w:val="single" w:sz="4" w:space="0" w:color="auto"/>
              <w:left w:val="single" w:sz="8" w:space="0" w:color="auto"/>
              <w:bottom w:val="single" w:sz="4" w:space="0" w:color="auto"/>
              <w:right w:val="single" w:sz="8" w:space="0" w:color="auto"/>
            </w:tcBorders>
            <w:shd w:val="clear" w:color="auto" w:fill="auto"/>
            <w:vAlign w:val="center"/>
          </w:tcPr>
          <w:p w14:paraId="31F12A96" w14:textId="1CB6BEDC" w:rsidR="00251299" w:rsidRPr="0079295F" w:rsidRDefault="00251299" w:rsidP="00251299">
            <w:pPr>
              <w:ind w:left="0" w:firstLine="0"/>
              <w:jc w:val="right"/>
              <w:rPr>
                <w:rFonts w:asciiTheme="minorHAnsi" w:hAnsiTheme="minorHAnsi" w:cs="Arial"/>
                <w:b/>
                <w:sz w:val="18"/>
                <w:szCs w:val="18"/>
                <w:lang w:val="en-US"/>
              </w:rPr>
            </w:pPr>
            <w:r w:rsidRPr="0079295F">
              <w:rPr>
                <w:rFonts w:ascii="Calibri" w:hAnsi="Calibri" w:cs="Calibri"/>
                <w:color w:val="000000"/>
                <w:sz w:val="18"/>
                <w:szCs w:val="18"/>
              </w:rPr>
              <w:t> </w:t>
            </w:r>
          </w:p>
        </w:tc>
        <w:tc>
          <w:tcPr>
            <w:tcW w:w="1142" w:type="dxa"/>
            <w:tcBorders>
              <w:top w:val="nil"/>
              <w:left w:val="nil"/>
              <w:bottom w:val="single" w:sz="4" w:space="0" w:color="auto"/>
              <w:right w:val="single" w:sz="8" w:space="0" w:color="auto"/>
            </w:tcBorders>
            <w:shd w:val="clear" w:color="auto" w:fill="auto"/>
            <w:vAlign w:val="center"/>
          </w:tcPr>
          <w:p w14:paraId="0BFB8972" w14:textId="2749880C" w:rsidR="00251299" w:rsidRPr="0079295F" w:rsidRDefault="00251299" w:rsidP="00251299">
            <w:pPr>
              <w:ind w:left="0" w:firstLine="0"/>
              <w:jc w:val="right"/>
              <w:rPr>
                <w:rFonts w:asciiTheme="minorHAnsi" w:hAnsiTheme="minorHAnsi" w:cs="Arial"/>
                <w:b/>
                <w:sz w:val="18"/>
                <w:szCs w:val="18"/>
                <w:lang w:val="en-US"/>
              </w:rPr>
            </w:pPr>
            <w:r w:rsidRPr="0079295F">
              <w:rPr>
                <w:rFonts w:ascii="Calibri" w:hAnsi="Calibri" w:cs="Calibri"/>
                <w:color w:val="000000"/>
                <w:sz w:val="18"/>
                <w:szCs w:val="18"/>
              </w:rPr>
              <w:t xml:space="preserve">          (2,000)</w:t>
            </w:r>
          </w:p>
        </w:tc>
      </w:tr>
      <w:tr w:rsidR="00251299" w:rsidRPr="00E9591E" w14:paraId="04617575" w14:textId="77777777" w:rsidTr="00251299">
        <w:trPr>
          <w:tblHeader/>
        </w:trPr>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14:paraId="4C52B062" w14:textId="77777777" w:rsidR="00251299" w:rsidRPr="00E9591E" w:rsidRDefault="00251299" w:rsidP="00251299">
            <w:pPr>
              <w:ind w:left="0" w:firstLine="0"/>
              <w:jc w:val="left"/>
              <w:rPr>
                <w:rFonts w:asciiTheme="minorHAnsi" w:hAnsiTheme="minorHAnsi" w:cs="Arial"/>
                <w:sz w:val="16"/>
                <w:szCs w:val="16"/>
                <w:highlight w:val="yellow"/>
                <w:lang w:val="en-US"/>
              </w:rPr>
            </w:pPr>
            <w:r w:rsidRPr="00E9591E">
              <w:rPr>
                <w:rFonts w:asciiTheme="minorHAnsi" w:hAnsiTheme="minorHAnsi" w:cs="Arial"/>
                <w:color w:val="000000"/>
                <w:sz w:val="16"/>
                <w:szCs w:val="16"/>
              </w:rPr>
              <w:t>Project Management</w:t>
            </w:r>
          </w:p>
        </w:tc>
        <w:tc>
          <w:tcPr>
            <w:tcW w:w="1134" w:type="dxa"/>
            <w:tcBorders>
              <w:top w:val="nil"/>
              <w:left w:val="single" w:sz="4" w:space="0" w:color="auto"/>
              <w:bottom w:val="single" w:sz="4" w:space="0" w:color="auto"/>
              <w:right w:val="nil"/>
            </w:tcBorders>
            <w:shd w:val="clear" w:color="000000" w:fill="FFFFFF"/>
            <w:vAlign w:val="center"/>
          </w:tcPr>
          <w:p w14:paraId="1B4589A1" w14:textId="60ACA8F8" w:rsidR="00251299" w:rsidRPr="00E9591E" w:rsidRDefault="00251299" w:rsidP="00251299">
            <w:pPr>
              <w:ind w:left="0" w:firstLine="0"/>
              <w:jc w:val="right"/>
              <w:rPr>
                <w:rFonts w:asciiTheme="minorHAnsi" w:hAnsiTheme="minorHAnsi" w:cs="Arial"/>
                <w:sz w:val="18"/>
                <w:szCs w:val="18"/>
                <w:lang w:val="en-US"/>
              </w:rPr>
            </w:pPr>
            <w:r>
              <w:rPr>
                <w:rFonts w:ascii="Calibri" w:hAnsi="Calibri" w:cs="Calibri"/>
                <w:color w:val="000000"/>
                <w:sz w:val="18"/>
                <w:szCs w:val="18"/>
              </w:rPr>
              <w:t xml:space="preserve">        571,428 </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14:paraId="55BD99CA" w14:textId="5ADB09E9" w:rsidR="00251299" w:rsidRPr="00E9591E" w:rsidRDefault="00251299" w:rsidP="00251299">
            <w:pPr>
              <w:ind w:left="0" w:firstLine="0"/>
              <w:jc w:val="right"/>
              <w:rPr>
                <w:rFonts w:asciiTheme="minorHAnsi" w:hAnsiTheme="minorHAnsi" w:cs="Arial"/>
                <w:sz w:val="18"/>
                <w:szCs w:val="18"/>
                <w:highlight w:val="yellow"/>
                <w:lang w:val="en-US"/>
              </w:rPr>
            </w:pPr>
            <w:r>
              <w:rPr>
                <w:rFonts w:ascii="Calibri" w:hAnsi="Calibri" w:cs="Calibri"/>
                <w:color w:val="000000"/>
                <w:sz w:val="18"/>
                <w:szCs w:val="18"/>
              </w:rPr>
              <w:t xml:space="preserve">           327 </w:t>
            </w:r>
          </w:p>
        </w:tc>
        <w:tc>
          <w:tcPr>
            <w:tcW w:w="955" w:type="dxa"/>
            <w:tcBorders>
              <w:top w:val="single" w:sz="4" w:space="0" w:color="auto"/>
              <w:left w:val="nil"/>
              <w:bottom w:val="single" w:sz="4" w:space="0" w:color="auto"/>
              <w:right w:val="single" w:sz="4" w:space="0" w:color="auto"/>
            </w:tcBorders>
            <w:shd w:val="clear" w:color="auto" w:fill="auto"/>
            <w:vAlign w:val="center"/>
          </w:tcPr>
          <w:p w14:paraId="65C1ABFA" w14:textId="201804FD" w:rsidR="00251299" w:rsidRPr="00E9591E" w:rsidRDefault="00251299" w:rsidP="00251299">
            <w:pPr>
              <w:ind w:left="0" w:firstLine="0"/>
              <w:jc w:val="right"/>
              <w:rPr>
                <w:rFonts w:asciiTheme="minorHAnsi" w:hAnsiTheme="minorHAnsi" w:cs="Arial"/>
                <w:sz w:val="18"/>
                <w:szCs w:val="18"/>
                <w:lang w:val="en-US"/>
              </w:rPr>
            </w:pPr>
            <w:r>
              <w:rPr>
                <w:rFonts w:ascii="Calibri" w:hAnsi="Calibri" w:cs="Calibri"/>
                <w:color w:val="000000"/>
                <w:sz w:val="18"/>
                <w:szCs w:val="18"/>
              </w:rPr>
              <w:t xml:space="preserve">   106,437 </w:t>
            </w:r>
          </w:p>
        </w:tc>
        <w:tc>
          <w:tcPr>
            <w:tcW w:w="1230" w:type="dxa"/>
            <w:tcBorders>
              <w:top w:val="single" w:sz="4" w:space="0" w:color="auto"/>
              <w:left w:val="nil"/>
              <w:bottom w:val="single" w:sz="4" w:space="0" w:color="auto"/>
              <w:right w:val="single" w:sz="4" w:space="0" w:color="auto"/>
            </w:tcBorders>
            <w:shd w:val="clear" w:color="auto" w:fill="auto"/>
            <w:vAlign w:val="center"/>
          </w:tcPr>
          <w:p w14:paraId="51EF8E9B" w14:textId="3394008F" w:rsidR="00251299" w:rsidRPr="00E9591E" w:rsidRDefault="00251299" w:rsidP="00251299">
            <w:pPr>
              <w:ind w:left="0" w:firstLine="0"/>
              <w:jc w:val="right"/>
              <w:rPr>
                <w:rFonts w:asciiTheme="minorHAnsi" w:hAnsiTheme="minorHAnsi" w:cs="Arial"/>
                <w:sz w:val="18"/>
                <w:szCs w:val="18"/>
                <w:lang w:val="en-US"/>
              </w:rPr>
            </w:pPr>
            <w:r>
              <w:rPr>
                <w:rFonts w:ascii="Calibri" w:hAnsi="Calibri" w:cs="Calibri"/>
                <w:sz w:val="18"/>
                <w:szCs w:val="18"/>
              </w:rPr>
              <w:t xml:space="preserve">     110,130 </w:t>
            </w:r>
          </w:p>
        </w:tc>
        <w:tc>
          <w:tcPr>
            <w:tcW w:w="1302" w:type="dxa"/>
            <w:tcBorders>
              <w:top w:val="single" w:sz="4" w:space="0" w:color="auto"/>
              <w:left w:val="nil"/>
              <w:bottom w:val="single" w:sz="4" w:space="0" w:color="auto"/>
              <w:right w:val="single" w:sz="4" w:space="0" w:color="auto"/>
            </w:tcBorders>
            <w:shd w:val="clear" w:color="auto" w:fill="auto"/>
            <w:vAlign w:val="center"/>
          </w:tcPr>
          <w:p w14:paraId="110ED532" w14:textId="4D2C86C8" w:rsidR="00251299" w:rsidRPr="00E9591E" w:rsidRDefault="00251299" w:rsidP="00251299">
            <w:pPr>
              <w:jc w:val="right"/>
              <w:rPr>
                <w:rFonts w:asciiTheme="minorHAnsi" w:hAnsiTheme="minorHAnsi"/>
                <w:color w:val="000000"/>
                <w:sz w:val="18"/>
                <w:szCs w:val="18"/>
              </w:rPr>
            </w:pPr>
            <w:r>
              <w:rPr>
                <w:rFonts w:ascii="Calibri" w:hAnsi="Calibri" w:cs="Calibri"/>
                <w:color w:val="000000"/>
                <w:sz w:val="18"/>
                <w:szCs w:val="18"/>
              </w:rPr>
              <w:t xml:space="preserve">      132,911 </w:t>
            </w:r>
          </w:p>
        </w:tc>
        <w:tc>
          <w:tcPr>
            <w:tcW w:w="1108" w:type="dxa"/>
            <w:tcBorders>
              <w:top w:val="single" w:sz="4" w:space="0" w:color="auto"/>
              <w:left w:val="nil"/>
              <w:bottom w:val="single" w:sz="4" w:space="0" w:color="auto"/>
              <w:right w:val="single" w:sz="4" w:space="0" w:color="auto"/>
            </w:tcBorders>
            <w:shd w:val="clear" w:color="auto" w:fill="auto"/>
            <w:vAlign w:val="center"/>
          </w:tcPr>
          <w:p w14:paraId="6E3EA2A7" w14:textId="5484337A" w:rsidR="00251299" w:rsidRPr="00E9591E" w:rsidRDefault="00251299" w:rsidP="00251299">
            <w:pPr>
              <w:ind w:left="0" w:firstLine="0"/>
              <w:jc w:val="right"/>
              <w:rPr>
                <w:rFonts w:asciiTheme="minorHAnsi" w:hAnsiTheme="minorHAnsi" w:cs="Arial"/>
                <w:sz w:val="18"/>
                <w:szCs w:val="18"/>
                <w:lang w:val="en-US"/>
              </w:rPr>
            </w:pPr>
            <w:r>
              <w:rPr>
                <w:rFonts w:ascii="Calibri" w:hAnsi="Calibri" w:cs="Calibri"/>
                <w:color w:val="000000"/>
                <w:sz w:val="18"/>
                <w:szCs w:val="18"/>
              </w:rPr>
              <w:t xml:space="preserve">       55,214 </w:t>
            </w:r>
          </w:p>
        </w:tc>
        <w:tc>
          <w:tcPr>
            <w:tcW w:w="1036" w:type="dxa"/>
            <w:tcBorders>
              <w:top w:val="single" w:sz="4" w:space="0" w:color="auto"/>
              <w:left w:val="nil"/>
              <w:bottom w:val="single" w:sz="4" w:space="0" w:color="auto"/>
              <w:right w:val="single" w:sz="4" w:space="0" w:color="auto"/>
            </w:tcBorders>
            <w:shd w:val="clear" w:color="auto" w:fill="auto"/>
            <w:vAlign w:val="center"/>
          </w:tcPr>
          <w:p w14:paraId="73F2D268" w14:textId="361E8996" w:rsidR="00251299" w:rsidRPr="00E9591E" w:rsidRDefault="00251299" w:rsidP="00251299">
            <w:pPr>
              <w:ind w:left="0" w:firstLine="0"/>
              <w:jc w:val="right"/>
              <w:rPr>
                <w:rFonts w:asciiTheme="minorHAnsi" w:hAnsiTheme="minorHAnsi" w:cs="Arial"/>
                <w:sz w:val="18"/>
                <w:szCs w:val="18"/>
                <w:lang w:val="en-US"/>
              </w:rPr>
            </w:pPr>
            <w:r>
              <w:rPr>
                <w:rFonts w:ascii="Calibri" w:hAnsi="Calibri" w:cs="Calibri"/>
                <w:sz w:val="18"/>
                <w:szCs w:val="18"/>
              </w:rPr>
              <w:t xml:space="preserve">         6,843 </w:t>
            </w:r>
          </w:p>
        </w:tc>
        <w:tc>
          <w:tcPr>
            <w:tcW w:w="1106" w:type="dxa"/>
            <w:tcBorders>
              <w:top w:val="single" w:sz="4" w:space="0" w:color="auto"/>
              <w:left w:val="nil"/>
              <w:bottom w:val="single" w:sz="4" w:space="0" w:color="auto"/>
              <w:right w:val="nil"/>
            </w:tcBorders>
            <w:shd w:val="clear" w:color="auto" w:fill="auto"/>
            <w:vAlign w:val="center"/>
          </w:tcPr>
          <w:p w14:paraId="457ED5CB" w14:textId="195F7EDC" w:rsidR="00251299" w:rsidRPr="00E9591E" w:rsidRDefault="00251299" w:rsidP="00251299">
            <w:pPr>
              <w:ind w:left="0" w:firstLine="0"/>
              <w:jc w:val="right"/>
              <w:rPr>
                <w:rFonts w:asciiTheme="minorHAnsi" w:hAnsiTheme="minorHAnsi" w:cs="Arial"/>
                <w:b/>
                <w:sz w:val="18"/>
                <w:szCs w:val="18"/>
                <w:lang w:val="en-US"/>
              </w:rPr>
            </w:pPr>
            <w:r>
              <w:rPr>
                <w:rFonts w:ascii="Calibri" w:hAnsi="Calibri" w:cs="Calibri"/>
                <w:color w:val="000000"/>
                <w:sz w:val="18"/>
                <w:szCs w:val="18"/>
              </w:rPr>
              <w:t xml:space="preserve">       411,864 </w:t>
            </w:r>
          </w:p>
        </w:tc>
        <w:tc>
          <w:tcPr>
            <w:tcW w:w="1261" w:type="dxa"/>
            <w:tcBorders>
              <w:top w:val="single" w:sz="4" w:space="0" w:color="auto"/>
              <w:left w:val="single" w:sz="8" w:space="0" w:color="auto"/>
              <w:bottom w:val="single" w:sz="4" w:space="0" w:color="auto"/>
              <w:right w:val="single" w:sz="8" w:space="0" w:color="auto"/>
            </w:tcBorders>
            <w:shd w:val="clear" w:color="auto" w:fill="auto"/>
            <w:vAlign w:val="center"/>
          </w:tcPr>
          <w:p w14:paraId="2DDCA9E2" w14:textId="4AF4EB95" w:rsidR="00251299" w:rsidRPr="0079295F" w:rsidRDefault="00251299" w:rsidP="00251299">
            <w:pPr>
              <w:ind w:left="0" w:firstLine="0"/>
              <w:jc w:val="right"/>
              <w:rPr>
                <w:rFonts w:asciiTheme="minorHAnsi" w:hAnsiTheme="minorHAnsi" w:cs="Arial"/>
                <w:b/>
                <w:sz w:val="18"/>
                <w:szCs w:val="18"/>
                <w:lang w:val="en-US"/>
              </w:rPr>
            </w:pPr>
            <w:r w:rsidRPr="0079295F">
              <w:rPr>
                <w:rFonts w:ascii="Calibri" w:hAnsi="Calibri" w:cs="Calibri"/>
                <w:color w:val="000000"/>
                <w:sz w:val="18"/>
                <w:szCs w:val="18"/>
              </w:rPr>
              <w:t xml:space="preserve">           32,020 </w:t>
            </w:r>
          </w:p>
        </w:tc>
        <w:tc>
          <w:tcPr>
            <w:tcW w:w="1142" w:type="dxa"/>
            <w:tcBorders>
              <w:top w:val="nil"/>
              <w:left w:val="nil"/>
              <w:bottom w:val="single" w:sz="4" w:space="0" w:color="auto"/>
              <w:right w:val="single" w:sz="8" w:space="0" w:color="auto"/>
            </w:tcBorders>
            <w:shd w:val="clear" w:color="auto" w:fill="auto"/>
            <w:vAlign w:val="center"/>
          </w:tcPr>
          <w:p w14:paraId="056E147A" w14:textId="30FE87F3" w:rsidR="00251299" w:rsidRPr="0079295F" w:rsidRDefault="00251299" w:rsidP="00251299">
            <w:pPr>
              <w:ind w:left="0" w:firstLine="0"/>
              <w:jc w:val="right"/>
              <w:rPr>
                <w:rFonts w:asciiTheme="minorHAnsi" w:hAnsiTheme="minorHAnsi" w:cs="Arial"/>
                <w:b/>
                <w:sz w:val="18"/>
                <w:szCs w:val="18"/>
                <w:lang w:val="en-US"/>
              </w:rPr>
            </w:pPr>
            <w:r w:rsidRPr="0079295F">
              <w:rPr>
                <w:rFonts w:ascii="Calibri" w:hAnsi="Calibri" w:cs="Calibri"/>
                <w:color w:val="000000"/>
                <w:sz w:val="18"/>
                <w:szCs w:val="18"/>
              </w:rPr>
              <w:t xml:space="preserve">        127,544 </w:t>
            </w:r>
          </w:p>
        </w:tc>
      </w:tr>
      <w:tr w:rsidR="00251299" w:rsidRPr="00E9591E" w14:paraId="2B7D1312" w14:textId="77777777" w:rsidTr="00251299">
        <w:trPr>
          <w:tblHeader/>
        </w:trPr>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14:paraId="29E3AD65" w14:textId="77777777" w:rsidR="00251299" w:rsidRPr="00E9591E" w:rsidRDefault="00251299" w:rsidP="00251299">
            <w:pPr>
              <w:ind w:left="0" w:firstLine="0"/>
              <w:jc w:val="left"/>
              <w:rPr>
                <w:rFonts w:ascii="Calibri" w:hAnsi="Calibri" w:cs="Arial"/>
                <w:b/>
                <w:highlight w:val="yellow"/>
                <w:lang w:val="en-US"/>
              </w:rPr>
            </w:pPr>
            <w:r w:rsidRPr="00E9591E">
              <w:rPr>
                <w:rFonts w:ascii="Calibri" w:hAnsi="Calibri" w:cs="Arial"/>
                <w:color w:val="000000"/>
              </w:rPr>
              <w:t>Total (Actual)</w:t>
            </w:r>
          </w:p>
        </w:tc>
        <w:tc>
          <w:tcPr>
            <w:tcW w:w="1134" w:type="dxa"/>
            <w:tcBorders>
              <w:top w:val="nil"/>
              <w:left w:val="single" w:sz="4" w:space="0" w:color="auto"/>
              <w:bottom w:val="single" w:sz="8" w:space="0" w:color="auto"/>
              <w:right w:val="nil"/>
            </w:tcBorders>
            <w:shd w:val="clear" w:color="000000" w:fill="FFFFFF"/>
            <w:vAlign w:val="center"/>
          </w:tcPr>
          <w:p w14:paraId="1E7FD5C2" w14:textId="4BCD38E0" w:rsidR="00251299" w:rsidRPr="00E9591E" w:rsidRDefault="00251299" w:rsidP="00251299">
            <w:pPr>
              <w:ind w:left="0" w:firstLine="0"/>
              <w:jc w:val="right"/>
              <w:rPr>
                <w:rFonts w:asciiTheme="minorHAnsi" w:hAnsiTheme="minorHAnsi" w:cs="Arial"/>
                <w:b/>
                <w:sz w:val="18"/>
                <w:szCs w:val="18"/>
                <w:lang w:val="en-US"/>
              </w:rPr>
            </w:pPr>
            <w:r>
              <w:rPr>
                <w:rFonts w:ascii="Calibri" w:hAnsi="Calibri" w:cs="Calibri"/>
                <w:b/>
                <w:bCs/>
                <w:color w:val="000000"/>
                <w:sz w:val="18"/>
                <w:szCs w:val="18"/>
              </w:rPr>
              <w:t xml:space="preserve">   12,000,00 </w:t>
            </w:r>
          </w:p>
        </w:tc>
        <w:tc>
          <w:tcPr>
            <w:tcW w:w="945" w:type="dxa"/>
            <w:tcBorders>
              <w:top w:val="single" w:sz="4" w:space="0" w:color="auto"/>
              <w:left w:val="single" w:sz="8" w:space="0" w:color="auto"/>
              <w:bottom w:val="single" w:sz="8" w:space="0" w:color="auto"/>
              <w:right w:val="single" w:sz="4" w:space="0" w:color="auto"/>
            </w:tcBorders>
            <w:shd w:val="clear" w:color="auto" w:fill="auto"/>
            <w:vAlign w:val="center"/>
          </w:tcPr>
          <w:p w14:paraId="293833B1" w14:textId="719D508E" w:rsidR="00251299" w:rsidRPr="00E9591E" w:rsidRDefault="00251299" w:rsidP="00251299">
            <w:pPr>
              <w:ind w:left="0" w:firstLine="0"/>
              <w:jc w:val="right"/>
              <w:rPr>
                <w:rFonts w:asciiTheme="minorHAnsi" w:hAnsiTheme="minorHAnsi" w:cs="Arial"/>
                <w:b/>
                <w:sz w:val="18"/>
                <w:szCs w:val="18"/>
                <w:highlight w:val="yellow"/>
                <w:lang w:val="en-US"/>
              </w:rPr>
            </w:pPr>
            <w:r>
              <w:rPr>
                <w:rFonts w:ascii="Calibri" w:hAnsi="Calibri" w:cs="Calibri"/>
                <w:b/>
                <w:bCs/>
                <w:color w:val="000000"/>
                <w:sz w:val="18"/>
                <w:szCs w:val="18"/>
              </w:rPr>
              <w:t>402</w:t>
            </w:r>
          </w:p>
        </w:tc>
        <w:tc>
          <w:tcPr>
            <w:tcW w:w="955" w:type="dxa"/>
            <w:tcBorders>
              <w:top w:val="single" w:sz="4" w:space="0" w:color="auto"/>
              <w:left w:val="nil"/>
              <w:bottom w:val="single" w:sz="8" w:space="0" w:color="auto"/>
              <w:right w:val="single" w:sz="4" w:space="0" w:color="auto"/>
            </w:tcBorders>
            <w:shd w:val="clear" w:color="auto" w:fill="auto"/>
            <w:vAlign w:val="center"/>
          </w:tcPr>
          <w:p w14:paraId="6C23DA53" w14:textId="121F1BC7" w:rsidR="00251299" w:rsidRPr="00E9591E" w:rsidRDefault="00251299" w:rsidP="00251299">
            <w:pPr>
              <w:ind w:left="0" w:firstLine="0"/>
              <w:jc w:val="right"/>
              <w:rPr>
                <w:rFonts w:asciiTheme="minorHAnsi" w:hAnsiTheme="minorHAnsi" w:cs="Arial"/>
                <w:b/>
                <w:sz w:val="18"/>
                <w:szCs w:val="18"/>
                <w:lang w:val="en-US"/>
              </w:rPr>
            </w:pPr>
            <w:r>
              <w:rPr>
                <w:rFonts w:ascii="Calibri" w:hAnsi="Calibri" w:cs="Calibri"/>
                <w:b/>
                <w:bCs/>
                <w:color w:val="000000"/>
                <w:sz w:val="18"/>
                <w:szCs w:val="18"/>
              </w:rPr>
              <w:t>1,388,532</w:t>
            </w:r>
          </w:p>
        </w:tc>
        <w:tc>
          <w:tcPr>
            <w:tcW w:w="1230" w:type="dxa"/>
            <w:tcBorders>
              <w:top w:val="single" w:sz="4" w:space="0" w:color="auto"/>
              <w:left w:val="nil"/>
              <w:bottom w:val="single" w:sz="8" w:space="0" w:color="auto"/>
              <w:right w:val="single" w:sz="8" w:space="0" w:color="auto"/>
            </w:tcBorders>
            <w:shd w:val="clear" w:color="auto" w:fill="auto"/>
            <w:vAlign w:val="center"/>
          </w:tcPr>
          <w:p w14:paraId="367B97DE" w14:textId="1E544B26" w:rsidR="00251299" w:rsidRPr="00E9591E" w:rsidRDefault="00251299" w:rsidP="00251299">
            <w:pPr>
              <w:ind w:left="0" w:firstLine="0"/>
              <w:jc w:val="right"/>
              <w:rPr>
                <w:rFonts w:asciiTheme="minorHAnsi" w:hAnsiTheme="minorHAnsi" w:cs="Arial"/>
                <w:b/>
                <w:sz w:val="18"/>
                <w:szCs w:val="18"/>
                <w:lang w:val="en-US"/>
              </w:rPr>
            </w:pPr>
            <w:r>
              <w:rPr>
                <w:rFonts w:ascii="Calibri" w:hAnsi="Calibri" w:cs="Calibri"/>
                <w:b/>
                <w:bCs/>
                <w:color w:val="000000"/>
                <w:sz w:val="18"/>
                <w:szCs w:val="18"/>
              </w:rPr>
              <w:t>3,942,246</w:t>
            </w:r>
          </w:p>
        </w:tc>
        <w:tc>
          <w:tcPr>
            <w:tcW w:w="1302" w:type="dxa"/>
            <w:tcBorders>
              <w:top w:val="single" w:sz="4" w:space="0" w:color="auto"/>
              <w:left w:val="single" w:sz="4" w:space="0" w:color="auto"/>
              <w:bottom w:val="single" w:sz="8" w:space="0" w:color="auto"/>
              <w:right w:val="single" w:sz="4" w:space="0" w:color="auto"/>
            </w:tcBorders>
            <w:shd w:val="clear" w:color="auto" w:fill="auto"/>
            <w:vAlign w:val="center"/>
          </w:tcPr>
          <w:p w14:paraId="3259FE41" w14:textId="2D7A4282" w:rsidR="00251299" w:rsidRPr="00E9591E" w:rsidRDefault="00251299" w:rsidP="00251299">
            <w:pPr>
              <w:jc w:val="right"/>
              <w:rPr>
                <w:rFonts w:asciiTheme="minorHAnsi" w:hAnsiTheme="minorHAnsi"/>
                <w:b/>
                <w:bCs/>
                <w:color w:val="000000"/>
                <w:sz w:val="18"/>
                <w:szCs w:val="18"/>
              </w:rPr>
            </w:pPr>
            <w:r>
              <w:rPr>
                <w:rFonts w:ascii="Calibri" w:hAnsi="Calibri" w:cs="Calibri"/>
                <w:b/>
                <w:bCs/>
                <w:color w:val="000000"/>
                <w:sz w:val="18"/>
                <w:szCs w:val="18"/>
              </w:rPr>
              <w:t>3,925,234</w:t>
            </w:r>
          </w:p>
        </w:tc>
        <w:tc>
          <w:tcPr>
            <w:tcW w:w="1108" w:type="dxa"/>
            <w:tcBorders>
              <w:top w:val="single" w:sz="4" w:space="0" w:color="auto"/>
              <w:left w:val="nil"/>
              <w:bottom w:val="single" w:sz="8" w:space="0" w:color="auto"/>
              <w:right w:val="single" w:sz="4" w:space="0" w:color="auto"/>
            </w:tcBorders>
            <w:shd w:val="clear" w:color="auto" w:fill="auto"/>
            <w:vAlign w:val="center"/>
          </w:tcPr>
          <w:p w14:paraId="3E7DE0E9" w14:textId="77B3F5E3" w:rsidR="00251299" w:rsidRPr="00E9591E" w:rsidRDefault="00251299" w:rsidP="00251299">
            <w:pPr>
              <w:ind w:left="0" w:firstLine="0"/>
              <w:jc w:val="right"/>
              <w:rPr>
                <w:rFonts w:asciiTheme="minorHAnsi" w:hAnsiTheme="minorHAnsi" w:cs="Arial"/>
                <w:b/>
                <w:sz w:val="18"/>
                <w:szCs w:val="18"/>
                <w:lang w:val="en-US"/>
              </w:rPr>
            </w:pPr>
            <w:r>
              <w:rPr>
                <w:rFonts w:ascii="Calibri" w:hAnsi="Calibri" w:cs="Calibri"/>
                <w:b/>
                <w:bCs/>
                <w:color w:val="000000"/>
                <w:sz w:val="18"/>
                <w:szCs w:val="18"/>
              </w:rPr>
              <w:t>1,879,564</w:t>
            </w:r>
          </w:p>
        </w:tc>
        <w:tc>
          <w:tcPr>
            <w:tcW w:w="1036" w:type="dxa"/>
            <w:tcBorders>
              <w:top w:val="single" w:sz="4" w:space="0" w:color="auto"/>
              <w:left w:val="nil"/>
              <w:bottom w:val="single" w:sz="8" w:space="0" w:color="auto"/>
              <w:right w:val="single" w:sz="8" w:space="0" w:color="auto"/>
            </w:tcBorders>
            <w:shd w:val="clear" w:color="auto" w:fill="auto"/>
            <w:vAlign w:val="center"/>
          </w:tcPr>
          <w:p w14:paraId="7E2A2C7F" w14:textId="1A04D72D" w:rsidR="00251299" w:rsidRPr="00E9591E" w:rsidRDefault="00251299" w:rsidP="00251299">
            <w:pPr>
              <w:ind w:left="0" w:firstLine="0"/>
              <w:jc w:val="right"/>
              <w:rPr>
                <w:rFonts w:asciiTheme="minorHAnsi" w:hAnsiTheme="minorHAnsi" w:cs="Arial"/>
                <w:b/>
                <w:sz w:val="18"/>
                <w:szCs w:val="18"/>
                <w:lang w:val="en-US"/>
              </w:rPr>
            </w:pPr>
            <w:r>
              <w:rPr>
                <w:rFonts w:ascii="Calibri" w:hAnsi="Calibri" w:cs="Calibri"/>
                <w:b/>
                <w:bCs/>
                <w:color w:val="000000"/>
                <w:sz w:val="18"/>
                <w:szCs w:val="18"/>
              </w:rPr>
              <w:t>350,739</w:t>
            </w:r>
          </w:p>
        </w:tc>
        <w:tc>
          <w:tcPr>
            <w:tcW w:w="1106" w:type="dxa"/>
            <w:tcBorders>
              <w:top w:val="single" w:sz="4" w:space="0" w:color="auto"/>
              <w:left w:val="nil"/>
              <w:bottom w:val="single" w:sz="8" w:space="0" w:color="auto"/>
              <w:right w:val="nil"/>
            </w:tcBorders>
            <w:shd w:val="clear" w:color="auto" w:fill="auto"/>
            <w:vAlign w:val="center"/>
          </w:tcPr>
          <w:p w14:paraId="32FA0CE2" w14:textId="122595B7" w:rsidR="00251299" w:rsidRPr="00E9591E" w:rsidRDefault="00251299" w:rsidP="00251299">
            <w:pPr>
              <w:ind w:left="0" w:firstLine="0"/>
              <w:jc w:val="right"/>
              <w:rPr>
                <w:rFonts w:asciiTheme="minorHAnsi" w:hAnsiTheme="minorHAnsi" w:cs="Arial"/>
                <w:b/>
                <w:sz w:val="18"/>
                <w:szCs w:val="18"/>
                <w:lang w:val="en-US"/>
              </w:rPr>
            </w:pPr>
            <w:r>
              <w:rPr>
                <w:rFonts w:ascii="Calibri" w:hAnsi="Calibri" w:cs="Calibri"/>
                <w:b/>
                <w:bCs/>
                <w:color w:val="000000"/>
                <w:sz w:val="18"/>
                <w:szCs w:val="18"/>
              </w:rPr>
              <w:t xml:space="preserve"> 11,486,718 </w:t>
            </w:r>
          </w:p>
        </w:tc>
        <w:tc>
          <w:tcPr>
            <w:tcW w:w="1261" w:type="dxa"/>
            <w:tcBorders>
              <w:top w:val="single" w:sz="4" w:space="0" w:color="auto"/>
              <w:left w:val="single" w:sz="8" w:space="0" w:color="auto"/>
              <w:bottom w:val="single" w:sz="8" w:space="0" w:color="auto"/>
              <w:right w:val="single" w:sz="8" w:space="0" w:color="auto"/>
            </w:tcBorders>
            <w:shd w:val="clear" w:color="auto" w:fill="auto"/>
            <w:vAlign w:val="center"/>
          </w:tcPr>
          <w:p w14:paraId="3DCD009C" w14:textId="2FB2406F" w:rsidR="00251299" w:rsidRPr="0079295F" w:rsidRDefault="00251299" w:rsidP="00251299">
            <w:pPr>
              <w:ind w:left="0" w:firstLine="0"/>
              <w:jc w:val="right"/>
              <w:rPr>
                <w:rFonts w:asciiTheme="minorHAnsi" w:hAnsiTheme="minorHAnsi" w:cs="Arial"/>
                <w:b/>
                <w:sz w:val="18"/>
                <w:szCs w:val="18"/>
                <w:lang w:val="en-US"/>
              </w:rPr>
            </w:pPr>
            <w:r w:rsidRPr="0079295F">
              <w:rPr>
                <w:rFonts w:ascii="Calibri" w:hAnsi="Calibri" w:cs="Calibri"/>
                <w:b/>
                <w:bCs/>
                <w:color w:val="000000"/>
                <w:sz w:val="18"/>
                <w:szCs w:val="18"/>
              </w:rPr>
              <w:t xml:space="preserve">         513,282 </w:t>
            </w:r>
          </w:p>
        </w:tc>
        <w:tc>
          <w:tcPr>
            <w:tcW w:w="1142" w:type="dxa"/>
            <w:tcBorders>
              <w:top w:val="nil"/>
              <w:left w:val="nil"/>
              <w:bottom w:val="single" w:sz="8" w:space="0" w:color="auto"/>
              <w:right w:val="single" w:sz="8" w:space="0" w:color="auto"/>
            </w:tcBorders>
            <w:shd w:val="clear" w:color="000000" w:fill="FFFFFF"/>
            <w:vAlign w:val="center"/>
          </w:tcPr>
          <w:p w14:paraId="7C9D3796" w14:textId="645E9CEB" w:rsidR="00251299" w:rsidRPr="0079295F" w:rsidRDefault="00251299" w:rsidP="00251299">
            <w:pPr>
              <w:ind w:left="0" w:firstLine="0"/>
              <w:jc w:val="right"/>
              <w:rPr>
                <w:rFonts w:asciiTheme="minorHAnsi" w:hAnsiTheme="minorHAnsi" w:cs="Arial"/>
                <w:b/>
                <w:sz w:val="18"/>
                <w:szCs w:val="18"/>
                <w:lang w:val="en-US"/>
              </w:rPr>
            </w:pPr>
            <w:r w:rsidRPr="0079295F">
              <w:rPr>
                <w:rFonts w:ascii="Calibri" w:hAnsi="Calibri" w:cs="Calibri"/>
                <w:b/>
                <w:bCs/>
                <w:color w:val="000000"/>
                <w:sz w:val="18"/>
                <w:szCs w:val="18"/>
              </w:rPr>
              <w:t xml:space="preserve">          0</w:t>
            </w:r>
          </w:p>
        </w:tc>
      </w:tr>
      <w:tr w:rsidR="007C1C59" w:rsidRPr="00E9591E" w14:paraId="7AF6A33E" w14:textId="77777777" w:rsidTr="00251299">
        <w:trPr>
          <w:tblHeader/>
        </w:trPr>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14:paraId="7851601E" w14:textId="77777777" w:rsidR="007C1C59" w:rsidRPr="00E9591E" w:rsidRDefault="007C1C59" w:rsidP="007C1C59">
            <w:pPr>
              <w:ind w:left="0" w:firstLine="0"/>
              <w:jc w:val="left"/>
              <w:rPr>
                <w:rFonts w:ascii="Calibri" w:hAnsi="Calibri" w:cs="Arial"/>
                <w:highlight w:val="yellow"/>
                <w:lang w:val="en-US"/>
              </w:rPr>
            </w:pPr>
            <w:r w:rsidRPr="00E9591E">
              <w:rPr>
                <w:rFonts w:ascii="Calibri" w:hAnsi="Calibri" w:cs="Arial"/>
                <w:color w:val="000000"/>
              </w:rPr>
              <w:t>Total (Cumulative Actual)</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64E16325" w14:textId="218F3CB2" w:rsidR="007C1C59" w:rsidRPr="00E9591E" w:rsidRDefault="007C1C59" w:rsidP="007C1C59">
            <w:pPr>
              <w:ind w:left="0" w:firstLine="0"/>
              <w:jc w:val="right"/>
              <w:rPr>
                <w:rFonts w:asciiTheme="minorHAnsi" w:hAnsiTheme="minorHAnsi" w:cs="Arial"/>
                <w:sz w:val="18"/>
                <w:szCs w:val="18"/>
                <w:highlight w:val="yellow"/>
                <w:lang w:val="en-US"/>
              </w:rPr>
            </w:pPr>
            <w:r>
              <w:rPr>
                <w:rFonts w:ascii="Calibri" w:hAnsi="Calibri" w:cs="Calibri"/>
                <w:color w:val="000000"/>
                <w:sz w:val="18"/>
                <w:szCs w:val="18"/>
              </w:rPr>
              <w:t> </w:t>
            </w:r>
          </w:p>
        </w:tc>
        <w:tc>
          <w:tcPr>
            <w:tcW w:w="945" w:type="dxa"/>
            <w:tcBorders>
              <w:top w:val="nil"/>
              <w:left w:val="single" w:sz="4" w:space="0" w:color="auto"/>
              <w:bottom w:val="single" w:sz="4" w:space="0" w:color="auto"/>
              <w:right w:val="single" w:sz="4" w:space="0" w:color="auto"/>
            </w:tcBorders>
            <w:shd w:val="clear" w:color="auto" w:fill="auto"/>
            <w:vAlign w:val="center"/>
          </w:tcPr>
          <w:p w14:paraId="35A57336" w14:textId="40DA462C" w:rsidR="007C1C59" w:rsidRPr="00E9591E" w:rsidRDefault="007C1C59" w:rsidP="007C1C59">
            <w:pPr>
              <w:ind w:left="0" w:firstLine="0"/>
              <w:jc w:val="right"/>
              <w:rPr>
                <w:rFonts w:asciiTheme="minorHAnsi" w:hAnsiTheme="minorHAnsi" w:cs="Arial"/>
                <w:sz w:val="18"/>
                <w:szCs w:val="18"/>
                <w:highlight w:val="yellow"/>
                <w:lang w:val="en-US"/>
              </w:rPr>
            </w:pPr>
            <w:r>
              <w:rPr>
                <w:rFonts w:ascii="Calibri" w:hAnsi="Calibri" w:cs="Calibri"/>
                <w:color w:val="000000"/>
                <w:sz w:val="18"/>
                <w:szCs w:val="18"/>
              </w:rPr>
              <w:t>402</w:t>
            </w:r>
          </w:p>
        </w:tc>
        <w:tc>
          <w:tcPr>
            <w:tcW w:w="955" w:type="dxa"/>
            <w:tcBorders>
              <w:top w:val="nil"/>
              <w:left w:val="nil"/>
              <w:bottom w:val="single" w:sz="4" w:space="0" w:color="auto"/>
              <w:right w:val="single" w:sz="4" w:space="0" w:color="auto"/>
            </w:tcBorders>
            <w:shd w:val="clear" w:color="auto" w:fill="auto"/>
            <w:vAlign w:val="center"/>
          </w:tcPr>
          <w:p w14:paraId="2741A042" w14:textId="20C93F8A" w:rsidR="007C1C59" w:rsidRPr="00E9591E" w:rsidRDefault="007C1C59" w:rsidP="007C1C59">
            <w:pPr>
              <w:ind w:left="0" w:firstLine="0"/>
              <w:jc w:val="right"/>
              <w:rPr>
                <w:rFonts w:asciiTheme="minorHAnsi" w:hAnsiTheme="minorHAnsi" w:cs="Arial"/>
                <w:sz w:val="18"/>
                <w:szCs w:val="18"/>
                <w:highlight w:val="yellow"/>
                <w:lang w:val="en-US"/>
              </w:rPr>
            </w:pPr>
            <w:r>
              <w:rPr>
                <w:rFonts w:ascii="Calibri" w:hAnsi="Calibri" w:cs="Calibri"/>
                <w:color w:val="000000"/>
                <w:sz w:val="18"/>
                <w:szCs w:val="18"/>
              </w:rPr>
              <w:t>1,388,935</w:t>
            </w:r>
          </w:p>
        </w:tc>
        <w:tc>
          <w:tcPr>
            <w:tcW w:w="1230" w:type="dxa"/>
            <w:tcBorders>
              <w:top w:val="nil"/>
              <w:left w:val="nil"/>
              <w:bottom w:val="nil"/>
              <w:right w:val="nil"/>
            </w:tcBorders>
            <w:shd w:val="clear" w:color="auto" w:fill="auto"/>
            <w:vAlign w:val="center"/>
          </w:tcPr>
          <w:p w14:paraId="1BADBBF3" w14:textId="405D61BF" w:rsidR="007C1C59" w:rsidRPr="00E9591E" w:rsidRDefault="007C1C59" w:rsidP="007C1C59">
            <w:pPr>
              <w:ind w:left="0" w:firstLine="0"/>
              <w:jc w:val="right"/>
              <w:rPr>
                <w:rFonts w:asciiTheme="minorHAnsi" w:hAnsiTheme="minorHAnsi" w:cs="Arial"/>
                <w:sz w:val="18"/>
                <w:szCs w:val="18"/>
                <w:highlight w:val="yellow"/>
                <w:lang w:val="en-US"/>
              </w:rPr>
            </w:pPr>
            <w:r>
              <w:rPr>
                <w:rFonts w:ascii="Calibri" w:hAnsi="Calibri" w:cs="Calibri"/>
                <w:color w:val="000000"/>
                <w:sz w:val="18"/>
                <w:szCs w:val="18"/>
              </w:rPr>
              <w:t>5,331,180</w:t>
            </w:r>
          </w:p>
        </w:tc>
        <w:tc>
          <w:tcPr>
            <w:tcW w:w="1302" w:type="dxa"/>
            <w:tcBorders>
              <w:top w:val="nil"/>
              <w:left w:val="single" w:sz="4" w:space="0" w:color="auto"/>
              <w:bottom w:val="single" w:sz="4" w:space="0" w:color="auto"/>
              <w:right w:val="single" w:sz="4" w:space="0" w:color="auto"/>
            </w:tcBorders>
            <w:shd w:val="clear" w:color="auto" w:fill="auto"/>
            <w:vAlign w:val="center"/>
          </w:tcPr>
          <w:p w14:paraId="44C0ECC9" w14:textId="77AC1C07" w:rsidR="007C1C59" w:rsidRPr="00E9591E" w:rsidRDefault="007C1C59" w:rsidP="007C1C59">
            <w:pPr>
              <w:jc w:val="right"/>
              <w:rPr>
                <w:rFonts w:ascii="Calibri" w:hAnsi="Calibri" w:cs="Calibri"/>
                <w:color w:val="000000"/>
                <w:sz w:val="18"/>
                <w:szCs w:val="18"/>
              </w:rPr>
            </w:pPr>
            <w:r>
              <w:rPr>
                <w:rFonts w:ascii="Calibri" w:hAnsi="Calibri" w:cs="Calibri"/>
                <w:color w:val="000000"/>
                <w:sz w:val="18"/>
                <w:szCs w:val="18"/>
              </w:rPr>
              <w:t>9,256,414</w:t>
            </w:r>
          </w:p>
        </w:tc>
        <w:tc>
          <w:tcPr>
            <w:tcW w:w="1108" w:type="dxa"/>
            <w:tcBorders>
              <w:top w:val="single" w:sz="8" w:space="0" w:color="auto"/>
              <w:left w:val="nil"/>
              <w:bottom w:val="single" w:sz="4" w:space="0" w:color="auto"/>
              <w:right w:val="single" w:sz="4" w:space="0" w:color="auto"/>
            </w:tcBorders>
            <w:shd w:val="clear" w:color="auto" w:fill="auto"/>
            <w:vAlign w:val="center"/>
          </w:tcPr>
          <w:p w14:paraId="7310270D" w14:textId="20BC2B7C" w:rsidR="007C1C59" w:rsidRPr="00E9591E" w:rsidRDefault="007C1C59" w:rsidP="007C1C59">
            <w:pPr>
              <w:ind w:left="0" w:firstLine="0"/>
              <w:jc w:val="right"/>
              <w:rPr>
                <w:rFonts w:asciiTheme="minorHAnsi" w:hAnsiTheme="minorHAnsi" w:cs="Arial"/>
                <w:sz w:val="18"/>
                <w:szCs w:val="18"/>
                <w:highlight w:val="yellow"/>
                <w:lang w:val="en-US"/>
              </w:rPr>
            </w:pPr>
            <w:r>
              <w:rPr>
                <w:rFonts w:ascii="Calibri" w:hAnsi="Calibri" w:cs="Calibri"/>
                <w:color w:val="000000"/>
                <w:sz w:val="18"/>
                <w:szCs w:val="18"/>
              </w:rPr>
              <w:t>11,135,979</w:t>
            </w:r>
          </w:p>
        </w:tc>
        <w:tc>
          <w:tcPr>
            <w:tcW w:w="1036" w:type="dxa"/>
            <w:tcBorders>
              <w:top w:val="nil"/>
              <w:left w:val="single" w:sz="4" w:space="0" w:color="auto"/>
              <w:bottom w:val="nil"/>
              <w:right w:val="nil"/>
            </w:tcBorders>
            <w:shd w:val="clear" w:color="auto" w:fill="auto"/>
            <w:vAlign w:val="center"/>
          </w:tcPr>
          <w:p w14:paraId="4DB70C64" w14:textId="5259A6EF" w:rsidR="007C1C59" w:rsidRPr="00E9591E" w:rsidRDefault="007C1C59" w:rsidP="007C1C59">
            <w:pPr>
              <w:ind w:left="0" w:firstLine="0"/>
              <w:jc w:val="right"/>
              <w:rPr>
                <w:rFonts w:asciiTheme="minorHAnsi" w:hAnsiTheme="minorHAnsi" w:cs="Arial"/>
                <w:sz w:val="18"/>
                <w:szCs w:val="18"/>
                <w:highlight w:val="yellow"/>
                <w:lang w:val="en-US"/>
              </w:rPr>
            </w:pPr>
            <w:r>
              <w:rPr>
                <w:rFonts w:ascii="Calibri" w:hAnsi="Calibri" w:cs="Calibri"/>
                <w:color w:val="000000"/>
                <w:sz w:val="18"/>
                <w:szCs w:val="18"/>
              </w:rPr>
              <w:t>11,486,718</w:t>
            </w:r>
          </w:p>
        </w:tc>
        <w:tc>
          <w:tcPr>
            <w:tcW w:w="3509" w:type="dxa"/>
            <w:gridSpan w:val="3"/>
            <w:vMerge w:val="restart"/>
            <w:tcBorders>
              <w:top w:val="single" w:sz="4" w:space="0" w:color="auto"/>
              <w:left w:val="single" w:sz="4" w:space="0" w:color="auto"/>
              <w:right w:val="single" w:sz="4" w:space="0" w:color="auto"/>
            </w:tcBorders>
            <w:shd w:val="pct25" w:color="auto" w:fill="auto"/>
            <w:vAlign w:val="center"/>
          </w:tcPr>
          <w:p w14:paraId="09678A86" w14:textId="77777777" w:rsidR="007C1C59" w:rsidRPr="00E9591E" w:rsidRDefault="007C1C59" w:rsidP="007C1C59">
            <w:pPr>
              <w:ind w:left="0" w:firstLine="0"/>
              <w:jc w:val="left"/>
              <w:rPr>
                <w:rFonts w:asciiTheme="minorHAnsi" w:hAnsiTheme="minorHAnsi" w:cs="Arial"/>
                <w:sz w:val="18"/>
                <w:szCs w:val="18"/>
                <w:highlight w:val="yellow"/>
                <w:lang w:val="en-US"/>
              </w:rPr>
            </w:pPr>
            <w:r w:rsidRPr="00E9591E">
              <w:rPr>
                <w:rFonts w:asciiTheme="minorHAnsi" w:hAnsiTheme="minorHAnsi" w:cs="Arial"/>
                <w:color w:val="000000"/>
                <w:sz w:val="18"/>
                <w:szCs w:val="18"/>
              </w:rPr>
              <w:t> </w:t>
            </w:r>
          </w:p>
          <w:p w14:paraId="1D8B0A30" w14:textId="77777777" w:rsidR="007C1C59" w:rsidRPr="00E9591E" w:rsidRDefault="007C1C59" w:rsidP="007C1C59">
            <w:pPr>
              <w:rPr>
                <w:rFonts w:asciiTheme="minorHAnsi" w:hAnsiTheme="minorHAnsi" w:cs="Arial"/>
                <w:sz w:val="18"/>
                <w:szCs w:val="18"/>
                <w:highlight w:val="yellow"/>
                <w:lang w:val="en-US"/>
              </w:rPr>
            </w:pPr>
            <w:r w:rsidRPr="00E9591E">
              <w:rPr>
                <w:rFonts w:asciiTheme="minorHAnsi" w:hAnsiTheme="minorHAnsi" w:cs="Arial"/>
                <w:color w:val="000000"/>
                <w:sz w:val="18"/>
                <w:szCs w:val="18"/>
              </w:rPr>
              <w:t> </w:t>
            </w:r>
          </w:p>
          <w:p w14:paraId="22543B47" w14:textId="6439EECD" w:rsidR="007C1C59" w:rsidRPr="00E9591E" w:rsidRDefault="007C1C59" w:rsidP="007C1C59">
            <w:pPr>
              <w:ind w:left="0" w:firstLine="0"/>
              <w:jc w:val="left"/>
              <w:rPr>
                <w:rFonts w:asciiTheme="minorHAnsi" w:hAnsiTheme="minorHAnsi" w:cs="Arial"/>
                <w:sz w:val="18"/>
                <w:szCs w:val="18"/>
                <w:highlight w:val="yellow"/>
                <w:lang w:val="en-US"/>
              </w:rPr>
            </w:pPr>
            <w:r w:rsidRPr="00E9591E">
              <w:rPr>
                <w:rFonts w:asciiTheme="minorHAnsi" w:hAnsiTheme="minorHAnsi" w:cs="Arial"/>
                <w:color w:val="000000"/>
                <w:sz w:val="18"/>
                <w:szCs w:val="18"/>
              </w:rPr>
              <w:t> </w:t>
            </w:r>
          </w:p>
          <w:p w14:paraId="17433C28" w14:textId="77777777" w:rsidR="007C1C59" w:rsidRPr="00E9591E" w:rsidRDefault="007C1C59" w:rsidP="007C1C59">
            <w:pPr>
              <w:rPr>
                <w:rFonts w:asciiTheme="minorHAnsi" w:hAnsiTheme="minorHAnsi" w:cs="Arial"/>
                <w:sz w:val="18"/>
                <w:szCs w:val="18"/>
                <w:highlight w:val="yellow"/>
                <w:lang w:val="en-US"/>
              </w:rPr>
            </w:pPr>
            <w:r w:rsidRPr="00E9591E">
              <w:rPr>
                <w:rFonts w:asciiTheme="minorHAnsi" w:hAnsiTheme="minorHAnsi" w:cs="Arial"/>
                <w:color w:val="000000"/>
                <w:sz w:val="18"/>
                <w:szCs w:val="18"/>
              </w:rPr>
              <w:t> </w:t>
            </w:r>
          </w:p>
          <w:p w14:paraId="2A9132F1" w14:textId="1472E837" w:rsidR="007C1C59" w:rsidRPr="00E9591E" w:rsidRDefault="007C1C59" w:rsidP="007C1C59">
            <w:pPr>
              <w:rPr>
                <w:rFonts w:asciiTheme="minorHAnsi" w:hAnsiTheme="minorHAnsi" w:cs="Arial"/>
                <w:sz w:val="18"/>
                <w:szCs w:val="18"/>
                <w:highlight w:val="yellow"/>
                <w:lang w:val="en-US"/>
              </w:rPr>
            </w:pPr>
            <w:r w:rsidRPr="00E9591E">
              <w:rPr>
                <w:rFonts w:asciiTheme="minorHAnsi" w:hAnsiTheme="minorHAnsi" w:cs="Arial"/>
                <w:color w:val="000000"/>
                <w:sz w:val="18"/>
                <w:szCs w:val="18"/>
              </w:rPr>
              <w:t> </w:t>
            </w:r>
          </w:p>
        </w:tc>
      </w:tr>
      <w:tr w:rsidR="007C1C59" w:rsidRPr="00E9591E" w14:paraId="5665DD5A" w14:textId="77777777" w:rsidTr="00251299">
        <w:trPr>
          <w:tblHeader/>
        </w:trPr>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14:paraId="62E17523" w14:textId="77777777" w:rsidR="007C1C59" w:rsidRPr="00E9591E" w:rsidRDefault="007C1C59" w:rsidP="007C1C59">
            <w:pPr>
              <w:ind w:left="0" w:firstLine="0"/>
              <w:jc w:val="left"/>
              <w:rPr>
                <w:rFonts w:ascii="Calibri" w:hAnsi="Calibri" w:cs="Arial"/>
                <w:highlight w:val="yellow"/>
                <w:lang w:val="en-US"/>
              </w:rPr>
            </w:pPr>
            <w:r w:rsidRPr="00E9591E">
              <w:rPr>
                <w:rFonts w:ascii="Calibri" w:hAnsi="Calibri" w:cs="Calibri"/>
                <w:color w:val="000000"/>
              </w:rPr>
              <w:t>Annual Planned Disbursement (from ProDoc)</w:t>
            </w:r>
            <w:r w:rsidRPr="00E9591E">
              <w:rPr>
                <w:rFonts w:ascii="Calibri" w:hAnsi="Calibri" w:cs="Times New Roman"/>
                <w:color w:val="000000"/>
                <w:vertAlign w:val="superscript"/>
              </w:rPr>
              <w:footnoteReference w:id="13"/>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7E57A40A" w14:textId="114CC4AB" w:rsidR="007C1C59" w:rsidRPr="00E9591E" w:rsidRDefault="007C1C59" w:rsidP="00EA6A35">
            <w:pPr>
              <w:ind w:left="0" w:firstLine="0"/>
              <w:jc w:val="right"/>
              <w:rPr>
                <w:rFonts w:asciiTheme="minorHAnsi" w:hAnsiTheme="minorHAnsi" w:cs="Arial"/>
                <w:sz w:val="18"/>
                <w:szCs w:val="18"/>
                <w:highlight w:val="yellow"/>
                <w:lang w:val="en-US"/>
              </w:rPr>
            </w:pPr>
            <w:r>
              <w:rPr>
                <w:rFonts w:ascii="Calibri" w:hAnsi="Calibri" w:cs="Calibri"/>
                <w:color w:val="000000"/>
                <w:sz w:val="18"/>
                <w:szCs w:val="18"/>
              </w:rPr>
              <w:t>12,000,000</w:t>
            </w:r>
          </w:p>
        </w:tc>
        <w:tc>
          <w:tcPr>
            <w:tcW w:w="945" w:type="dxa"/>
            <w:tcBorders>
              <w:top w:val="nil"/>
              <w:left w:val="single" w:sz="4" w:space="0" w:color="auto"/>
              <w:bottom w:val="single" w:sz="4" w:space="0" w:color="auto"/>
              <w:right w:val="single" w:sz="4" w:space="0" w:color="auto"/>
            </w:tcBorders>
            <w:shd w:val="clear" w:color="auto" w:fill="auto"/>
            <w:vAlign w:val="center"/>
          </w:tcPr>
          <w:p w14:paraId="033D1C28" w14:textId="659CF377" w:rsidR="007C1C59" w:rsidRPr="00E9591E" w:rsidRDefault="007C1C59" w:rsidP="007C1C59">
            <w:pPr>
              <w:ind w:left="0" w:firstLine="0"/>
              <w:jc w:val="right"/>
              <w:rPr>
                <w:rFonts w:asciiTheme="minorHAnsi" w:hAnsiTheme="minorHAnsi" w:cs="Arial"/>
                <w:sz w:val="18"/>
                <w:szCs w:val="18"/>
                <w:highlight w:val="yellow"/>
                <w:lang w:val="en-US"/>
              </w:rPr>
            </w:pPr>
            <w:r>
              <w:rPr>
                <w:rFonts w:ascii="Calibri" w:hAnsi="Calibri" w:cs="Calibri"/>
                <w:color w:val="000000"/>
                <w:sz w:val="18"/>
                <w:szCs w:val="18"/>
              </w:rPr>
              <w:t>1,348,286</w:t>
            </w:r>
          </w:p>
        </w:tc>
        <w:tc>
          <w:tcPr>
            <w:tcW w:w="955" w:type="dxa"/>
            <w:tcBorders>
              <w:top w:val="nil"/>
              <w:left w:val="nil"/>
              <w:bottom w:val="single" w:sz="4" w:space="0" w:color="auto"/>
              <w:right w:val="single" w:sz="4" w:space="0" w:color="auto"/>
            </w:tcBorders>
            <w:shd w:val="clear" w:color="auto" w:fill="auto"/>
            <w:vAlign w:val="center"/>
          </w:tcPr>
          <w:p w14:paraId="5A6DDC35" w14:textId="79970DC6" w:rsidR="007C1C59" w:rsidRPr="00E9591E" w:rsidRDefault="007C1C59" w:rsidP="007C1C59">
            <w:pPr>
              <w:ind w:left="0" w:firstLine="0"/>
              <w:jc w:val="right"/>
              <w:rPr>
                <w:rFonts w:asciiTheme="minorHAnsi" w:hAnsiTheme="minorHAnsi" w:cs="Arial"/>
                <w:sz w:val="18"/>
                <w:szCs w:val="18"/>
                <w:highlight w:val="yellow"/>
                <w:lang w:val="en-US"/>
              </w:rPr>
            </w:pPr>
            <w:r>
              <w:rPr>
                <w:rFonts w:ascii="Calibri" w:hAnsi="Calibri" w:cs="Calibri"/>
                <w:color w:val="000000"/>
                <w:sz w:val="18"/>
                <w:szCs w:val="18"/>
              </w:rPr>
              <w:t>4,074,441</w:t>
            </w:r>
          </w:p>
        </w:tc>
        <w:tc>
          <w:tcPr>
            <w:tcW w:w="1230" w:type="dxa"/>
            <w:tcBorders>
              <w:top w:val="single" w:sz="4" w:space="0" w:color="auto"/>
              <w:left w:val="nil"/>
              <w:bottom w:val="single" w:sz="4" w:space="0" w:color="auto"/>
              <w:right w:val="nil"/>
            </w:tcBorders>
            <w:shd w:val="clear" w:color="auto" w:fill="auto"/>
            <w:vAlign w:val="center"/>
          </w:tcPr>
          <w:p w14:paraId="43A5C781" w14:textId="7E639A0F" w:rsidR="007C1C59" w:rsidRPr="00E9591E" w:rsidRDefault="007C1C59" w:rsidP="007C1C59">
            <w:pPr>
              <w:ind w:left="0" w:firstLine="0"/>
              <w:jc w:val="right"/>
              <w:rPr>
                <w:rFonts w:asciiTheme="minorHAnsi" w:hAnsiTheme="minorHAnsi" w:cs="Arial"/>
                <w:sz w:val="18"/>
                <w:szCs w:val="18"/>
                <w:highlight w:val="yellow"/>
                <w:lang w:val="en-US"/>
              </w:rPr>
            </w:pPr>
            <w:r>
              <w:rPr>
                <w:rFonts w:ascii="Calibri" w:hAnsi="Calibri" w:cs="Calibri"/>
                <w:color w:val="000000"/>
                <w:sz w:val="18"/>
                <w:szCs w:val="18"/>
              </w:rPr>
              <w:t>3,908,915</w:t>
            </w:r>
          </w:p>
        </w:tc>
        <w:tc>
          <w:tcPr>
            <w:tcW w:w="1302" w:type="dxa"/>
            <w:tcBorders>
              <w:top w:val="nil"/>
              <w:left w:val="single" w:sz="4" w:space="0" w:color="auto"/>
              <w:bottom w:val="single" w:sz="4" w:space="0" w:color="auto"/>
              <w:right w:val="single" w:sz="4" w:space="0" w:color="auto"/>
            </w:tcBorders>
            <w:shd w:val="clear" w:color="auto" w:fill="auto"/>
            <w:vAlign w:val="center"/>
          </w:tcPr>
          <w:p w14:paraId="565DE3F7" w14:textId="5FB8B0ED" w:rsidR="007C1C59" w:rsidRPr="00E9591E" w:rsidRDefault="007C1C59" w:rsidP="007C1C59">
            <w:pPr>
              <w:jc w:val="right"/>
              <w:rPr>
                <w:rFonts w:ascii="Calibri" w:hAnsi="Calibri" w:cs="Calibri"/>
                <w:color w:val="000000"/>
                <w:sz w:val="18"/>
                <w:szCs w:val="18"/>
              </w:rPr>
            </w:pPr>
            <w:r>
              <w:rPr>
                <w:rFonts w:ascii="Calibri" w:hAnsi="Calibri" w:cs="Calibri"/>
                <w:color w:val="000000"/>
                <w:sz w:val="18"/>
                <w:szCs w:val="18"/>
              </w:rPr>
              <w:t>2,668,358</w:t>
            </w:r>
          </w:p>
        </w:tc>
        <w:tc>
          <w:tcPr>
            <w:tcW w:w="1108" w:type="dxa"/>
            <w:tcBorders>
              <w:top w:val="single" w:sz="4" w:space="0" w:color="auto"/>
              <w:left w:val="nil"/>
              <w:bottom w:val="single" w:sz="4" w:space="0" w:color="auto"/>
              <w:right w:val="nil"/>
            </w:tcBorders>
            <w:shd w:val="clear" w:color="auto" w:fill="auto"/>
            <w:vAlign w:val="center"/>
          </w:tcPr>
          <w:p w14:paraId="49E38012" w14:textId="7D124FE1" w:rsidR="007C1C59" w:rsidRPr="00E9591E" w:rsidRDefault="007C1C59" w:rsidP="007C1C59">
            <w:pPr>
              <w:ind w:left="0" w:firstLine="0"/>
              <w:jc w:val="right"/>
              <w:rPr>
                <w:rFonts w:asciiTheme="minorHAnsi" w:hAnsiTheme="minorHAnsi" w:cs="Arial"/>
                <w:sz w:val="18"/>
                <w:szCs w:val="18"/>
                <w:highlight w:val="yellow"/>
                <w:lang w:val="en-US"/>
              </w:rPr>
            </w:pPr>
            <w:r>
              <w:rPr>
                <w:rFonts w:ascii="Calibri" w:hAnsi="Calibri" w:cs="Calibri"/>
                <w:color w:val="000000"/>
                <w:sz w:val="18"/>
                <w:szCs w:val="18"/>
              </w:rPr>
              <w:t> </w:t>
            </w:r>
          </w:p>
        </w:tc>
        <w:tc>
          <w:tcPr>
            <w:tcW w:w="1036" w:type="dxa"/>
            <w:tcBorders>
              <w:top w:val="single" w:sz="4" w:space="0" w:color="auto"/>
              <w:left w:val="single" w:sz="4" w:space="0" w:color="auto"/>
              <w:bottom w:val="single" w:sz="4" w:space="0" w:color="auto"/>
              <w:right w:val="nil"/>
            </w:tcBorders>
            <w:shd w:val="clear" w:color="auto" w:fill="auto"/>
            <w:vAlign w:val="center"/>
          </w:tcPr>
          <w:p w14:paraId="37B51512" w14:textId="1359CD7A" w:rsidR="007C1C59" w:rsidRPr="00E9591E" w:rsidRDefault="007C1C59" w:rsidP="007C1C59">
            <w:pPr>
              <w:ind w:left="0" w:firstLine="0"/>
              <w:jc w:val="right"/>
              <w:rPr>
                <w:rFonts w:asciiTheme="minorHAnsi" w:hAnsiTheme="minorHAnsi" w:cs="Arial"/>
                <w:sz w:val="18"/>
                <w:szCs w:val="18"/>
                <w:highlight w:val="yellow"/>
                <w:lang w:val="en-US"/>
              </w:rPr>
            </w:pPr>
            <w:r>
              <w:rPr>
                <w:rFonts w:ascii="Calibri" w:hAnsi="Calibri" w:cs="Calibri"/>
                <w:color w:val="000000"/>
                <w:sz w:val="18"/>
                <w:szCs w:val="18"/>
              </w:rPr>
              <w:t> </w:t>
            </w:r>
          </w:p>
        </w:tc>
        <w:tc>
          <w:tcPr>
            <w:tcW w:w="3509" w:type="dxa"/>
            <w:gridSpan w:val="3"/>
            <w:vMerge/>
            <w:tcBorders>
              <w:left w:val="single" w:sz="4" w:space="0" w:color="auto"/>
              <w:right w:val="single" w:sz="4" w:space="0" w:color="auto"/>
            </w:tcBorders>
            <w:shd w:val="pct25" w:color="auto" w:fill="auto"/>
            <w:vAlign w:val="center"/>
          </w:tcPr>
          <w:p w14:paraId="1E511B01" w14:textId="77777777" w:rsidR="007C1C59" w:rsidRPr="00E9591E" w:rsidRDefault="007C1C59" w:rsidP="007C1C59">
            <w:pPr>
              <w:rPr>
                <w:rFonts w:asciiTheme="minorHAnsi" w:hAnsiTheme="minorHAnsi" w:cs="Arial"/>
                <w:sz w:val="18"/>
                <w:szCs w:val="18"/>
                <w:highlight w:val="yellow"/>
                <w:lang w:val="en-US"/>
              </w:rPr>
            </w:pPr>
          </w:p>
        </w:tc>
      </w:tr>
      <w:tr w:rsidR="007C1C59" w:rsidRPr="00E9591E" w14:paraId="01A2992D" w14:textId="77777777" w:rsidTr="00251299">
        <w:trPr>
          <w:tblHeader/>
        </w:trPr>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14:paraId="1CE99905" w14:textId="77777777" w:rsidR="007C1C59" w:rsidRPr="00E9591E" w:rsidRDefault="007C1C59" w:rsidP="007C1C59">
            <w:pPr>
              <w:ind w:left="0" w:firstLine="0"/>
              <w:jc w:val="left"/>
              <w:rPr>
                <w:rFonts w:ascii="Calibri" w:hAnsi="Calibri" w:cs="Arial"/>
                <w:highlight w:val="yellow"/>
                <w:lang w:val="en-US"/>
              </w:rPr>
            </w:pPr>
            <w:r w:rsidRPr="00E9591E">
              <w:rPr>
                <w:rFonts w:ascii="Calibri" w:hAnsi="Calibri" w:cs="Calibri"/>
                <w:b/>
                <w:bCs/>
                <w:color w:val="000000"/>
              </w:rPr>
              <w:t>% Expended of Planned Disbursement</w:t>
            </w:r>
          </w:p>
        </w:tc>
        <w:tc>
          <w:tcPr>
            <w:tcW w:w="1134" w:type="dxa"/>
            <w:tcBorders>
              <w:top w:val="nil"/>
              <w:left w:val="single" w:sz="4" w:space="0" w:color="auto"/>
              <w:bottom w:val="single" w:sz="8" w:space="0" w:color="auto"/>
              <w:right w:val="single" w:sz="4" w:space="0" w:color="auto"/>
            </w:tcBorders>
            <w:shd w:val="clear" w:color="auto" w:fill="auto"/>
            <w:vAlign w:val="center"/>
          </w:tcPr>
          <w:p w14:paraId="48A007B1" w14:textId="4BDDF8FC" w:rsidR="007C1C59" w:rsidRPr="00E9591E" w:rsidRDefault="007C1C59" w:rsidP="007C1C59">
            <w:pPr>
              <w:ind w:left="0" w:firstLine="0"/>
              <w:jc w:val="left"/>
              <w:rPr>
                <w:rFonts w:asciiTheme="minorHAnsi" w:hAnsiTheme="minorHAnsi" w:cs="Arial"/>
                <w:sz w:val="18"/>
                <w:szCs w:val="18"/>
                <w:highlight w:val="yellow"/>
                <w:lang w:val="en-US"/>
              </w:rPr>
            </w:pPr>
            <w:r>
              <w:rPr>
                <w:rFonts w:ascii="Calibri" w:hAnsi="Calibri" w:cs="Calibri"/>
                <w:b/>
                <w:bCs/>
                <w:color w:val="000000"/>
                <w:sz w:val="18"/>
                <w:szCs w:val="18"/>
              </w:rPr>
              <w:t> </w:t>
            </w:r>
          </w:p>
        </w:tc>
        <w:tc>
          <w:tcPr>
            <w:tcW w:w="945" w:type="dxa"/>
            <w:tcBorders>
              <w:top w:val="nil"/>
              <w:left w:val="single" w:sz="4" w:space="0" w:color="auto"/>
              <w:bottom w:val="single" w:sz="8" w:space="0" w:color="auto"/>
              <w:right w:val="single" w:sz="4" w:space="0" w:color="auto"/>
            </w:tcBorders>
            <w:shd w:val="clear" w:color="auto" w:fill="auto"/>
            <w:vAlign w:val="center"/>
          </w:tcPr>
          <w:p w14:paraId="3E53F7F4" w14:textId="7ECEB02F" w:rsidR="007C1C59" w:rsidRPr="00E9591E" w:rsidRDefault="007C1C59" w:rsidP="007C1C59">
            <w:pPr>
              <w:ind w:left="0" w:firstLine="0"/>
              <w:jc w:val="right"/>
              <w:rPr>
                <w:rFonts w:asciiTheme="minorHAnsi" w:hAnsiTheme="minorHAnsi" w:cs="Arial"/>
                <w:sz w:val="18"/>
                <w:szCs w:val="18"/>
                <w:highlight w:val="yellow"/>
                <w:lang w:val="en-US"/>
              </w:rPr>
            </w:pPr>
            <w:r>
              <w:rPr>
                <w:rFonts w:ascii="Calibri" w:hAnsi="Calibri" w:cs="Calibri"/>
                <w:b/>
                <w:bCs/>
                <w:color w:val="000000"/>
                <w:sz w:val="18"/>
                <w:szCs w:val="18"/>
              </w:rPr>
              <w:t>0%</w:t>
            </w:r>
          </w:p>
        </w:tc>
        <w:tc>
          <w:tcPr>
            <w:tcW w:w="955" w:type="dxa"/>
            <w:tcBorders>
              <w:top w:val="nil"/>
              <w:left w:val="nil"/>
              <w:bottom w:val="single" w:sz="8" w:space="0" w:color="auto"/>
              <w:right w:val="single" w:sz="4" w:space="0" w:color="auto"/>
            </w:tcBorders>
            <w:shd w:val="clear" w:color="auto" w:fill="auto"/>
            <w:vAlign w:val="center"/>
          </w:tcPr>
          <w:p w14:paraId="365C1FA3" w14:textId="63116659" w:rsidR="007C1C59" w:rsidRPr="00E9591E" w:rsidRDefault="007C1C59" w:rsidP="007C1C59">
            <w:pPr>
              <w:ind w:left="0" w:firstLine="0"/>
              <w:jc w:val="right"/>
              <w:rPr>
                <w:rFonts w:asciiTheme="minorHAnsi" w:hAnsiTheme="minorHAnsi" w:cs="Arial"/>
                <w:sz w:val="18"/>
                <w:szCs w:val="18"/>
                <w:highlight w:val="yellow"/>
                <w:lang w:val="en-US"/>
              </w:rPr>
            </w:pPr>
            <w:r>
              <w:rPr>
                <w:rFonts w:ascii="Calibri" w:hAnsi="Calibri" w:cs="Calibri"/>
                <w:b/>
                <w:bCs/>
                <w:color w:val="000000"/>
                <w:sz w:val="18"/>
                <w:szCs w:val="18"/>
              </w:rPr>
              <w:t>34%</w:t>
            </w:r>
          </w:p>
        </w:tc>
        <w:tc>
          <w:tcPr>
            <w:tcW w:w="1230" w:type="dxa"/>
            <w:tcBorders>
              <w:top w:val="nil"/>
              <w:left w:val="nil"/>
              <w:bottom w:val="single" w:sz="8" w:space="0" w:color="auto"/>
              <w:right w:val="single" w:sz="4" w:space="0" w:color="auto"/>
            </w:tcBorders>
            <w:shd w:val="clear" w:color="auto" w:fill="auto"/>
            <w:vAlign w:val="center"/>
          </w:tcPr>
          <w:p w14:paraId="07367B72" w14:textId="158DA30B" w:rsidR="007C1C59" w:rsidRPr="00E9591E" w:rsidRDefault="007C1C59" w:rsidP="007C1C59">
            <w:pPr>
              <w:ind w:left="0" w:firstLine="0"/>
              <w:jc w:val="right"/>
              <w:rPr>
                <w:rFonts w:asciiTheme="minorHAnsi" w:hAnsiTheme="minorHAnsi" w:cs="Arial"/>
                <w:sz w:val="18"/>
                <w:szCs w:val="18"/>
                <w:highlight w:val="yellow"/>
                <w:lang w:val="en-US"/>
              </w:rPr>
            </w:pPr>
            <w:r>
              <w:rPr>
                <w:rFonts w:ascii="Calibri" w:hAnsi="Calibri" w:cs="Calibri"/>
                <w:b/>
                <w:bCs/>
                <w:color w:val="000000"/>
                <w:sz w:val="18"/>
                <w:szCs w:val="18"/>
              </w:rPr>
              <w:t>101%</w:t>
            </w:r>
          </w:p>
        </w:tc>
        <w:tc>
          <w:tcPr>
            <w:tcW w:w="1302" w:type="dxa"/>
            <w:tcBorders>
              <w:top w:val="nil"/>
              <w:left w:val="nil"/>
              <w:bottom w:val="single" w:sz="8" w:space="0" w:color="auto"/>
              <w:right w:val="single" w:sz="4" w:space="0" w:color="auto"/>
            </w:tcBorders>
            <w:shd w:val="clear" w:color="auto" w:fill="auto"/>
            <w:vAlign w:val="center"/>
          </w:tcPr>
          <w:p w14:paraId="63A670D1" w14:textId="2AACE86A" w:rsidR="007C1C59" w:rsidRPr="00E9591E" w:rsidRDefault="007C1C59" w:rsidP="007C1C59">
            <w:pPr>
              <w:jc w:val="right"/>
              <w:rPr>
                <w:rFonts w:ascii="Calibri" w:hAnsi="Calibri" w:cs="Calibri"/>
                <w:b/>
                <w:bCs/>
                <w:color w:val="000000"/>
                <w:sz w:val="18"/>
                <w:szCs w:val="18"/>
              </w:rPr>
            </w:pPr>
            <w:r>
              <w:rPr>
                <w:rFonts w:ascii="Calibri" w:hAnsi="Calibri" w:cs="Calibri"/>
                <w:b/>
                <w:bCs/>
                <w:color w:val="000000"/>
                <w:sz w:val="18"/>
                <w:szCs w:val="18"/>
              </w:rPr>
              <w:t>147%</w:t>
            </w:r>
          </w:p>
        </w:tc>
        <w:tc>
          <w:tcPr>
            <w:tcW w:w="1108" w:type="dxa"/>
            <w:tcBorders>
              <w:top w:val="nil"/>
              <w:left w:val="nil"/>
              <w:bottom w:val="single" w:sz="8" w:space="0" w:color="auto"/>
              <w:right w:val="single" w:sz="4" w:space="0" w:color="auto"/>
            </w:tcBorders>
            <w:shd w:val="clear" w:color="auto" w:fill="auto"/>
            <w:vAlign w:val="center"/>
          </w:tcPr>
          <w:p w14:paraId="502A85FA" w14:textId="7948DE54" w:rsidR="007C1C59" w:rsidRPr="00E9591E" w:rsidRDefault="007C1C59" w:rsidP="007C1C59">
            <w:pPr>
              <w:ind w:left="0" w:firstLine="0"/>
              <w:jc w:val="right"/>
              <w:rPr>
                <w:rFonts w:asciiTheme="minorHAnsi" w:hAnsiTheme="minorHAnsi" w:cs="Arial"/>
                <w:sz w:val="18"/>
                <w:szCs w:val="18"/>
                <w:highlight w:val="yellow"/>
                <w:lang w:val="en-US"/>
              </w:rPr>
            </w:pPr>
            <w:r>
              <w:rPr>
                <w:rFonts w:ascii="Calibri" w:hAnsi="Calibri" w:cs="Calibri"/>
                <w:b/>
                <w:bCs/>
                <w:color w:val="000000"/>
                <w:sz w:val="18"/>
                <w:szCs w:val="18"/>
              </w:rPr>
              <w:t> </w:t>
            </w:r>
          </w:p>
        </w:tc>
        <w:tc>
          <w:tcPr>
            <w:tcW w:w="1036" w:type="dxa"/>
            <w:tcBorders>
              <w:top w:val="nil"/>
              <w:left w:val="nil"/>
              <w:bottom w:val="single" w:sz="8" w:space="0" w:color="auto"/>
              <w:right w:val="single" w:sz="4" w:space="0" w:color="auto"/>
            </w:tcBorders>
            <w:shd w:val="clear" w:color="auto" w:fill="auto"/>
            <w:vAlign w:val="center"/>
          </w:tcPr>
          <w:p w14:paraId="0A629F31" w14:textId="676135C3" w:rsidR="007C1C59" w:rsidRPr="00E9591E" w:rsidRDefault="007C1C59" w:rsidP="007C1C59">
            <w:pPr>
              <w:ind w:left="0" w:firstLine="0"/>
              <w:jc w:val="right"/>
              <w:rPr>
                <w:rFonts w:asciiTheme="minorHAnsi" w:hAnsiTheme="minorHAnsi" w:cs="Arial"/>
                <w:sz w:val="18"/>
                <w:szCs w:val="18"/>
                <w:highlight w:val="yellow"/>
                <w:lang w:val="en-US"/>
              </w:rPr>
            </w:pPr>
            <w:r>
              <w:rPr>
                <w:rFonts w:ascii="Calibri" w:hAnsi="Calibri" w:cs="Calibri"/>
                <w:b/>
                <w:bCs/>
                <w:color w:val="000000"/>
                <w:sz w:val="18"/>
                <w:szCs w:val="18"/>
              </w:rPr>
              <w:t> </w:t>
            </w:r>
          </w:p>
        </w:tc>
        <w:tc>
          <w:tcPr>
            <w:tcW w:w="3509" w:type="dxa"/>
            <w:gridSpan w:val="3"/>
            <w:vMerge/>
            <w:tcBorders>
              <w:left w:val="single" w:sz="4" w:space="0" w:color="auto"/>
              <w:bottom w:val="single" w:sz="4" w:space="0" w:color="auto"/>
              <w:right w:val="single" w:sz="4" w:space="0" w:color="auto"/>
            </w:tcBorders>
            <w:shd w:val="clear" w:color="auto" w:fill="auto"/>
            <w:vAlign w:val="center"/>
          </w:tcPr>
          <w:p w14:paraId="64479BA5" w14:textId="77777777" w:rsidR="007C1C59" w:rsidRPr="00E9591E" w:rsidRDefault="007C1C59" w:rsidP="007C1C59">
            <w:pPr>
              <w:rPr>
                <w:rFonts w:asciiTheme="minorHAnsi" w:hAnsiTheme="minorHAnsi" w:cs="Arial"/>
                <w:sz w:val="18"/>
                <w:szCs w:val="18"/>
                <w:highlight w:val="yellow"/>
                <w:lang w:val="en-US"/>
              </w:rPr>
            </w:pPr>
          </w:p>
        </w:tc>
      </w:tr>
    </w:tbl>
    <w:p w14:paraId="55DB1535" w14:textId="77777777" w:rsidR="00E9591E" w:rsidRPr="00E9591E" w:rsidRDefault="00E9591E" w:rsidP="00E9591E">
      <w:pPr>
        <w:autoSpaceDE w:val="0"/>
        <w:autoSpaceDN w:val="0"/>
        <w:adjustRightInd w:val="0"/>
        <w:jc w:val="both"/>
        <w:rPr>
          <w:rFonts w:asciiTheme="minorHAnsi" w:hAnsiTheme="minorHAnsi" w:cs="Arial"/>
          <w:bCs/>
          <w:lang w:val="en-CA"/>
        </w:rPr>
        <w:sectPr w:rsidR="00E9591E" w:rsidRPr="00E9591E" w:rsidSect="002E7B1F">
          <w:headerReference w:type="even" r:id="rId20"/>
          <w:headerReference w:type="default" r:id="rId21"/>
          <w:footerReference w:type="default" r:id="rId22"/>
          <w:headerReference w:type="first" r:id="rId23"/>
          <w:footnotePr>
            <w:numStart w:val="13"/>
          </w:footnotePr>
          <w:pgSz w:w="15840" w:h="12240" w:orient="landscape" w:code="1"/>
          <w:pgMar w:top="1440" w:right="1440" w:bottom="1440" w:left="1440" w:header="720" w:footer="720" w:gutter="0"/>
          <w:cols w:space="720"/>
        </w:sectPr>
      </w:pPr>
    </w:p>
    <w:p w14:paraId="4A7C327D" w14:textId="08120237" w:rsidR="00E9591E" w:rsidRPr="00951491" w:rsidRDefault="00E9591E" w:rsidP="00E9591E">
      <w:pPr>
        <w:ind w:left="357" w:hanging="357"/>
        <w:jc w:val="center"/>
        <w:rPr>
          <w:rFonts w:asciiTheme="minorHAnsi" w:hAnsiTheme="minorHAnsi" w:cs="Arial"/>
          <w:b/>
        </w:rPr>
      </w:pPr>
      <w:r w:rsidRPr="00812E31">
        <w:rPr>
          <w:rFonts w:asciiTheme="minorHAnsi" w:hAnsiTheme="minorHAnsi" w:cs="Arial"/>
          <w:b/>
        </w:rPr>
        <w:lastRenderedPageBreak/>
        <w:t>Table </w:t>
      </w:r>
      <w:r w:rsidR="00F63366">
        <w:rPr>
          <w:rFonts w:asciiTheme="minorHAnsi" w:hAnsiTheme="minorHAnsi" w:cs="Arial"/>
          <w:b/>
        </w:rPr>
        <w:t>4</w:t>
      </w:r>
      <w:r w:rsidRPr="00812E31">
        <w:rPr>
          <w:rFonts w:asciiTheme="minorHAnsi" w:hAnsiTheme="minorHAnsi" w:cs="Arial"/>
          <w:b/>
        </w:rPr>
        <w:t xml:space="preserve">: Co-Financing for </w:t>
      </w:r>
      <w:r>
        <w:rPr>
          <w:rFonts w:asciiTheme="minorHAnsi" w:hAnsiTheme="minorHAnsi" w:cs="Arial"/>
          <w:b/>
        </w:rPr>
        <w:t xml:space="preserve">Global ABS </w:t>
      </w:r>
      <w:r w:rsidRPr="00812E31">
        <w:rPr>
          <w:rFonts w:asciiTheme="minorHAnsi" w:hAnsiTheme="minorHAnsi" w:cs="Arial"/>
          <w:b/>
        </w:rPr>
        <w:t xml:space="preserve">Project (as </w:t>
      </w:r>
      <w:r>
        <w:rPr>
          <w:rFonts w:asciiTheme="minorHAnsi" w:hAnsiTheme="minorHAnsi" w:cs="Arial"/>
          <w:b/>
        </w:rPr>
        <w:t xml:space="preserve">of 31 </w:t>
      </w:r>
      <w:r w:rsidR="00251299">
        <w:rPr>
          <w:rFonts w:asciiTheme="minorHAnsi" w:hAnsiTheme="minorHAnsi" w:cs="Arial"/>
          <w:b/>
        </w:rPr>
        <w:t>May</w:t>
      </w:r>
      <w:r>
        <w:rPr>
          <w:rFonts w:asciiTheme="minorHAnsi" w:hAnsiTheme="minorHAnsi" w:cs="Arial"/>
          <w:b/>
        </w:rPr>
        <w:t xml:space="preserve"> 202</w:t>
      </w:r>
      <w:r w:rsidR="00251299">
        <w:rPr>
          <w:rFonts w:asciiTheme="minorHAnsi" w:hAnsiTheme="minorHAnsi" w:cs="Arial"/>
          <w:b/>
        </w:rPr>
        <w:t>1</w:t>
      </w:r>
      <w:r>
        <w:rPr>
          <w:rFonts w:asciiTheme="minorHAnsi" w:hAnsiTheme="minorHAnsi" w:cs="Arial"/>
          <w:b/>
        </w:rPr>
        <w:t>)</w:t>
      </w:r>
    </w:p>
    <w:tbl>
      <w:tblPr>
        <w:tblpPr w:leftFromText="180" w:rightFromText="180" w:vertAnchor="text" w:horzAnchor="margin" w:tblpXSpec="center" w:tblpY="79"/>
        <w:tblW w:w="128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0"/>
        <w:gridCol w:w="1105"/>
        <w:gridCol w:w="879"/>
        <w:gridCol w:w="1184"/>
        <w:gridCol w:w="1080"/>
        <w:gridCol w:w="1080"/>
        <w:gridCol w:w="1164"/>
        <w:gridCol w:w="996"/>
        <w:gridCol w:w="1130"/>
        <w:gridCol w:w="1030"/>
        <w:gridCol w:w="1238"/>
      </w:tblGrid>
      <w:tr w:rsidR="00E9591E" w:rsidRPr="00951491" w14:paraId="4A223C9A" w14:textId="77777777" w:rsidTr="00BE03EC">
        <w:trPr>
          <w:jc w:val="center"/>
        </w:trPr>
        <w:tc>
          <w:tcPr>
            <w:tcW w:w="1980" w:type="dxa"/>
            <w:vMerge w:val="restart"/>
            <w:tcBorders>
              <w:top w:val="single" w:sz="6" w:space="0" w:color="000000"/>
              <w:left w:val="single" w:sz="6" w:space="0" w:color="000000"/>
            </w:tcBorders>
            <w:shd w:val="pct15" w:color="auto" w:fill="auto"/>
            <w:vAlign w:val="center"/>
          </w:tcPr>
          <w:p w14:paraId="19A9BD9A" w14:textId="77777777" w:rsidR="00E9591E" w:rsidRPr="00AC0D18" w:rsidRDefault="00E9591E" w:rsidP="00BE03EC">
            <w:pPr>
              <w:ind w:left="357" w:hanging="357"/>
              <w:jc w:val="center"/>
              <w:rPr>
                <w:rFonts w:asciiTheme="minorHAnsi" w:hAnsiTheme="minorHAnsi" w:cstheme="minorHAnsi"/>
                <w:b/>
                <w:sz w:val="20"/>
                <w:szCs w:val="20"/>
              </w:rPr>
            </w:pPr>
            <w:r w:rsidRPr="00AC0D18">
              <w:rPr>
                <w:rFonts w:asciiTheme="minorHAnsi" w:hAnsiTheme="minorHAnsi" w:cstheme="minorHAnsi"/>
                <w:b/>
                <w:sz w:val="20"/>
                <w:szCs w:val="20"/>
              </w:rPr>
              <w:t>Co-financing</w:t>
            </w:r>
          </w:p>
          <w:p w14:paraId="1FDB8EC5" w14:textId="77777777" w:rsidR="00E9591E" w:rsidRPr="00AC0D18" w:rsidRDefault="00E9591E" w:rsidP="00BE03EC">
            <w:pPr>
              <w:ind w:left="357" w:hanging="357"/>
              <w:jc w:val="center"/>
              <w:rPr>
                <w:rFonts w:asciiTheme="minorHAnsi" w:hAnsiTheme="minorHAnsi" w:cstheme="minorHAnsi"/>
                <w:b/>
                <w:sz w:val="20"/>
                <w:szCs w:val="20"/>
              </w:rPr>
            </w:pPr>
            <w:r w:rsidRPr="00AC0D18">
              <w:rPr>
                <w:rFonts w:asciiTheme="minorHAnsi" w:hAnsiTheme="minorHAnsi" w:cstheme="minorHAnsi"/>
                <w:b/>
                <w:sz w:val="20"/>
                <w:szCs w:val="20"/>
              </w:rPr>
              <w:t>(type/source)</w:t>
            </w:r>
          </w:p>
        </w:tc>
        <w:tc>
          <w:tcPr>
            <w:tcW w:w="1984" w:type="dxa"/>
            <w:gridSpan w:val="2"/>
            <w:tcBorders>
              <w:top w:val="single" w:sz="6" w:space="0" w:color="000000"/>
            </w:tcBorders>
            <w:shd w:val="pct15" w:color="auto" w:fill="auto"/>
            <w:vAlign w:val="center"/>
          </w:tcPr>
          <w:p w14:paraId="4500DC87" w14:textId="77777777" w:rsidR="00E9591E" w:rsidRPr="00AC0D18" w:rsidRDefault="00E9591E" w:rsidP="00BE03EC">
            <w:pPr>
              <w:jc w:val="center"/>
              <w:rPr>
                <w:rFonts w:asciiTheme="minorHAnsi" w:hAnsiTheme="minorHAnsi" w:cstheme="minorHAnsi"/>
                <w:b/>
                <w:sz w:val="20"/>
                <w:szCs w:val="20"/>
              </w:rPr>
            </w:pPr>
            <w:r w:rsidRPr="00AC0D18">
              <w:rPr>
                <w:rFonts w:asciiTheme="minorHAnsi" w:hAnsiTheme="minorHAnsi" w:cstheme="minorHAnsi"/>
                <w:b/>
                <w:sz w:val="20"/>
                <w:szCs w:val="20"/>
              </w:rPr>
              <w:t>UNDP own financing</w:t>
            </w:r>
          </w:p>
          <w:p w14:paraId="4D191364" w14:textId="77777777" w:rsidR="00E9591E" w:rsidRPr="00AC0D18" w:rsidRDefault="00E9591E" w:rsidP="00BE03EC">
            <w:pPr>
              <w:ind w:left="357" w:hanging="357"/>
              <w:jc w:val="center"/>
              <w:rPr>
                <w:rFonts w:asciiTheme="minorHAnsi" w:hAnsiTheme="minorHAnsi" w:cstheme="minorHAnsi"/>
                <w:b/>
                <w:sz w:val="20"/>
                <w:szCs w:val="20"/>
              </w:rPr>
            </w:pPr>
            <w:r w:rsidRPr="00AC0D18">
              <w:rPr>
                <w:rFonts w:asciiTheme="minorHAnsi" w:hAnsiTheme="minorHAnsi" w:cstheme="minorHAnsi"/>
                <w:b/>
                <w:sz w:val="20"/>
                <w:szCs w:val="20"/>
              </w:rPr>
              <w:t>(</w:t>
            </w:r>
            <w:proofErr w:type="gramStart"/>
            <w:r w:rsidRPr="00AC0D18">
              <w:rPr>
                <w:rFonts w:asciiTheme="minorHAnsi" w:hAnsiTheme="minorHAnsi" w:cstheme="minorHAnsi"/>
                <w:b/>
                <w:sz w:val="20"/>
                <w:szCs w:val="20"/>
              </w:rPr>
              <w:t>million</w:t>
            </w:r>
            <w:proofErr w:type="gramEnd"/>
            <w:r w:rsidRPr="00AC0D18">
              <w:rPr>
                <w:rFonts w:asciiTheme="minorHAnsi" w:hAnsiTheme="minorHAnsi" w:cstheme="minorHAnsi"/>
                <w:b/>
                <w:sz w:val="20"/>
                <w:szCs w:val="20"/>
              </w:rPr>
              <w:t xml:space="preserve"> USD)</w:t>
            </w:r>
          </w:p>
        </w:tc>
        <w:tc>
          <w:tcPr>
            <w:tcW w:w="2264" w:type="dxa"/>
            <w:gridSpan w:val="2"/>
            <w:tcBorders>
              <w:top w:val="single" w:sz="6" w:space="0" w:color="000000"/>
            </w:tcBorders>
            <w:shd w:val="pct15" w:color="auto" w:fill="auto"/>
            <w:vAlign w:val="center"/>
          </w:tcPr>
          <w:p w14:paraId="5609AFD4" w14:textId="77777777" w:rsidR="00E9591E" w:rsidRPr="00AC0D18" w:rsidRDefault="00E9591E" w:rsidP="00BE03EC">
            <w:pPr>
              <w:ind w:left="357" w:hanging="357"/>
              <w:jc w:val="center"/>
              <w:rPr>
                <w:rFonts w:asciiTheme="minorHAnsi" w:hAnsiTheme="minorHAnsi" w:cstheme="minorHAnsi"/>
                <w:b/>
                <w:sz w:val="20"/>
                <w:szCs w:val="20"/>
              </w:rPr>
            </w:pPr>
            <w:r w:rsidRPr="00AC0D18">
              <w:rPr>
                <w:rFonts w:asciiTheme="minorHAnsi" w:hAnsiTheme="minorHAnsi" w:cstheme="minorHAnsi"/>
                <w:b/>
                <w:sz w:val="20"/>
                <w:szCs w:val="20"/>
              </w:rPr>
              <w:t>Government</w:t>
            </w:r>
          </w:p>
          <w:p w14:paraId="4CAB4350" w14:textId="77777777" w:rsidR="00E9591E" w:rsidRPr="00AC0D18" w:rsidRDefault="00E9591E" w:rsidP="00BE03EC">
            <w:pPr>
              <w:ind w:left="357" w:hanging="357"/>
              <w:jc w:val="center"/>
              <w:rPr>
                <w:rFonts w:asciiTheme="minorHAnsi" w:hAnsiTheme="minorHAnsi" w:cstheme="minorHAnsi"/>
                <w:b/>
                <w:sz w:val="20"/>
                <w:szCs w:val="20"/>
              </w:rPr>
            </w:pPr>
            <w:r w:rsidRPr="00AC0D18">
              <w:rPr>
                <w:rFonts w:asciiTheme="minorHAnsi" w:hAnsiTheme="minorHAnsi" w:cstheme="minorHAnsi"/>
                <w:b/>
                <w:sz w:val="20"/>
                <w:szCs w:val="20"/>
              </w:rPr>
              <w:t>(</w:t>
            </w:r>
            <w:proofErr w:type="gramStart"/>
            <w:r w:rsidRPr="00AC0D18">
              <w:rPr>
                <w:rFonts w:asciiTheme="minorHAnsi" w:hAnsiTheme="minorHAnsi" w:cstheme="minorHAnsi"/>
                <w:b/>
                <w:sz w:val="20"/>
                <w:szCs w:val="20"/>
              </w:rPr>
              <w:t>million</w:t>
            </w:r>
            <w:proofErr w:type="gramEnd"/>
            <w:r w:rsidRPr="00AC0D18">
              <w:rPr>
                <w:rFonts w:asciiTheme="minorHAnsi" w:hAnsiTheme="minorHAnsi" w:cstheme="minorHAnsi"/>
                <w:b/>
                <w:sz w:val="20"/>
                <w:szCs w:val="20"/>
              </w:rPr>
              <w:t xml:space="preserve"> USD)</w:t>
            </w:r>
          </w:p>
        </w:tc>
        <w:tc>
          <w:tcPr>
            <w:tcW w:w="2244" w:type="dxa"/>
            <w:gridSpan w:val="2"/>
            <w:tcBorders>
              <w:top w:val="single" w:sz="6" w:space="0" w:color="000000"/>
            </w:tcBorders>
            <w:shd w:val="pct15" w:color="auto" w:fill="auto"/>
            <w:vAlign w:val="center"/>
          </w:tcPr>
          <w:p w14:paraId="61423219" w14:textId="65C2EA83" w:rsidR="00E9591E" w:rsidRPr="00AC0D18" w:rsidRDefault="00E9591E" w:rsidP="00BE03EC">
            <w:pPr>
              <w:ind w:left="357" w:hanging="357"/>
              <w:jc w:val="center"/>
              <w:rPr>
                <w:rFonts w:asciiTheme="minorHAnsi" w:hAnsiTheme="minorHAnsi" w:cstheme="minorHAnsi"/>
                <w:b/>
                <w:sz w:val="20"/>
                <w:szCs w:val="20"/>
              </w:rPr>
            </w:pPr>
            <w:r w:rsidRPr="00AC0D18">
              <w:rPr>
                <w:rFonts w:asciiTheme="minorHAnsi" w:hAnsiTheme="minorHAnsi" w:cstheme="minorHAnsi"/>
                <w:b/>
                <w:sz w:val="20"/>
                <w:szCs w:val="20"/>
              </w:rPr>
              <w:t>Partner Agency</w:t>
            </w:r>
          </w:p>
          <w:p w14:paraId="4388C159" w14:textId="77777777" w:rsidR="00E9591E" w:rsidRPr="00AC0D18" w:rsidRDefault="00E9591E" w:rsidP="00BE03EC">
            <w:pPr>
              <w:ind w:left="357" w:hanging="357"/>
              <w:jc w:val="center"/>
              <w:rPr>
                <w:rFonts w:asciiTheme="minorHAnsi" w:hAnsiTheme="minorHAnsi" w:cstheme="minorHAnsi"/>
                <w:b/>
                <w:sz w:val="20"/>
                <w:szCs w:val="20"/>
              </w:rPr>
            </w:pPr>
            <w:r w:rsidRPr="00AC0D18">
              <w:rPr>
                <w:rFonts w:asciiTheme="minorHAnsi" w:hAnsiTheme="minorHAnsi" w:cstheme="minorHAnsi"/>
                <w:b/>
                <w:sz w:val="20"/>
                <w:szCs w:val="20"/>
              </w:rPr>
              <w:t>(</w:t>
            </w:r>
            <w:proofErr w:type="gramStart"/>
            <w:r w:rsidRPr="00AC0D18">
              <w:rPr>
                <w:rFonts w:asciiTheme="minorHAnsi" w:hAnsiTheme="minorHAnsi" w:cstheme="minorHAnsi"/>
                <w:b/>
                <w:sz w:val="20"/>
                <w:szCs w:val="20"/>
              </w:rPr>
              <w:t>million</w:t>
            </w:r>
            <w:proofErr w:type="gramEnd"/>
            <w:r w:rsidRPr="00AC0D18">
              <w:rPr>
                <w:rFonts w:asciiTheme="minorHAnsi" w:hAnsiTheme="minorHAnsi" w:cstheme="minorHAnsi"/>
                <w:b/>
                <w:sz w:val="20"/>
                <w:szCs w:val="20"/>
              </w:rPr>
              <w:t xml:space="preserve"> USD)</w:t>
            </w:r>
          </w:p>
        </w:tc>
        <w:tc>
          <w:tcPr>
            <w:tcW w:w="2126" w:type="dxa"/>
            <w:gridSpan w:val="2"/>
            <w:tcBorders>
              <w:top w:val="single" w:sz="6" w:space="0" w:color="000000"/>
            </w:tcBorders>
            <w:shd w:val="pct15" w:color="auto" w:fill="auto"/>
            <w:vAlign w:val="center"/>
          </w:tcPr>
          <w:p w14:paraId="706E4C1F" w14:textId="77777777" w:rsidR="00E9591E" w:rsidRPr="00AC0D18" w:rsidRDefault="00E9591E" w:rsidP="00BE03EC">
            <w:pPr>
              <w:ind w:left="357" w:hanging="357"/>
              <w:jc w:val="center"/>
              <w:rPr>
                <w:rFonts w:asciiTheme="minorHAnsi" w:hAnsiTheme="minorHAnsi" w:cstheme="minorHAnsi"/>
                <w:b/>
                <w:sz w:val="20"/>
                <w:szCs w:val="20"/>
              </w:rPr>
            </w:pPr>
            <w:r w:rsidRPr="00AC0D18">
              <w:rPr>
                <w:rFonts w:asciiTheme="minorHAnsi" w:hAnsiTheme="minorHAnsi" w:cstheme="minorHAnsi"/>
                <w:b/>
                <w:sz w:val="20"/>
                <w:szCs w:val="20"/>
              </w:rPr>
              <w:t>Private Sector</w:t>
            </w:r>
          </w:p>
          <w:p w14:paraId="526B2477" w14:textId="77777777" w:rsidR="00E9591E" w:rsidRPr="00AC0D18" w:rsidRDefault="00E9591E" w:rsidP="00BE03EC">
            <w:pPr>
              <w:ind w:left="357" w:hanging="357"/>
              <w:jc w:val="center"/>
              <w:rPr>
                <w:rFonts w:asciiTheme="minorHAnsi" w:hAnsiTheme="minorHAnsi" w:cstheme="minorHAnsi"/>
                <w:b/>
                <w:sz w:val="20"/>
                <w:szCs w:val="20"/>
              </w:rPr>
            </w:pPr>
            <w:r w:rsidRPr="00AC0D18">
              <w:rPr>
                <w:rFonts w:asciiTheme="minorHAnsi" w:hAnsiTheme="minorHAnsi" w:cstheme="minorHAnsi"/>
                <w:b/>
                <w:sz w:val="20"/>
                <w:szCs w:val="20"/>
              </w:rPr>
              <w:t>(</w:t>
            </w:r>
            <w:proofErr w:type="gramStart"/>
            <w:r w:rsidRPr="00AC0D18">
              <w:rPr>
                <w:rFonts w:asciiTheme="minorHAnsi" w:hAnsiTheme="minorHAnsi" w:cstheme="minorHAnsi"/>
                <w:b/>
                <w:sz w:val="20"/>
                <w:szCs w:val="20"/>
              </w:rPr>
              <w:t>million</w:t>
            </w:r>
            <w:proofErr w:type="gramEnd"/>
            <w:r w:rsidRPr="00AC0D18">
              <w:rPr>
                <w:rFonts w:asciiTheme="minorHAnsi" w:hAnsiTheme="minorHAnsi" w:cstheme="minorHAnsi"/>
                <w:b/>
                <w:sz w:val="20"/>
                <w:szCs w:val="20"/>
              </w:rPr>
              <w:t xml:space="preserve"> USD)</w:t>
            </w:r>
          </w:p>
        </w:tc>
        <w:tc>
          <w:tcPr>
            <w:tcW w:w="2268" w:type="dxa"/>
            <w:gridSpan w:val="2"/>
            <w:tcBorders>
              <w:top w:val="single" w:sz="6" w:space="0" w:color="000000"/>
              <w:right w:val="single" w:sz="6" w:space="0" w:color="000000"/>
            </w:tcBorders>
            <w:shd w:val="pct15" w:color="auto" w:fill="auto"/>
            <w:vAlign w:val="center"/>
          </w:tcPr>
          <w:p w14:paraId="7362D5F3" w14:textId="77777777" w:rsidR="00E9591E" w:rsidRPr="00AC0D18" w:rsidRDefault="00E9591E" w:rsidP="00BE03EC">
            <w:pPr>
              <w:ind w:left="357" w:hanging="357"/>
              <w:jc w:val="center"/>
              <w:rPr>
                <w:rFonts w:asciiTheme="minorHAnsi" w:hAnsiTheme="minorHAnsi" w:cstheme="minorHAnsi"/>
                <w:b/>
                <w:sz w:val="20"/>
                <w:szCs w:val="20"/>
              </w:rPr>
            </w:pPr>
            <w:r w:rsidRPr="00AC0D18">
              <w:rPr>
                <w:rFonts w:asciiTheme="minorHAnsi" w:hAnsiTheme="minorHAnsi" w:cstheme="minorHAnsi"/>
                <w:b/>
                <w:sz w:val="20"/>
                <w:szCs w:val="20"/>
              </w:rPr>
              <w:t>Total</w:t>
            </w:r>
          </w:p>
          <w:p w14:paraId="31B6BA9F" w14:textId="77777777" w:rsidR="00E9591E" w:rsidRPr="00AC0D18" w:rsidRDefault="00E9591E" w:rsidP="00BE03EC">
            <w:pPr>
              <w:ind w:left="357" w:hanging="357"/>
              <w:jc w:val="center"/>
              <w:rPr>
                <w:rFonts w:asciiTheme="minorHAnsi" w:hAnsiTheme="minorHAnsi" w:cstheme="minorHAnsi"/>
                <w:b/>
                <w:sz w:val="20"/>
                <w:szCs w:val="20"/>
              </w:rPr>
            </w:pPr>
            <w:r w:rsidRPr="00AC0D18">
              <w:rPr>
                <w:rFonts w:asciiTheme="minorHAnsi" w:hAnsiTheme="minorHAnsi" w:cstheme="minorHAnsi"/>
                <w:b/>
                <w:sz w:val="20"/>
                <w:szCs w:val="20"/>
              </w:rPr>
              <w:t>(</w:t>
            </w:r>
            <w:proofErr w:type="gramStart"/>
            <w:r w:rsidRPr="00AC0D18">
              <w:rPr>
                <w:rFonts w:asciiTheme="minorHAnsi" w:hAnsiTheme="minorHAnsi" w:cstheme="minorHAnsi"/>
                <w:b/>
                <w:sz w:val="20"/>
                <w:szCs w:val="20"/>
              </w:rPr>
              <w:t>million</w:t>
            </w:r>
            <w:proofErr w:type="gramEnd"/>
            <w:r w:rsidRPr="00AC0D18">
              <w:rPr>
                <w:rFonts w:asciiTheme="minorHAnsi" w:hAnsiTheme="minorHAnsi" w:cstheme="minorHAnsi"/>
                <w:b/>
                <w:sz w:val="20"/>
                <w:szCs w:val="20"/>
              </w:rPr>
              <w:t xml:space="preserve"> USD)</w:t>
            </w:r>
          </w:p>
        </w:tc>
      </w:tr>
      <w:tr w:rsidR="00E9591E" w:rsidRPr="00951491" w14:paraId="7962981C" w14:textId="77777777" w:rsidTr="00452E1D">
        <w:trPr>
          <w:trHeight w:val="143"/>
          <w:jc w:val="center"/>
        </w:trPr>
        <w:tc>
          <w:tcPr>
            <w:tcW w:w="1980" w:type="dxa"/>
            <w:vMerge/>
            <w:tcBorders>
              <w:left w:val="single" w:sz="6" w:space="0" w:color="000000"/>
            </w:tcBorders>
            <w:shd w:val="pct15" w:color="auto" w:fill="auto"/>
          </w:tcPr>
          <w:p w14:paraId="1E7BCDCB" w14:textId="77777777" w:rsidR="00E9591E" w:rsidRPr="00AC0D18" w:rsidRDefault="00E9591E" w:rsidP="00BE03EC">
            <w:pPr>
              <w:ind w:left="357" w:hanging="357"/>
              <w:jc w:val="center"/>
              <w:rPr>
                <w:rFonts w:asciiTheme="minorHAnsi" w:hAnsiTheme="minorHAnsi" w:cstheme="minorHAnsi"/>
                <w:b/>
                <w:sz w:val="20"/>
                <w:szCs w:val="20"/>
              </w:rPr>
            </w:pPr>
          </w:p>
        </w:tc>
        <w:tc>
          <w:tcPr>
            <w:tcW w:w="1105" w:type="dxa"/>
            <w:tcBorders>
              <w:bottom w:val="single" w:sz="4" w:space="0" w:color="000000"/>
            </w:tcBorders>
            <w:shd w:val="pct15" w:color="auto" w:fill="auto"/>
          </w:tcPr>
          <w:p w14:paraId="0E92A32A" w14:textId="77777777" w:rsidR="00E9591E" w:rsidRPr="00AC0D18" w:rsidRDefault="00E9591E" w:rsidP="00BE03EC">
            <w:pPr>
              <w:ind w:left="357" w:hanging="357"/>
              <w:jc w:val="center"/>
              <w:rPr>
                <w:rFonts w:asciiTheme="minorHAnsi" w:hAnsiTheme="minorHAnsi" w:cstheme="minorHAnsi"/>
                <w:b/>
                <w:sz w:val="20"/>
                <w:szCs w:val="20"/>
              </w:rPr>
            </w:pPr>
            <w:r w:rsidRPr="00AC0D18">
              <w:rPr>
                <w:rFonts w:asciiTheme="minorHAnsi" w:hAnsiTheme="minorHAnsi" w:cstheme="minorHAnsi"/>
                <w:b/>
                <w:sz w:val="20"/>
                <w:szCs w:val="20"/>
              </w:rPr>
              <w:t>Planned</w:t>
            </w:r>
          </w:p>
        </w:tc>
        <w:tc>
          <w:tcPr>
            <w:tcW w:w="879" w:type="dxa"/>
            <w:tcBorders>
              <w:bottom w:val="single" w:sz="4" w:space="0" w:color="000000"/>
            </w:tcBorders>
            <w:shd w:val="pct15" w:color="auto" w:fill="auto"/>
          </w:tcPr>
          <w:p w14:paraId="2A8A4180" w14:textId="77777777" w:rsidR="00E9591E" w:rsidRPr="00AC0D18" w:rsidRDefault="00E9591E" w:rsidP="00BE03EC">
            <w:pPr>
              <w:ind w:left="357" w:hanging="357"/>
              <w:jc w:val="center"/>
              <w:rPr>
                <w:rFonts w:asciiTheme="minorHAnsi" w:hAnsiTheme="minorHAnsi" w:cstheme="minorHAnsi"/>
                <w:b/>
                <w:sz w:val="20"/>
                <w:szCs w:val="20"/>
              </w:rPr>
            </w:pPr>
            <w:r w:rsidRPr="00AC0D18">
              <w:rPr>
                <w:rFonts w:asciiTheme="minorHAnsi" w:hAnsiTheme="minorHAnsi" w:cstheme="minorHAnsi"/>
                <w:b/>
                <w:sz w:val="20"/>
                <w:szCs w:val="20"/>
              </w:rPr>
              <w:t>Actual</w:t>
            </w:r>
          </w:p>
        </w:tc>
        <w:tc>
          <w:tcPr>
            <w:tcW w:w="1184" w:type="dxa"/>
            <w:tcBorders>
              <w:bottom w:val="single" w:sz="4" w:space="0" w:color="000000"/>
            </w:tcBorders>
            <w:shd w:val="pct15" w:color="auto" w:fill="auto"/>
          </w:tcPr>
          <w:p w14:paraId="14FF8AAB" w14:textId="77777777" w:rsidR="00E9591E" w:rsidRPr="00AC0D18" w:rsidRDefault="00E9591E" w:rsidP="00BE03EC">
            <w:pPr>
              <w:ind w:left="357" w:hanging="357"/>
              <w:jc w:val="center"/>
              <w:rPr>
                <w:rFonts w:asciiTheme="minorHAnsi" w:hAnsiTheme="minorHAnsi" w:cstheme="minorHAnsi"/>
                <w:b/>
                <w:sz w:val="20"/>
                <w:szCs w:val="20"/>
              </w:rPr>
            </w:pPr>
            <w:r w:rsidRPr="00AC0D18">
              <w:rPr>
                <w:rFonts w:asciiTheme="minorHAnsi" w:hAnsiTheme="minorHAnsi" w:cstheme="minorHAnsi"/>
                <w:b/>
                <w:sz w:val="20"/>
                <w:szCs w:val="20"/>
              </w:rPr>
              <w:t>Planned</w:t>
            </w:r>
          </w:p>
        </w:tc>
        <w:tc>
          <w:tcPr>
            <w:tcW w:w="1080" w:type="dxa"/>
            <w:tcBorders>
              <w:bottom w:val="single" w:sz="4" w:space="0" w:color="000000"/>
            </w:tcBorders>
            <w:shd w:val="pct15" w:color="auto" w:fill="auto"/>
          </w:tcPr>
          <w:p w14:paraId="2A777A52" w14:textId="77777777" w:rsidR="00E9591E" w:rsidRPr="00AC0D18" w:rsidRDefault="00E9591E" w:rsidP="00BE03EC">
            <w:pPr>
              <w:ind w:left="357" w:hanging="357"/>
              <w:jc w:val="center"/>
              <w:rPr>
                <w:rFonts w:asciiTheme="minorHAnsi" w:hAnsiTheme="minorHAnsi" w:cstheme="minorHAnsi"/>
                <w:b/>
                <w:sz w:val="20"/>
                <w:szCs w:val="20"/>
              </w:rPr>
            </w:pPr>
            <w:r w:rsidRPr="00AC0D18">
              <w:rPr>
                <w:rFonts w:asciiTheme="minorHAnsi" w:hAnsiTheme="minorHAnsi" w:cstheme="minorHAnsi"/>
                <w:b/>
                <w:sz w:val="20"/>
                <w:szCs w:val="20"/>
              </w:rPr>
              <w:t>Actual</w:t>
            </w:r>
          </w:p>
        </w:tc>
        <w:tc>
          <w:tcPr>
            <w:tcW w:w="1080" w:type="dxa"/>
            <w:tcBorders>
              <w:bottom w:val="single" w:sz="4" w:space="0" w:color="000000"/>
            </w:tcBorders>
            <w:shd w:val="pct15" w:color="auto" w:fill="auto"/>
          </w:tcPr>
          <w:p w14:paraId="449C581B" w14:textId="77777777" w:rsidR="00E9591E" w:rsidRPr="00AC0D18" w:rsidRDefault="00E9591E" w:rsidP="00BE03EC">
            <w:pPr>
              <w:ind w:left="357" w:hanging="357"/>
              <w:jc w:val="center"/>
              <w:rPr>
                <w:rFonts w:asciiTheme="minorHAnsi" w:hAnsiTheme="minorHAnsi" w:cstheme="minorHAnsi"/>
                <w:b/>
                <w:sz w:val="20"/>
                <w:szCs w:val="20"/>
              </w:rPr>
            </w:pPr>
            <w:r w:rsidRPr="00AC0D18">
              <w:rPr>
                <w:rFonts w:asciiTheme="minorHAnsi" w:hAnsiTheme="minorHAnsi" w:cstheme="minorHAnsi"/>
                <w:b/>
                <w:sz w:val="20"/>
                <w:szCs w:val="20"/>
              </w:rPr>
              <w:t>Planned</w:t>
            </w:r>
          </w:p>
        </w:tc>
        <w:tc>
          <w:tcPr>
            <w:tcW w:w="1164" w:type="dxa"/>
            <w:tcBorders>
              <w:bottom w:val="single" w:sz="4" w:space="0" w:color="000000"/>
            </w:tcBorders>
            <w:shd w:val="pct15" w:color="auto" w:fill="auto"/>
          </w:tcPr>
          <w:p w14:paraId="3CECE61D" w14:textId="77777777" w:rsidR="00E9591E" w:rsidRPr="00AC0D18" w:rsidRDefault="00E9591E" w:rsidP="00BE03EC">
            <w:pPr>
              <w:ind w:left="357" w:hanging="357"/>
              <w:jc w:val="center"/>
              <w:rPr>
                <w:rFonts w:asciiTheme="minorHAnsi" w:hAnsiTheme="minorHAnsi" w:cstheme="minorHAnsi"/>
                <w:b/>
                <w:sz w:val="20"/>
                <w:szCs w:val="20"/>
              </w:rPr>
            </w:pPr>
            <w:r w:rsidRPr="00AC0D18">
              <w:rPr>
                <w:rFonts w:asciiTheme="minorHAnsi" w:hAnsiTheme="minorHAnsi" w:cstheme="minorHAnsi"/>
                <w:b/>
                <w:sz w:val="20"/>
                <w:szCs w:val="20"/>
              </w:rPr>
              <w:t>Actual</w:t>
            </w:r>
          </w:p>
        </w:tc>
        <w:tc>
          <w:tcPr>
            <w:tcW w:w="996" w:type="dxa"/>
            <w:tcBorders>
              <w:bottom w:val="single" w:sz="4" w:space="0" w:color="000000"/>
            </w:tcBorders>
            <w:shd w:val="pct15" w:color="auto" w:fill="auto"/>
          </w:tcPr>
          <w:p w14:paraId="6744CC5C" w14:textId="77777777" w:rsidR="00E9591E" w:rsidRPr="00AC0D18" w:rsidRDefault="00E9591E" w:rsidP="00BE03EC">
            <w:pPr>
              <w:ind w:left="357" w:hanging="357"/>
              <w:jc w:val="center"/>
              <w:rPr>
                <w:rFonts w:asciiTheme="minorHAnsi" w:hAnsiTheme="minorHAnsi" w:cstheme="minorHAnsi"/>
                <w:b/>
                <w:sz w:val="20"/>
                <w:szCs w:val="20"/>
              </w:rPr>
            </w:pPr>
            <w:r w:rsidRPr="00AC0D18">
              <w:rPr>
                <w:rFonts w:asciiTheme="minorHAnsi" w:hAnsiTheme="minorHAnsi" w:cstheme="minorHAnsi"/>
                <w:b/>
                <w:sz w:val="20"/>
                <w:szCs w:val="20"/>
              </w:rPr>
              <w:t>Planned</w:t>
            </w:r>
          </w:p>
        </w:tc>
        <w:tc>
          <w:tcPr>
            <w:tcW w:w="1130" w:type="dxa"/>
            <w:tcBorders>
              <w:bottom w:val="single" w:sz="4" w:space="0" w:color="000000"/>
            </w:tcBorders>
            <w:shd w:val="pct15" w:color="auto" w:fill="auto"/>
          </w:tcPr>
          <w:p w14:paraId="5560DFDB" w14:textId="77777777" w:rsidR="00E9591E" w:rsidRPr="00AC0D18" w:rsidRDefault="00E9591E" w:rsidP="00BE03EC">
            <w:pPr>
              <w:ind w:left="357" w:hanging="357"/>
              <w:jc w:val="center"/>
              <w:rPr>
                <w:rFonts w:asciiTheme="minorHAnsi" w:hAnsiTheme="minorHAnsi" w:cstheme="minorHAnsi"/>
                <w:b/>
                <w:sz w:val="20"/>
                <w:szCs w:val="20"/>
              </w:rPr>
            </w:pPr>
            <w:r w:rsidRPr="00AC0D18">
              <w:rPr>
                <w:rFonts w:asciiTheme="minorHAnsi" w:hAnsiTheme="minorHAnsi" w:cstheme="minorHAnsi"/>
                <w:b/>
                <w:sz w:val="20"/>
                <w:szCs w:val="20"/>
              </w:rPr>
              <w:t>Actual</w:t>
            </w:r>
          </w:p>
        </w:tc>
        <w:tc>
          <w:tcPr>
            <w:tcW w:w="1030" w:type="dxa"/>
            <w:tcBorders>
              <w:bottom w:val="single" w:sz="4" w:space="0" w:color="000000"/>
            </w:tcBorders>
            <w:shd w:val="pct15" w:color="auto" w:fill="auto"/>
          </w:tcPr>
          <w:p w14:paraId="0078A6C2" w14:textId="77777777" w:rsidR="00E9591E" w:rsidRPr="00AC0D18" w:rsidRDefault="00E9591E" w:rsidP="00BE03EC">
            <w:pPr>
              <w:ind w:left="357" w:hanging="357"/>
              <w:jc w:val="center"/>
              <w:rPr>
                <w:rFonts w:asciiTheme="minorHAnsi" w:hAnsiTheme="minorHAnsi" w:cstheme="minorHAnsi"/>
                <w:b/>
                <w:sz w:val="20"/>
                <w:szCs w:val="20"/>
              </w:rPr>
            </w:pPr>
            <w:r w:rsidRPr="00AC0D18">
              <w:rPr>
                <w:rFonts w:asciiTheme="minorHAnsi" w:hAnsiTheme="minorHAnsi" w:cstheme="minorHAnsi"/>
                <w:b/>
                <w:sz w:val="20"/>
                <w:szCs w:val="20"/>
              </w:rPr>
              <w:t>Planned</w:t>
            </w:r>
          </w:p>
        </w:tc>
        <w:tc>
          <w:tcPr>
            <w:tcW w:w="1238" w:type="dxa"/>
            <w:tcBorders>
              <w:bottom w:val="single" w:sz="4" w:space="0" w:color="000000"/>
              <w:right w:val="single" w:sz="6" w:space="0" w:color="000000"/>
            </w:tcBorders>
            <w:shd w:val="pct15" w:color="auto" w:fill="auto"/>
          </w:tcPr>
          <w:p w14:paraId="2FA21DEB" w14:textId="77777777" w:rsidR="00E9591E" w:rsidRPr="00AC0D18" w:rsidRDefault="00E9591E" w:rsidP="00BE03EC">
            <w:pPr>
              <w:ind w:left="357" w:hanging="357"/>
              <w:jc w:val="center"/>
              <w:rPr>
                <w:rFonts w:asciiTheme="minorHAnsi" w:hAnsiTheme="minorHAnsi" w:cstheme="minorHAnsi"/>
                <w:b/>
                <w:sz w:val="20"/>
                <w:szCs w:val="20"/>
              </w:rPr>
            </w:pPr>
            <w:r w:rsidRPr="00AC0D18">
              <w:rPr>
                <w:rFonts w:asciiTheme="minorHAnsi" w:hAnsiTheme="minorHAnsi" w:cstheme="minorHAnsi"/>
                <w:b/>
                <w:sz w:val="20"/>
                <w:szCs w:val="20"/>
              </w:rPr>
              <w:t>Actual</w:t>
            </w:r>
          </w:p>
        </w:tc>
      </w:tr>
      <w:tr w:rsidR="00CA5FDD" w:rsidRPr="00951491" w14:paraId="44B87556" w14:textId="77777777" w:rsidTr="00452E1D">
        <w:trPr>
          <w:trHeight w:val="331"/>
          <w:jc w:val="center"/>
        </w:trPr>
        <w:tc>
          <w:tcPr>
            <w:tcW w:w="1980" w:type="dxa"/>
            <w:tcBorders>
              <w:left w:val="single" w:sz="6" w:space="0" w:color="000000"/>
            </w:tcBorders>
            <w:vAlign w:val="center"/>
          </w:tcPr>
          <w:p w14:paraId="56726A69" w14:textId="77777777" w:rsidR="00CA5FDD" w:rsidRPr="00AC0D18" w:rsidRDefault="00CA5FDD" w:rsidP="00CA5FDD">
            <w:pPr>
              <w:ind w:left="357" w:hanging="357"/>
              <w:rPr>
                <w:rFonts w:asciiTheme="minorHAnsi" w:hAnsiTheme="minorHAnsi" w:cstheme="minorHAnsi"/>
                <w:sz w:val="20"/>
                <w:szCs w:val="20"/>
              </w:rPr>
            </w:pPr>
            <w:r w:rsidRPr="00AC0D18">
              <w:rPr>
                <w:rFonts w:asciiTheme="minorHAnsi" w:hAnsiTheme="minorHAnsi" w:cstheme="minorHAnsi"/>
                <w:sz w:val="20"/>
                <w:szCs w:val="20"/>
              </w:rPr>
              <w:t xml:space="preserve">Grants </w:t>
            </w:r>
          </w:p>
        </w:tc>
        <w:tc>
          <w:tcPr>
            <w:tcW w:w="1105" w:type="dxa"/>
            <w:tcBorders>
              <w:top w:val="nil"/>
              <w:left w:val="single" w:sz="4" w:space="0" w:color="auto"/>
              <w:bottom w:val="single" w:sz="4" w:space="0" w:color="auto"/>
              <w:right w:val="single" w:sz="4" w:space="0" w:color="auto"/>
            </w:tcBorders>
            <w:shd w:val="clear" w:color="auto" w:fill="auto"/>
            <w:vAlign w:val="bottom"/>
          </w:tcPr>
          <w:p w14:paraId="7E692684" w14:textId="35EBB379" w:rsidR="00CA5FDD" w:rsidRPr="00AC0D18" w:rsidRDefault="00CA5FDD" w:rsidP="00CA5FDD">
            <w:pPr>
              <w:ind w:left="357" w:hanging="357"/>
              <w:jc w:val="right"/>
              <w:rPr>
                <w:rFonts w:asciiTheme="minorHAnsi" w:hAnsiTheme="minorHAnsi" w:cstheme="minorHAnsi"/>
                <w:sz w:val="20"/>
                <w:szCs w:val="20"/>
              </w:rPr>
            </w:pPr>
          </w:p>
        </w:tc>
        <w:tc>
          <w:tcPr>
            <w:tcW w:w="879" w:type="dxa"/>
            <w:tcBorders>
              <w:top w:val="single" w:sz="4" w:space="0" w:color="000000"/>
              <w:left w:val="nil"/>
              <w:bottom w:val="single" w:sz="4" w:space="0" w:color="auto"/>
              <w:right w:val="single" w:sz="4" w:space="0" w:color="auto"/>
            </w:tcBorders>
            <w:shd w:val="clear" w:color="auto" w:fill="auto"/>
            <w:vAlign w:val="bottom"/>
          </w:tcPr>
          <w:p w14:paraId="22F79722" w14:textId="70082669" w:rsidR="00CA5FDD" w:rsidRPr="00AC0D18" w:rsidRDefault="00CA5FDD" w:rsidP="00CA5FDD">
            <w:pPr>
              <w:ind w:left="357" w:hanging="357"/>
              <w:jc w:val="right"/>
              <w:rPr>
                <w:rFonts w:asciiTheme="minorHAnsi" w:hAnsiTheme="minorHAnsi" w:cstheme="minorHAnsi"/>
                <w:sz w:val="20"/>
                <w:szCs w:val="20"/>
              </w:rPr>
            </w:pPr>
            <w:bookmarkStart w:id="72" w:name="RANGE!C4"/>
            <w:r w:rsidRPr="00AC0D18">
              <w:rPr>
                <w:rFonts w:asciiTheme="minorHAnsi" w:hAnsiTheme="minorHAnsi" w:cstheme="minorHAnsi"/>
                <w:color w:val="000000"/>
                <w:sz w:val="20"/>
                <w:szCs w:val="20"/>
              </w:rPr>
              <w:t> </w:t>
            </w:r>
            <w:bookmarkEnd w:id="72"/>
          </w:p>
        </w:tc>
        <w:tc>
          <w:tcPr>
            <w:tcW w:w="1184" w:type="dxa"/>
            <w:tcBorders>
              <w:top w:val="single" w:sz="4" w:space="0" w:color="000000"/>
              <w:left w:val="nil"/>
              <w:bottom w:val="single" w:sz="4" w:space="0" w:color="auto"/>
              <w:right w:val="single" w:sz="4" w:space="0" w:color="auto"/>
            </w:tcBorders>
            <w:shd w:val="clear" w:color="auto" w:fill="auto"/>
            <w:vAlign w:val="bottom"/>
          </w:tcPr>
          <w:p w14:paraId="0F6DAC86" w14:textId="21722E2C" w:rsidR="00CA5FDD" w:rsidRPr="00AC0D18" w:rsidRDefault="00CA5FDD" w:rsidP="00CA5FDD">
            <w:pPr>
              <w:ind w:left="357" w:hanging="357"/>
              <w:jc w:val="right"/>
              <w:rPr>
                <w:rFonts w:asciiTheme="minorHAnsi" w:hAnsiTheme="minorHAnsi" w:cstheme="minorHAnsi"/>
                <w:color w:val="000000"/>
                <w:sz w:val="20"/>
                <w:szCs w:val="20"/>
              </w:rPr>
            </w:pPr>
          </w:p>
        </w:tc>
        <w:tc>
          <w:tcPr>
            <w:tcW w:w="1080" w:type="dxa"/>
            <w:tcBorders>
              <w:top w:val="single" w:sz="4" w:space="0" w:color="000000"/>
              <w:left w:val="nil"/>
              <w:bottom w:val="single" w:sz="4" w:space="0" w:color="auto"/>
              <w:right w:val="single" w:sz="4" w:space="0" w:color="auto"/>
            </w:tcBorders>
            <w:shd w:val="clear" w:color="auto" w:fill="auto"/>
            <w:vAlign w:val="bottom"/>
          </w:tcPr>
          <w:p w14:paraId="7D805ADB" w14:textId="648ABAB5" w:rsidR="00CA5FDD" w:rsidRPr="00AC0D18" w:rsidRDefault="00CA5FDD" w:rsidP="00CA5FDD">
            <w:pPr>
              <w:ind w:left="357" w:hanging="357"/>
              <w:jc w:val="right"/>
              <w:rPr>
                <w:rFonts w:asciiTheme="minorHAnsi" w:hAnsiTheme="minorHAnsi" w:cstheme="minorHAnsi"/>
                <w:sz w:val="20"/>
                <w:szCs w:val="20"/>
              </w:rPr>
            </w:pPr>
            <w:bookmarkStart w:id="73" w:name="RANGE!E4"/>
            <w:r w:rsidRPr="00AC0D18">
              <w:rPr>
                <w:rFonts w:asciiTheme="minorHAnsi" w:hAnsiTheme="minorHAnsi" w:cstheme="minorHAnsi"/>
                <w:color w:val="000000"/>
                <w:sz w:val="20"/>
                <w:szCs w:val="20"/>
              </w:rPr>
              <w:t> </w:t>
            </w:r>
            <w:bookmarkEnd w:id="73"/>
          </w:p>
        </w:tc>
        <w:tc>
          <w:tcPr>
            <w:tcW w:w="1080" w:type="dxa"/>
            <w:tcBorders>
              <w:top w:val="single" w:sz="4" w:space="0" w:color="000000"/>
              <w:left w:val="nil"/>
              <w:bottom w:val="single" w:sz="4" w:space="0" w:color="auto"/>
              <w:right w:val="single" w:sz="4" w:space="0" w:color="auto"/>
            </w:tcBorders>
            <w:shd w:val="clear" w:color="auto" w:fill="auto"/>
            <w:vAlign w:val="bottom"/>
          </w:tcPr>
          <w:p w14:paraId="402A7D05" w14:textId="2D92FC57" w:rsidR="00CA5FDD" w:rsidRPr="00AC0D18" w:rsidRDefault="00CA5FDD" w:rsidP="00CA5FDD">
            <w:pPr>
              <w:ind w:left="357" w:hanging="357"/>
              <w:jc w:val="right"/>
              <w:rPr>
                <w:rFonts w:asciiTheme="minorHAnsi" w:hAnsiTheme="minorHAnsi" w:cstheme="minorHAnsi"/>
                <w:sz w:val="20"/>
                <w:szCs w:val="20"/>
              </w:rPr>
            </w:pPr>
            <w:r w:rsidRPr="00AC0D18">
              <w:rPr>
                <w:rFonts w:asciiTheme="minorHAnsi" w:hAnsiTheme="minorHAnsi" w:cstheme="minorHAnsi"/>
                <w:color w:val="000000"/>
                <w:sz w:val="20"/>
                <w:szCs w:val="20"/>
              </w:rPr>
              <w:t>1.</w:t>
            </w:r>
            <w:r w:rsidR="00251299" w:rsidRPr="00AC0D18">
              <w:rPr>
                <w:rFonts w:asciiTheme="minorHAnsi" w:hAnsiTheme="minorHAnsi" w:cstheme="minorHAnsi"/>
                <w:color w:val="000000"/>
                <w:sz w:val="20"/>
                <w:szCs w:val="20"/>
              </w:rPr>
              <w:t>07</w:t>
            </w:r>
            <w:r w:rsidR="005F0B43" w:rsidRPr="00AC0D18">
              <w:rPr>
                <w:rFonts w:asciiTheme="minorHAnsi" w:hAnsiTheme="minorHAnsi" w:cstheme="minorHAnsi"/>
                <w:color w:val="000000"/>
                <w:sz w:val="20"/>
                <w:szCs w:val="20"/>
              </w:rPr>
              <w:t>6</w:t>
            </w:r>
          </w:p>
        </w:tc>
        <w:tc>
          <w:tcPr>
            <w:tcW w:w="1164" w:type="dxa"/>
            <w:tcBorders>
              <w:top w:val="single" w:sz="4" w:space="0" w:color="000000"/>
              <w:left w:val="nil"/>
              <w:bottom w:val="single" w:sz="4" w:space="0" w:color="auto"/>
              <w:right w:val="single" w:sz="4" w:space="0" w:color="auto"/>
            </w:tcBorders>
            <w:shd w:val="clear" w:color="auto" w:fill="auto"/>
            <w:vAlign w:val="bottom"/>
          </w:tcPr>
          <w:p w14:paraId="390AED3A" w14:textId="0A1A49EF" w:rsidR="00CA5FDD" w:rsidRPr="00AC0D18" w:rsidRDefault="00251299" w:rsidP="00CA5FDD">
            <w:pPr>
              <w:ind w:left="357" w:hanging="357"/>
              <w:jc w:val="right"/>
              <w:rPr>
                <w:rFonts w:asciiTheme="minorHAnsi" w:hAnsiTheme="minorHAnsi" w:cstheme="minorHAnsi"/>
                <w:sz w:val="20"/>
                <w:szCs w:val="20"/>
              </w:rPr>
            </w:pPr>
            <w:r w:rsidRPr="00AC0D18">
              <w:rPr>
                <w:rFonts w:asciiTheme="minorHAnsi" w:hAnsiTheme="minorHAnsi" w:cstheme="minorHAnsi"/>
                <w:color w:val="000000"/>
                <w:sz w:val="20"/>
                <w:szCs w:val="20"/>
              </w:rPr>
              <w:t>0</w:t>
            </w:r>
            <w:r w:rsidR="007C1C59" w:rsidRPr="00AC0D18">
              <w:rPr>
                <w:rFonts w:asciiTheme="minorHAnsi" w:hAnsiTheme="minorHAnsi" w:cstheme="minorHAnsi"/>
                <w:color w:val="000000"/>
                <w:sz w:val="20"/>
                <w:szCs w:val="20"/>
              </w:rPr>
              <w:t>.</w:t>
            </w:r>
            <w:r w:rsidRPr="00AC0D18">
              <w:rPr>
                <w:rFonts w:asciiTheme="minorHAnsi" w:hAnsiTheme="minorHAnsi" w:cstheme="minorHAnsi"/>
                <w:color w:val="000000"/>
                <w:sz w:val="20"/>
                <w:szCs w:val="20"/>
              </w:rPr>
              <w:t>620</w:t>
            </w:r>
            <w:r w:rsidR="00CA5FDD" w:rsidRPr="00AC0D18">
              <w:rPr>
                <w:rFonts w:asciiTheme="minorHAnsi" w:hAnsiTheme="minorHAnsi" w:cstheme="minorHAnsi"/>
                <w:color w:val="000000"/>
                <w:sz w:val="20"/>
                <w:szCs w:val="20"/>
              </w:rPr>
              <w:t> </w:t>
            </w:r>
            <w:r w:rsidR="00E12206" w:rsidRPr="00AC0D18">
              <w:rPr>
                <w:rStyle w:val="FootnoteReference"/>
                <w:rFonts w:asciiTheme="minorHAnsi" w:hAnsiTheme="minorHAnsi" w:cstheme="minorHAnsi"/>
                <w:color w:val="000000"/>
                <w:sz w:val="20"/>
                <w:szCs w:val="20"/>
              </w:rPr>
              <w:footnoteReference w:id="14"/>
            </w:r>
          </w:p>
        </w:tc>
        <w:tc>
          <w:tcPr>
            <w:tcW w:w="996" w:type="dxa"/>
            <w:tcBorders>
              <w:top w:val="single" w:sz="4" w:space="0" w:color="000000"/>
              <w:left w:val="nil"/>
              <w:bottom w:val="single" w:sz="4" w:space="0" w:color="auto"/>
              <w:right w:val="single" w:sz="4" w:space="0" w:color="auto"/>
            </w:tcBorders>
            <w:shd w:val="clear" w:color="auto" w:fill="auto"/>
            <w:vAlign w:val="bottom"/>
          </w:tcPr>
          <w:p w14:paraId="733B9DB0" w14:textId="48D0B7A8" w:rsidR="00CA5FDD" w:rsidRPr="00AC0D18" w:rsidRDefault="00CA5FDD" w:rsidP="00CA5FDD">
            <w:pPr>
              <w:ind w:left="357" w:hanging="357"/>
              <w:jc w:val="right"/>
              <w:rPr>
                <w:rFonts w:asciiTheme="minorHAnsi" w:hAnsiTheme="minorHAnsi" w:cstheme="minorHAnsi"/>
                <w:sz w:val="20"/>
                <w:szCs w:val="20"/>
              </w:rPr>
            </w:pPr>
            <w:r w:rsidRPr="00AC0D18">
              <w:rPr>
                <w:rFonts w:asciiTheme="minorHAnsi" w:hAnsiTheme="minorHAnsi" w:cstheme="minorHAnsi"/>
                <w:color w:val="000000"/>
                <w:sz w:val="20"/>
                <w:szCs w:val="20"/>
              </w:rPr>
              <w:t>0.000</w:t>
            </w:r>
          </w:p>
        </w:tc>
        <w:tc>
          <w:tcPr>
            <w:tcW w:w="1130" w:type="dxa"/>
            <w:tcBorders>
              <w:top w:val="single" w:sz="4" w:space="0" w:color="000000"/>
              <w:left w:val="nil"/>
              <w:bottom w:val="single" w:sz="4" w:space="0" w:color="auto"/>
              <w:right w:val="single" w:sz="4" w:space="0" w:color="auto"/>
            </w:tcBorders>
            <w:shd w:val="clear" w:color="auto" w:fill="auto"/>
            <w:vAlign w:val="bottom"/>
          </w:tcPr>
          <w:p w14:paraId="511D5E0D" w14:textId="0A2274C3" w:rsidR="00CA5FDD" w:rsidRPr="00AC0D18" w:rsidRDefault="00CA5FDD" w:rsidP="00CA5FDD">
            <w:pPr>
              <w:ind w:left="357" w:hanging="357"/>
              <w:jc w:val="right"/>
              <w:rPr>
                <w:rFonts w:asciiTheme="minorHAnsi" w:hAnsiTheme="minorHAnsi" w:cstheme="minorHAnsi"/>
                <w:sz w:val="20"/>
                <w:szCs w:val="20"/>
              </w:rPr>
            </w:pPr>
            <w:r w:rsidRPr="00AC0D18">
              <w:rPr>
                <w:rFonts w:asciiTheme="minorHAnsi" w:hAnsiTheme="minorHAnsi" w:cstheme="minorHAnsi"/>
                <w:color w:val="000000"/>
                <w:sz w:val="20"/>
                <w:szCs w:val="20"/>
              </w:rPr>
              <w:t> </w:t>
            </w:r>
          </w:p>
        </w:tc>
        <w:tc>
          <w:tcPr>
            <w:tcW w:w="1030" w:type="dxa"/>
            <w:tcBorders>
              <w:top w:val="nil"/>
              <w:left w:val="nil"/>
              <w:bottom w:val="single" w:sz="4" w:space="0" w:color="auto"/>
              <w:right w:val="single" w:sz="4" w:space="0" w:color="auto"/>
            </w:tcBorders>
            <w:shd w:val="clear" w:color="000000" w:fill="FFFFFF"/>
            <w:vAlign w:val="bottom"/>
          </w:tcPr>
          <w:p w14:paraId="6EADEEF6" w14:textId="5DAB514D" w:rsidR="00CA5FDD" w:rsidRPr="00AC0D18" w:rsidRDefault="00251299" w:rsidP="00CA5FDD">
            <w:pPr>
              <w:ind w:left="357" w:hanging="357"/>
              <w:jc w:val="right"/>
              <w:rPr>
                <w:rFonts w:asciiTheme="minorHAnsi" w:hAnsiTheme="minorHAnsi" w:cstheme="minorHAnsi"/>
                <w:sz w:val="20"/>
                <w:szCs w:val="20"/>
              </w:rPr>
            </w:pPr>
            <w:r w:rsidRPr="00AC0D18">
              <w:rPr>
                <w:rFonts w:asciiTheme="minorHAnsi" w:hAnsiTheme="minorHAnsi" w:cstheme="minorHAnsi"/>
                <w:color w:val="000000"/>
                <w:sz w:val="20"/>
                <w:szCs w:val="20"/>
              </w:rPr>
              <w:t>1.07</w:t>
            </w:r>
            <w:r w:rsidR="005F0B43" w:rsidRPr="00AC0D18">
              <w:rPr>
                <w:rFonts w:asciiTheme="minorHAnsi" w:hAnsiTheme="minorHAnsi" w:cstheme="minorHAnsi"/>
                <w:color w:val="000000"/>
                <w:sz w:val="20"/>
                <w:szCs w:val="20"/>
              </w:rPr>
              <w:t>6</w:t>
            </w:r>
          </w:p>
        </w:tc>
        <w:tc>
          <w:tcPr>
            <w:tcW w:w="1238" w:type="dxa"/>
            <w:tcBorders>
              <w:top w:val="nil"/>
              <w:left w:val="nil"/>
              <w:bottom w:val="single" w:sz="4" w:space="0" w:color="auto"/>
              <w:right w:val="single" w:sz="8" w:space="0" w:color="auto"/>
            </w:tcBorders>
            <w:shd w:val="clear" w:color="000000" w:fill="FFFFFF"/>
            <w:vAlign w:val="bottom"/>
          </w:tcPr>
          <w:p w14:paraId="21B55632" w14:textId="18022440" w:rsidR="00CA5FDD" w:rsidRPr="00AC0D18" w:rsidRDefault="00251299" w:rsidP="00CA5FDD">
            <w:pPr>
              <w:ind w:left="357" w:hanging="357"/>
              <w:jc w:val="right"/>
              <w:rPr>
                <w:rFonts w:asciiTheme="minorHAnsi" w:hAnsiTheme="minorHAnsi" w:cstheme="minorHAnsi"/>
                <w:sz w:val="20"/>
                <w:szCs w:val="20"/>
              </w:rPr>
            </w:pPr>
            <w:r w:rsidRPr="00AC0D18">
              <w:rPr>
                <w:rFonts w:asciiTheme="minorHAnsi" w:hAnsiTheme="minorHAnsi" w:cstheme="minorHAnsi"/>
                <w:sz w:val="20"/>
                <w:szCs w:val="20"/>
              </w:rPr>
              <w:t>0</w:t>
            </w:r>
            <w:r w:rsidR="007C1C59" w:rsidRPr="00AC0D18">
              <w:rPr>
                <w:rFonts w:asciiTheme="minorHAnsi" w:hAnsiTheme="minorHAnsi" w:cstheme="minorHAnsi"/>
                <w:sz w:val="20"/>
                <w:szCs w:val="20"/>
              </w:rPr>
              <w:t>.</w:t>
            </w:r>
            <w:r w:rsidRPr="00AC0D18">
              <w:rPr>
                <w:rFonts w:asciiTheme="minorHAnsi" w:hAnsiTheme="minorHAnsi" w:cstheme="minorHAnsi"/>
                <w:sz w:val="20"/>
                <w:szCs w:val="20"/>
              </w:rPr>
              <w:t>620</w:t>
            </w:r>
          </w:p>
        </w:tc>
      </w:tr>
      <w:tr w:rsidR="00CA5FDD" w:rsidRPr="00951491" w14:paraId="01130BED" w14:textId="77777777" w:rsidTr="00452E1D">
        <w:trPr>
          <w:trHeight w:val="332"/>
          <w:jc w:val="center"/>
        </w:trPr>
        <w:tc>
          <w:tcPr>
            <w:tcW w:w="1980" w:type="dxa"/>
            <w:tcBorders>
              <w:left w:val="single" w:sz="6" w:space="0" w:color="000000"/>
            </w:tcBorders>
            <w:vAlign w:val="center"/>
          </w:tcPr>
          <w:p w14:paraId="737A2E6B" w14:textId="77777777" w:rsidR="00CA5FDD" w:rsidRPr="00AC0D18" w:rsidRDefault="00CA5FDD" w:rsidP="00CA5FDD">
            <w:pPr>
              <w:ind w:left="357" w:hanging="357"/>
              <w:jc w:val="center"/>
              <w:rPr>
                <w:rFonts w:asciiTheme="minorHAnsi" w:hAnsiTheme="minorHAnsi" w:cstheme="minorHAnsi"/>
                <w:sz w:val="20"/>
                <w:szCs w:val="20"/>
              </w:rPr>
            </w:pPr>
            <w:r w:rsidRPr="00AC0D18">
              <w:rPr>
                <w:rFonts w:asciiTheme="minorHAnsi" w:hAnsiTheme="minorHAnsi" w:cstheme="minorHAnsi"/>
                <w:sz w:val="20"/>
                <w:szCs w:val="20"/>
              </w:rPr>
              <w:t xml:space="preserve">Loans/Concessions </w:t>
            </w:r>
          </w:p>
        </w:tc>
        <w:tc>
          <w:tcPr>
            <w:tcW w:w="1105" w:type="dxa"/>
            <w:tcBorders>
              <w:top w:val="nil"/>
              <w:left w:val="single" w:sz="4" w:space="0" w:color="auto"/>
              <w:bottom w:val="single" w:sz="4" w:space="0" w:color="auto"/>
              <w:right w:val="single" w:sz="4" w:space="0" w:color="auto"/>
            </w:tcBorders>
            <w:shd w:val="clear" w:color="auto" w:fill="auto"/>
            <w:vAlign w:val="bottom"/>
          </w:tcPr>
          <w:p w14:paraId="3153B855" w14:textId="542DD52E" w:rsidR="00CA5FDD" w:rsidRPr="00AC0D18" w:rsidRDefault="00CA5FDD" w:rsidP="00CA5FDD">
            <w:pPr>
              <w:ind w:left="357" w:hanging="357"/>
              <w:jc w:val="right"/>
              <w:rPr>
                <w:rFonts w:asciiTheme="minorHAnsi" w:hAnsiTheme="minorHAnsi" w:cstheme="minorHAnsi"/>
                <w:sz w:val="20"/>
                <w:szCs w:val="20"/>
              </w:rPr>
            </w:pPr>
            <w:r w:rsidRPr="00AC0D18">
              <w:rPr>
                <w:rFonts w:asciiTheme="minorHAnsi" w:hAnsiTheme="minorHAnsi" w:cstheme="minorHAnsi"/>
                <w:color w:val="000000"/>
                <w:sz w:val="20"/>
                <w:szCs w:val="20"/>
              </w:rPr>
              <w:t> </w:t>
            </w:r>
          </w:p>
        </w:tc>
        <w:tc>
          <w:tcPr>
            <w:tcW w:w="879" w:type="dxa"/>
            <w:tcBorders>
              <w:top w:val="single" w:sz="4" w:space="0" w:color="auto"/>
              <w:left w:val="nil"/>
              <w:bottom w:val="single" w:sz="4" w:space="0" w:color="auto"/>
              <w:right w:val="single" w:sz="4" w:space="0" w:color="auto"/>
            </w:tcBorders>
            <w:shd w:val="clear" w:color="auto" w:fill="auto"/>
            <w:vAlign w:val="bottom"/>
          </w:tcPr>
          <w:p w14:paraId="73D35949" w14:textId="7D5837D3" w:rsidR="00CA5FDD" w:rsidRPr="00AC0D18" w:rsidRDefault="00CA5FDD" w:rsidP="00CA5FDD">
            <w:pPr>
              <w:ind w:left="357" w:hanging="357"/>
              <w:jc w:val="right"/>
              <w:rPr>
                <w:rFonts w:asciiTheme="minorHAnsi" w:hAnsiTheme="minorHAnsi" w:cstheme="minorHAnsi"/>
                <w:sz w:val="20"/>
                <w:szCs w:val="20"/>
              </w:rPr>
            </w:pPr>
            <w:r w:rsidRPr="00AC0D18">
              <w:rPr>
                <w:rFonts w:asciiTheme="minorHAnsi" w:hAnsiTheme="minorHAnsi" w:cstheme="minorHAnsi"/>
                <w:color w:val="000000"/>
                <w:sz w:val="20"/>
                <w:szCs w:val="20"/>
              </w:rPr>
              <w:t> </w:t>
            </w:r>
          </w:p>
        </w:tc>
        <w:tc>
          <w:tcPr>
            <w:tcW w:w="1184" w:type="dxa"/>
            <w:tcBorders>
              <w:top w:val="single" w:sz="4" w:space="0" w:color="auto"/>
              <w:left w:val="nil"/>
              <w:bottom w:val="single" w:sz="4" w:space="0" w:color="auto"/>
              <w:right w:val="single" w:sz="4" w:space="0" w:color="auto"/>
            </w:tcBorders>
            <w:shd w:val="clear" w:color="auto" w:fill="auto"/>
            <w:vAlign w:val="bottom"/>
          </w:tcPr>
          <w:p w14:paraId="0E153F82" w14:textId="3C628BFE" w:rsidR="00CA5FDD" w:rsidRPr="00AC0D18" w:rsidRDefault="00CA5FDD" w:rsidP="00CA5FDD">
            <w:pPr>
              <w:ind w:left="357" w:hanging="357"/>
              <w:jc w:val="right"/>
              <w:rPr>
                <w:rFonts w:asciiTheme="minorHAnsi" w:hAnsiTheme="minorHAnsi" w:cstheme="minorHAnsi"/>
                <w:sz w:val="20"/>
                <w:szCs w:val="20"/>
              </w:rPr>
            </w:pPr>
            <w:r w:rsidRPr="00AC0D18">
              <w:rPr>
                <w:rFonts w:asciiTheme="minorHAnsi" w:hAnsiTheme="minorHAnsi" w:cstheme="minorHAnsi"/>
                <w:color w:val="000000"/>
                <w:sz w:val="20"/>
                <w:szCs w:val="20"/>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032069C" w14:textId="2BA1704F" w:rsidR="00CA5FDD" w:rsidRPr="00AC0D18" w:rsidRDefault="00CA5FDD" w:rsidP="00CA5FDD">
            <w:pPr>
              <w:ind w:left="357" w:hanging="357"/>
              <w:jc w:val="right"/>
              <w:rPr>
                <w:rFonts w:asciiTheme="minorHAnsi" w:hAnsiTheme="minorHAnsi" w:cstheme="minorHAnsi"/>
                <w:sz w:val="20"/>
                <w:szCs w:val="20"/>
              </w:rPr>
            </w:pPr>
            <w:r w:rsidRPr="00AC0D18">
              <w:rPr>
                <w:rFonts w:asciiTheme="minorHAnsi" w:hAnsiTheme="minorHAnsi" w:cstheme="minorHAnsi"/>
                <w:color w:val="000000"/>
                <w:sz w:val="20"/>
                <w:szCs w:val="20"/>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A348B33" w14:textId="6B5E42CA" w:rsidR="00CA5FDD" w:rsidRPr="00AC0D18" w:rsidRDefault="00CA5FDD" w:rsidP="00CA5FDD">
            <w:pPr>
              <w:ind w:left="357" w:hanging="357"/>
              <w:jc w:val="right"/>
              <w:rPr>
                <w:rFonts w:asciiTheme="minorHAnsi" w:hAnsiTheme="minorHAnsi" w:cstheme="minorHAnsi"/>
                <w:sz w:val="20"/>
                <w:szCs w:val="20"/>
              </w:rPr>
            </w:pPr>
            <w:r w:rsidRPr="00AC0D18">
              <w:rPr>
                <w:rFonts w:asciiTheme="minorHAnsi" w:hAnsiTheme="minorHAnsi" w:cstheme="minorHAnsi"/>
                <w:color w:val="000000"/>
                <w:sz w:val="20"/>
                <w:szCs w:val="20"/>
              </w:rPr>
              <w:t> </w:t>
            </w:r>
          </w:p>
        </w:tc>
        <w:tc>
          <w:tcPr>
            <w:tcW w:w="1164" w:type="dxa"/>
            <w:tcBorders>
              <w:top w:val="single" w:sz="4" w:space="0" w:color="auto"/>
              <w:left w:val="nil"/>
              <w:bottom w:val="single" w:sz="4" w:space="0" w:color="auto"/>
              <w:right w:val="single" w:sz="4" w:space="0" w:color="auto"/>
            </w:tcBorders>
            <w:shd w:val="clear" w:color="auto" w:fill="auto"/>
            <w:vAlign w:val="bottom"/>
          </w:tcPr>
          <w:p w14:paraId="4CCD1F62" w14:textId="1A353326" w:rsidR="00CA5FDD" w:rsidRPr="00AC0D18" w:rsidRDefault="00CA5FDD" w:rsidP="00CA5FDD">
            <w:pPr>
              <w:ind w:left="357" w:hanging="357"/>
              <w:jc w:val="right"/>
              <w:rPr>
                <w:rFonts w:asciiTheme="minorHAnsi" w:hAnsiTheme="minorHAnsi" w:cstheme="minorHAnsi"/>
                <w:sz w:val="20"/>
                <w:szCs w:val="20"/>
              </w:rPr>
            </w:pPr>
            <w:r w:rsidRPr="00AC0D18">
              <w:rPr>
                <w:rFonts w:asciiTheme="minorHAnsi" w:hAnsiTheme="minorHAnsi" w:cstheme="minorHAnsi"/>
                <w:color w:val="000000"/>
                <w:sz w:val="20"/>
                <w:szCs w:val="20"/>
              </w:rPr>
              <w:t> </w:t>
            </w:r>
          </w:p>
        </w:tc>
        <w:tc>
          <w:tcPr>
            <w:tcW w:w="996" w:type="dxa"/>
            <w:tcBorders>
              <w:top w:val="single" w:sz="4" w:space="0" w:color="auto"/>
              <w:left w:val="nil"/>
              <w:bottom w:val="single" w:sz="4" w:space="0" w:color="auto"/>
              <w:right w:val="single" w:sz="4" w:space="0" w:color="auto"/>
            </w:tcBorders>
            <w:shd w:val="clear" w:color="auto" w:fill="auto"/>
            <w:vAlign w:val="bottom"/>
          </w:tcPr>
          <w:p w14:paraId="7439D62E" w14:textId="05F804B6" w:rsidR="00CA5FDD" w:rsidRPr="00AC0D18" w:rsidRDefault="00CA5FDD" w:rsidP="00CA5FDD">
            <w:pPr>
              <w:ind w:left="357" w:hanging="357"/>
              <w:jc w:val="right"/>
              <w:rPr>
                <w:rFonts w:asciiTheme="minorHAnsi" w:hAnsiTheme="minorHAnsi" w:cstheme="minorHAnsi"/>
                <w:sz w:val="20"/>
                <w:szCs w:val="20"/>
              </w:rPr>
            </w:pPr>
            <w:r w:rsidRPr="00AC0D18">
              <w:rPr>
                <w:rFonts w:asciiTheme="minorHAnsi" w:hAnsiTheme="minorHAnsi" w:cstheme="minorHAnsi"/>
                <w:color w:val="000000"/>
                <w:sz w:val="20"/>
                <w:szCs w:val="20"/>
              </w:rPr>
              <w:t> </w:t>
            </w:r>
          </w:p>
        </w:tc>
        <w:tc>
          <w:tcPr>
            <w:tcW w:w="1130" w:type="dxa"/>
            <w:tcBorders>
              <w:top w:val="single" w:sz="4" w:space="0" w:color="auto"/>
              <w:left w:val="nil"/>
              <w:bottom w:val="single" w:sz="4" w:space="0" w:color="auto"/>
              <w:right w:val="single" w:sz="4" w:space="0" w:color="auto"/>
            </w:tcBorders>
            <w:shd w:val="clear" w:color="auto" w:fill="auto"/>
            <w:vAlign w:val="bottom"/>
          </w:tcPr>
          <w:p w14:paraId="69DA8BE8" w14:textId="16D96DAC" w:rsidR="00CA5FDD" w:rsidRPr="00AC0D18" w:rsidRDefault="00CA5FDD" w:rsidP="00CA5FDD">
            <w:pPr>
              <w:ind w:left="357" w:hanging="357"/>
              <w:jc w:val="right"/>
              <w:rPr>
                <w:rFonts w:asciiTheme="minorHAnsi" w:hAnsiTheme="minorHAnsi" w:cstheme="minorHAnsi"/>
                <w:sz w:val="20"/>
                <w:szCs w:val="20"/>
              </w:rPr>
            </w:pPr>
            <w:r w:rsidRPr="00AC0D18">
              <w:rPr>
                <w:rFonts w:asciiTheme="minorHAnsi" w:hAnsiTheme="minorHAnsi" w:cstheme="minorHAnsi"/>
                <w:color w:val="000000"/>
                <w:sz w:val="20"/>
                <w:szCs w:val="20"/>
              </w:rPr>
              <w:t> </w:t>
            </w:r>
          </w:p>
        </w:tc>
        <w:tc>
          <w:tcPr>
            <w:tcW w:w="1030" w:type="dxa"/>
            <w:tcBorders>
              <w:top w:val="nil"/>
              <w:left w:val="nil"/>
              <w:bottom w:val="single" w:sz="4" w:space="0" w:color="auto"/>
              <w:right w:val="single" w:sz="4" w:space="0" w:color="auto"/>
            </w:tcBorders>
            <w:shd w:val="clear" w:color="000000" w:fill="FFFFFF"/>
            <w:vAlign w:val="bottom"/>
          </w:tcPr>
          <w:p w14:paraId="00364463" w14:textId="2E5111C3" w:rsidR="00CA5FDD" w:rsidRPr="00AC0D18" w:rsidRDefault="00CA5FDD" w:rsidP="00CA5FDD">
            <w:pPr>
              <w:ind w:left="357" w:hanging="357"/>
              <w:jc w:val="right"/>
              <w:rPr>
                <w:rFonts w:asciiTheme="minorHAnsi" w:hAnsiTheme="minorHAnsi" w:cstheme="minorHAnsi"/>
                <w:sz w:val="20"/>
                <w:szCs w:val="20"/>
              </w:rPr>
            </w:pPr>
            <w:r w:rsidRPr="00AC0D18">
              <w:rPr>
                <w:rFonts w:asciiTheme="minorHAnsi" w:hAnsiTheme="minorHAnsi" w:cstheme="minorHAnsi"/>
                <w:color w:val="000000"/>
                <w:sz w:val="20"/>
                <w:szCs w:val="20"/>
              </w:rPr>
              <w:t>0.000</w:t>
            </w:r>
          </w:p>
        </w:tc>
        <w:tc>
          <w:tcPr>
            <w:tcW w:w="1238" w:type="dxa"/>
            <w:tcBorders>
              <w:top w:val="nil"/>
              <w:left w:val="nil"/>
              <w:bottom w:val="single" w:sz="4" w:space="0" w:color="auto"/>
              <w:right w:val="single" w:sz="8" w:space="0" w:color="auto"/>
            </w:tcBorders>
            <w:shd w:val="clear" w:color="000000" w:fill="FFFFFF"/>
            <w:vAlign w:val="bottom"/>
          </w:tcPr>
          <w:p w14:paraId="3CEA3C2B" w14:textId="77233B1B" w:rsidR="00CA5FDD" w:rsidRPr="00AC0D18" w:rsidRDefault="00CA5FDD" w:rsidP="00CA5FDD">
            <w:pPr>
              <w:ind w:left="357" w:hanging="357"/>
              <w:jc w:val="right"/>
              <w:rPr>
                <w:rFonts w:asciiTheme="minorHAnsi" w:hAnsiTheme="minorHAnsi" w:cstheme="minorHAnsi"/>
                <w:sz w:val="20"/>
                <w:szCs w:val="20"/>
              </w:rPr>
            </w:pPr>
            <w:r w:rsidRPr="00AC0D18">
              <w:rPr>
                <w:rFonts w:asciiTheme="minorHAnsi" w:hAnsiTheme="minorHAnsi" w:cstheme="minorHAnsi"/>
                <w:color w:val="000000"/>
                <w:sz w:val="20"/>
                <w:szCs w:val="20"/>
              </w:rPr>
              <w:t>0</w:t>
            </w:r>
          </w:p>
        </w:tc>
      </w:tr>
      <w:tr w:rsidR="00CA5FDD" w:rsidRPr="00951491" w14:paraId="4EFEB41C" w14:textId="77777777" w:rsidTr="00452E1D">
        <w:trPr>
          <w:jc w:val="center"/>
        </w:trPr>
        <w:tc>
          <w:tcPr>
            <w:tcW w:w="1980" w:type="dxa"/>
            <w:tcBorders>
              <w:left w:val="single" w:sz="6" w:space="0" w:color="000000"/>
            </w:tcBorders>
            <w:vAlign w:val="center"/>
          </w:tcPr>
          <w:p w14:paraId="52BD3DD7" w14:textId="77777777" w:rsidR="00CA5FDD" w:rsidRPr="00AC0D18" w:rsidRDefault="00CA5FDD" w:rsidP="00B14C57">
            <w:pPr>
              <w:numPr>
                <w:ilvl w:val="0"/>
                <w:numId w:val="52"/>
              </w:numPr>
              <w:spacing w:before="60" w:after="60"/>
              <w:jc w:val="center"/>
              <w:rPr>
                <w:rFonts w:asciiTheme="minorHAnsi" w:hAnsiTheme="minorHAnsi" w:cstheme="minorHAnsi"/>
                <w:sz w:val="20"/>
                <w:szCs w:val="20"/>
              </w:rPr>
            </w:pPr>
            <w:r w:rsidRPr="00AC0D18">
              <w:rPr>
                <w:rFonts w:asciiTheme="minorHAnsi" w:hAnsiTheme="minorHAnsi" w:cstheme="minorHAnsi"/>
                <w:sz w:val="20"/>
                <w:szCs w:val="20"/>
              </w:rPr>
              <w:t>In-kind support</w:t>
            </w:r>
          </w:p>
        </w:tc>
        <w:tc>
          <w:tcPr>
            <w:tcW w:w="1105" w:type="dxa"/>
            <w:tcBorders>
              <w:top w:val="nil"/>
              <w:left w:val="single" w:sz="4" w:space="0" w:color="auto"/>
              <w:bottom w:val="single" w:sz="4" w:space="0" w:color="auto"/>
              <w:right w:val="single" w:sz="4" w:space="0" w:color="auto"/>
            </w:tcBorders>
            <w:shd w:val="clear" w:color="auto" w:fill="auto"/>
            <w:vAlign w:val="bottom"/>
          </w:tcPr>
          <w:p w14:paraId="40FA4A88" w14:textId="0974520F" w:rsidR="00CA5FDD" w:rsidRPr="00AC0D18" w:rsidRDefault="00251299" w:rsidP="00CA5FDD">
            <w:pPr>
              <w:ind w:left="357" w:hanging="357"/>
              <w:jc w:val="right"/>
              <w:rPr>
                <w:rFonts w:asciiTheme="minorHAnsi" w:hAnsiTheme="minorHAnsi" w:cstheme="minorHAnsi"/>
                <w:sz w:val="20"/>
                <w:szCs w:val="20"/>
              </w:rPr>
            </w:pPr>
            <w:r w:rsidRPr="00AC0D18">
              <w:rPr>
                <w:rFonts w:asciiTheme="minorHAnsi" w:hAnsiTheme="minorHAnsi" w:cstheme="minorHAnsi"/>
                <w:color w:val="000000"/>
                <w:sz w:val="20"/>
                <w:szCs w:val="20"/>
              </w:rPr>
              <w:t>0.160</w:t>
            </w:r>
            <w:r w:rsidR="00CA5FDD" w:rsidRPr="00AC0D18">
              <w:rPr>
                <w:rFonts w:asciiTheme="minorHAnsi" w:hAnsiTheme="minorHAnsi" w:cstheme="minorHAnsi"/>
                <w:color w:val="000000"/>
                <w:sz w:val="20"/>
                <w:szCs w:val="20"/>
              </w:rPr>
              <w:t> </w:t>
            </w:r>
          </w:p>
        </w:tc>
        <w:tc>
          <w:tcPr>
            <w:tcW w:w="879" w:type="dxa"/>
            <w:tcBorders>
              <w:top w:val="single" w:sz="4" w:space="0" w:color="auto"/>
              <w:left w:val="nil"/>
              <w:bottom w:val="single" w:sz="4" w:space="0" w:color="auto"/>
              <w:right w:val="single" w:sz="4" w:space="0" w:color="auto"/>
            </w:tcBorders>
            <w:shd w:val="clear" w:color="auto" w:fill="auto"/>
            <w:vAlign w:val="bottom"/>
          </w:tcPr>
          <w:p w14:paraId="5D0A1826" w14:textId="762CCF09" w:rsidR="00CA5FDD" w:rsidRPr="00AC0D18" w:rsidRDefault="007C1C59" w:rsidP="00CA5FDD">
            <w:pPr>
              <w:ind w:left="357" w:hanging="357"/>
              <w:jc w:val="right"/>
              <w:rPr>
                <w:rFonts w:asciiTheme="minorHAnsi" w:hAnsiTheme="minorHAnsi" w:cstheme="minorHAnsi"/>
                <w:sz w:val="20"/>
                <w:szCs w:val="20"/>
              </w:rPr>
            </w:pPr>
            <w:r w:rsidRPr="00AC0D18">
              <w:rPr>
                <w:rFonts w:asciiTheme="minorHAnsi" w:hAnsiTheme="minorHAnsi" w:cstheme="minorHAnsi"/>
                <w:color w:val="000000"/>
                <w:sz w:val="20"/>
                <w:szCs w:val="20"/>
              </w:rPr>
              <w:t>1.</w:t>
            </w:r>
            <w:r w:rsidR="00251299" w:rsidRPr="00AC0D18">
              <w:rPr>
                <w:rFonts w:asciiTheme="minorHAnsi" w:hAnsiTheme="minorHAnsi" w:cstheme="minorHAnsi"/>
                <w:color w:val="000000"/>
                <w:sz w:val="20"/>
                <w:szCs w:val="20"/>
              </w:rPr>
              <w:t>379</w:t>
            </w:r>
          </w:p>
        </w:tc>
        <w:tc>
          <w:tcPr>
            <w:tcW w:w="1184" w:type="dxa"/>
            <w:tcBorders>
              <w:top w:val="single" w:sz="4" w:space="0" w:color="auto"/>
              <w:left w:val="nil"/>
              <w:bottom w:val="single" w:sz="4" w:space="0" w:color="auto"/>
              <w:right w:val="single" w:sz="4" w:space="0" w:color="auto"/>
            </w:tcBorders>
            <w:shd w:val="clear" w:color="auto" w:fill="auto"/>
            <w:vAlign w:val="bottom"/>
          </w:tcPr>
          <w:p w14:paraId="674D545A" w14:textId="1DA9D68F" w:rsidR="00CA5FDD" w:rsidRPr="00AC0D18" w:rsidRDefault="00251299" w:rsidP="00CA5FDD">
            <w:pPr>
              <w:ind w:left="357" w:hanging="357"/>
              <w:jc w:val="right"/>
              <w:rPr>
                <w:rFonts w:asciiTheme="minorHAnsi" w:hAnsiTheme="minorHAnsi" w:cstheme="minorHAnsi"/>
                <w:sz w:val="20"/>
                <w:szCs w:val="20"/>
              </w:rPr>
            </w:pPr>
            <w:bookmarkStart w:id="74" w:name="RANGE!D6"/>
            <w:r w:rsidRPr="00AC0D18">
              <w:rPr>
                <w:rFonts w:asciiTheme="minorHAnsi" w:hAnsiTheme="minorHAnsi" w:cstheme="minorHAnsi"/>
                <w:color w:val="000000"/>
                <w:sz w:val="20"/>
                <w:szCs w:val="20"/>
              </w:rPr>
              <w:t>15.2</w:t>
            </w:r>
            <w:r w:rsidR="005F0B43" w:rsidRPr="00AC0D18">
              <w:rPr>
                <w:rFonts w:asciiTheme="minorHAnsi" w:hAnsiTheme="minorHAnsi" w:cstheme="minorHAnsi"/>
                <w:color w:val="000000"/>
                <w:sz w:val="20"/>
                <w:szCs w:val="20"/>
              </w:rPr>
              <w:t>59</w:t>
            </w:r>
            <w:r w:rsidR="00CA5FDD" w:rsidRPr="00AC0D18">
              <w:rPr>
                <w:rFonts w:asciiTheme="minorHAnsi" w:hAnsiTheme="minorHAnsi" w:cstheme="minorHAnsi"/>
                <w:color w:val="000000"/>
                <w:sz w:val="20"/>
                <w:szCs w:val="20"/>
              </w:rPr>
              <w:t> </w:t>
            </w:r>
            <w:bookmarkEnd w:id="74"/>
          </w:p>
        </w:tc>
        <w:tc>
          <w:tcPr>
            <w:tcW w:w="1080" w:type="dxa"/>
            <w:tcBorders>
              <w:top w:val="single" w:sz="4" w:space="0" w:color="auto"/>
              <w:left w:val="nil"/>
              <w:bottom w:val="single" w:sz="4" w:space="0" w:color="auto"/>
              <w:right w:val="single" w:sz="4" w:space="0" w:color="auto"/>
            </w:tcBorders>
            <w:shd w:val="clear" w:color="auto" w:fill="auto"/>
            <w:vAlign w:val="bottom"/>
          </w:tcPr>
          <w:p w14:paraId="1CA9E5C7" w14:textId="2920B43F" w:rsidR="00CA5FDD" w:rsidRPr="00AC0D18" w:rsidRDefault="00DD31C9" w:rsidP="00CA5FDD">
            <w:pPr>
              <w:ind w:left="357" w:hanging="357"/>
              <w:jc w:val="right"/>
              <w:rPr>
                <w:rFonts w:asciiTheme="minorHAnsi" w:hAnsiTheme="minorHAnsi" w:cstheme="minorHAnsi"/>
                <w:sz w:val="20"/>
                <w:szCs w:val="20"/>
              </w:rPr>
            </w:pPr>
            <w:bookmarkStart w:id="75" w:name="RANGE!E6"/>
            <w:r w:rsidRPr="00AC0D18">
              <w:rPr>
                <w:rFonts w:asciiTheme="minorHAnsi" w:hAnsiTheme="minorHAnsi" w:cstheme="minorHAnsi"/>
                <w:color w:val="000000"/>
                <w:sz w:val="20"/>
                <w:szCs w:val="20"/>
              </w:rPr>
              <w:t xml:space="preserve">   </w:t>
            </w:r>
            <w:r w:rsidR="00251299" w:rsidRPr="00AC0D18">
              <w:rPr>
                <w:rFonts w:asciiTheme="minorHAnsi" w:hAnsiTheme="minorHAnsi" w:cstheme="minorHAnsi"/>
                <w:color w:val="000000"/>
                <w:sz w:val="20"/>
                <w:szCs w:val="20"/>
              </w:rPr>
              <w:t>11</w:t>
            </w:r>
            <w:r w:rsidR="007C1C59" w:rsidRPr="00AC0D18">
              <w:rPr>
                <w:rFonts w:asciiTheme="minorHAnsi" w:hAnsiTheme="minorHAnsi" w:cstheme="minorHAnsi"/>
                <w:color w:val="000000"/>
                <w:sz w:val="20"/>
                <w:szCs w:val="20"/>
              </w:rPr>
              <w:t>.</w:t>
            </w:r>
            <w:r w:rsidR="00251299" w:rsidRPr="00AC0D18">
              <w:rPr>
                <w:rFonts w:asciiTheme="minorHAnsi" w:hAnsiTheme="minorHAnsi" w:cstheme="minorHAnsi"/>
                <w:color w:val="000000"/>
                <w:sz w:val="20"/>
                <w:szCs w:val="20"/>
              </w:rPr>
              <w:t>617</w:t>
            </w:r>
            <w:r w:rsidR="00CA5FDD" w:rsidRPr="00AC0D18">
              <w:rPr>
                <w:rFonts w:asciiTheme="minorHAnsi" w:hAnsiTheme="minorHAnsi" w:cstheme="minorHAnsi"/>
                <w:color w:val="000000"/>
                <w:sz w:val="20"/>
                <w:szCs w:val="20"/>
              </w:rPr>
              <w:t> </w:t>
            </w:r>
            <w:bookmarkEnd w:id="75"/>
          </w:p>
        </w:tc>
        <w:tc>
          <w:tcPr>
            <w:tcW w:w="1080" w:type="dxa"/>
            <w:tcBorders>
              <w:top w:val="single" w:sz="4" w:space="0" w:color="auto"/>
              <w:left w:val="nil"/>
              <w:bottom w:val="single" w:sz="4" w:space="0" w:color="auto"/>
              <w:right w:val="single" w:sz="4" w:space="0" w:color="auto"/>
            </w:tcBorders>
            <w:shd w:val="clear" w:color="auto" w:fill="auto"/>
            <w:vAlign w:val="bottom"/>
          </w:tcPr>
          <w:p w14:paraId="3CE0B80B" w14:textId="22E5C311" w:rsidR="00CA5FDD" w:rsidRPr="00AC0D18" w:rsidRDefault="00CA5FDD" w:rsidP="00CA5FDD">
            <w:pPr>
              <w:ind w:left="357" w:hanging="357"/>
              <w:jc w:val="right"/>
              <w:rPr>
                <w:rFonts w:asciiTheme="minorHAnsi" w:hAnsiTheme="minorHAnsi" w:cstheme="minorHAnsi"/>
                <w:sz w:val="20"/>
                <w:szCs w:val="20"/>
              </w:rPr>
            </w:pPr>
            <w:r w:rsidRPr="00AC0D18">
              <w:rPr>
                <w:rFonts w:asciiTheme="minorHAnsi" w:hAnsiTheme="minorHAnsi" w:cstheme="minorHAnsi"/>
                <w:color w:val="000000"/>
                <w:sz w:val="20"/>
                <w:szCs w:val="20"/>
              </w:rPr>
              <w:t> </w:t>
            </w:r>
            <w:r w:rsidR="00251299" w:rsidRPr="00AC0D18">
              <w:rPr>
                <w:rFonts w:asciiTheme="minorHAnsi" w:hAnsiTheme="minorHAnsi" w:cstheme="minorHAnsi"/>
                <w:color w:val="000000"/>
                <w:sz w:val="20"/>
                <w:szCs w:val="20"/>
              </w:rPr>
              <w:t>0.425</w:t>
            </w:r>
          </w:p>
        </w:tc>
        <w:tc>
          <w:tcPr>
            <w:tcW w:w="1164" w:type="dxa"/>
            <w:tcBorders>
              <w:top w:val="single" w:sz="4" w:space="0" w:color="auto"/>
              <w:left w:val="nil"/>
              <w:bottom w:val="single" w:sz="4" w:space="0" w:color="auto"/>
              <w:right w:val="single" w:sz="4" w:space="0" w:color="auto"/>
            </w:tcBorders>
            <w:shd w:val="clear" w:color="auto" w:fill="auto"/>
            <w:vAlign w:val="bottom"/>
          </w:tcPr>
          <w:p w14:paraId="1401530B" w14:textId="1B252747" w:rsidR="00CA5FDD" w:rsidRPr="00AC0D18" w:rsidRDefault="00CA5FDD" w:rsidP="00CA5FDD">
            <w:pPr>
              <w:ind w:left="357" w:hanging="357"/>
              <w:jc w:val="right"/>
              <w:rPr>
                <w:rFonts w:asciiTheme="minorHAnsi" w:hAnsiTheme="minorHAnsi" w:cstheme="minorHAnsi"/>
                <w:sz w:val="20"/>
                <w:szCs w:val="20"/>
              </w:rPr>
            </w:pPr>
            <w:r w:rsidRPr="00AC0D18">
              <w:rPr>
                <w:rFonts w:asciiTheme="minorHAnsi" w:hAnsiTheme="minorHAnsi" w:cstheme="minorHAnsi"/>
                <w:color w:val="000000"/>
                <w:sz w:val="20"/>
                <w:szCs w:val="20"/>
              </w:rPr>
              <w:t> </w:t>
            </w:r>
          </w:p>
        </w:tc>
        <w:tc>
          <w:tcPr>
            <w:tcW w:w="996" w:type="dxa"/>
            <w:tcBorders>
              <w:top w:val="single" w:sz="4" w:space="0" w:color="auto"/>
              <w:left w:val="nil"/>
              <w:bottom w:val="single" w:sz="4" w:space="0" w:color="auto"/>
              <w:right w:val="single" w:sz="4" w:space="0" w:color="auto"/>
            </w:tcBorders>
            <w:shd w:val="clear" w:color="auto" w:fill="auto"/>
            <w:vAlign w:val="bottom"/>
          </w:tcPr>
          <w:p w14:paraId="11DB86B2" w14:textId="7B609F56" w:rsidR="00CA5FDD" w:rsidRPr="00AC0D18" w:rsidRDefault="00CA5FDD" w:rsidP="00CA5FDD">
            <w:pPr>
              <w:ind w:left="357" w:hanging="357"/>
              <w:jc w:val="right"/>
              <w:rPr>
                <w:rFonts w:asciiTheme="minorHAnsi" w:hAnsiTheme="minorHAnsi" w:cstheme="minorHAnsi"/>
                <w:sz w:val="20"/>
                <w:szCs w:val="20"/>
              </w:rPr>
            </w:pPr>
            <w:r w:rsidRPr="00AC0D18">
              <w:rPr>
                <w:rFonts w:asciiTheme="minorHAnsi" w:hAnsiTheme="minorHAnsi" w:cstheme="minorHAnsi"/>
                <w:color w:val="000000"/>
                <w:sz w:val="20"/>
                <w:szCs w:val="20"/>
              </w:rPr>
              <w:t> </w:t>
            </w:r>
          </w:p>
        </w:tc>
        <w:tc>
          <w:tcPr>
            <w:tcW w:w="1130" w:type="dxa"/>
            <w:tcBorders>
              <w:top w:val="single" w:sz="4" w:space="0" w:color="auto"/>
              <w:left w:val="nil"/>
              <w:bottom w:val="single" w:sz="4" w:space="0" w:color="auto"/>
              <w:right w:val="single" w:sz="4" w:space="0" w:color="auto"/>
            </w:tcBorders>
            <w:shd w:val="clear" w:color="auto" w:fill="auto"/>
            <w:vAlign w:val="bottom"/>
          </w:tcPr>
          <w:p w14:paraId="2DCB08E5" w14:textId="1C5BF379" w:rsidR="00CA5FDD" w:rsidRPr="00AC0D18" w:rsidRDefault="007C1C59" w:rsidP="00CA5FDD">
            <w:pPr>
              <w:ind w:left="357" w:hanging="357"/>
              <w:jc w:val="right"/>
              <w:rPr>
                <w:rFonts w:asciiTheme="minorHAnsi" w:hAnsiTheme="minorHAnsi" w:cstheme="minorHAnsi"/>
                <w:sz w:val="20"/>
                <w:szCs w:val="20"/>
              </w:rPr>
            </w:pPr>
            <w:r w:rsidRPr="00AC0D18">
              <w:rPr>
                <w:rFonts w:asciiTheme="minorHAnsi" w:hAnsiTheme="minorHAnsi" w:cstheme="minorHAnsi"/>
                <w:color w:val="000000"/>
                <w:sz w:val="20"/>
                <w:szCs w:val="20"/>
              </w:rPr>
              <w:t>0.564</w:t>
            </w:r>
            <w:r w:rsidR="00CA5FDD" w:rsidRPr="00AC0D18">
              <w:rPr>
                <w:rFonts w:asciiTheme="minorHAnsi" w:hAnsiTheme="minorHAnsi" w:cstheme="minorHAnsi"/>
                <w:color w:val="000000"/>
                <w:sz w:val="20"/>
                <w:szCs w:val="20"/>
              </w:rPr>
              <w:t> </w:t>
            </w:r>
          </w:p>
        </w:tc>
        <w:tc>
          <w:tcPr>
            <w:tcW w:w="1030" w:type="dxa"/>
            <w:tcBorders>
              <w:top w:val="nil"/>
              <w:left w:val="nil"/>
              <w:bottom w:val="single" w:sz="4" w:space="0" w:color="auto"/>
              <w:right w:val="single" w:sz="4" w:space="0" w:color="auto"/>
            </w:tcBorders>
            <w:shd w:val="clear" w:color="000000" w:fill="FFFFFF"/>
            <w:vAlign w:val="bottom"/>
          </w:tcPr>
          <w:p w14:paraId="612115CD" w14:textId="25355F07" w:rsidR="00CA5FDD" w:rsidRPr="00AC0D18" w:rsidRDefault="00251299" w:rsidP="00CA5FDD">
            <w:pPr>
              <w:ind w:left="357" w:hanging="357"/>
              <w:jc w:val="right"/>
              <w:rPr>
                <w:rFonts w:asciiTheme="minorHAnsi" w:hAnsiTheme="minorHAnsi" w:cstheme="minorHAnsi"/>
                <w:sz w:val="20"/>
                <w:szCs w:val="20"/>
              </w:rPr>
            </w:pPr>
            <w:r w:rsidRPr="00AC0D18">
              <w:rPr>
                <w:rFonts w:asciiTheme="minorHAnsi" w:hAnsiTheme="minorHAnsi" w:cstheme="minorHAnsi"/>
                <w:color w:val="000000"/>
                <w:sz w:val="20"/>
                <w:szCs w:val="20"/>
              </w:rPr>
              <w:t>15.84</w:t>
            </w:r>
            <w:r w:rsidR="005F0B43" w:rsidRPr="00AC0D18">
              <w:rPr>
                <w:rFonts w:asciiTheme="minorHAnsi" w:hAnsiTheme="minorHAnsi" w:cstheme="minorHAnsi"/>
                <w:color w:val="000000"/>
                <w:sz w:val="20"/>
                <w:szCs w:val="20"/>
              </w:rPr>
              <w:t>4</w:t>
            </w:r>
          </w:p>
        </w:tc>
        <w:tc>
          <w:tcPr>
            <w:tcW w:w="1238" w:type="dxa"/>
            <w:tcBorders>
              <w:top w:val="nil"/>
              <w:left w:val="nil"/>
              <w:bottom w:val="single" w:sz="4" w:space="0" w:color="auto"/>
              <w:right w:val="single" w:sz="8" w:space="0" w:color="auto"/>
            </w:tcBorders>
            <w:shd w:val="clear" w:color="000000" w:fill="FFFFFF"/>
            <w:vAlign w:val="bottom"/>
          </w:tcPr>
          <w:p w14:paraId="4D4E46CB" w14:textId="7B8AE679" w:rsidR="00CA5FDD" w:rsidRPr="00AC0D18" w:rsidRDefault="00251299" w:rsidP="00CA5FDD">
            <w:pPr>
              <w:ind w:left="357" w:hanging="357"/>
              <w:jc w:val="right"/>
              <w:rPr>
                <w:rFonts w:asciiTheme="minorHAnsi" w:hAnsiTheme="minorHAnsi" w:cstheme="minorHAnsi"/>
                <w:sz w:val="20"/>
                <w:szCs w:val="20"/>
              </w:rPr>
            </w:pPr>
            <w:r w:rsidRPr="00AC0D18">
              <w:rPr>
                <w:rFonts w:asciiTheme="minorHAnsi" w:hAnsiTheme="minorHAnsi" w:cstheme="minorHAnsi"/>
                <w:sz w:val="20"/>
                <w:szCs w:val="20"/>
              </w:rPr>
              <w:t>13</w:t>
            </w:r>
            <w:r w:rsidR="007C1C59" w:rsidRPr="00AC0D18">
              <w:rPr>
                <w:rFonts w:asciiTheme="minorHAnsi" w:hAnsiTheme="minorHAnsi" w:cstheme="minorHAnsi"/>
                <w:sz w:val="20"/>
                <w:szCs w:val="20"/>
              </w:rPr>
              <w:t>.57</w:t>
            </w:r>
            <w:r w:rsidRPr="00AC0D18">
              <w:rPr>
                <w:rFonts w:asciiTheme="minorHAnsi" w:hAnsiTheme="minorHAnsi" w:cstheme="minorHAnsi"/>
                <w:sz w:val="20"/>
                <w:szCs w:val="20"/>
              </w:rPr>
              <w:t>1</w:t>
            </w:r>
          </w:p>
        </w:tc>
      </w:tr>
      <w:tr w:rsidR="00CA5FDD" w:rsidRPr="00951491" w14:paraId="09C603DC" w14:textId="77777777" w:rsidTr="00452E1D">
        <w:trPr>
          <w:jc w:val="center"/>
        </w:trPr>
        <w:tc>
          <w:tcPr>
            <w:tcW w:w="1980" w:type="dxa"/>
            <w:tcBorders>
              <w:left w:val="single" w:sz="6" w:space="0" w:color="000000"/>
            </w:tcBorders>
            <w:vAlign w:val="center"/>
          </w:tcPr>
          <w:p w14:paraId="1C507243" w14:textId="77777777" w:rsidR="00CA5FDD" w:rsidRPr="00AC0D18" w:rsidRDefault="00CA5FDD" w:rsidP="00B14C57">
            <w:pPr>
              <w:numPr>
                <w:ilvl w:val="0"/>
                <w:numId w:val="52"/>
              </w:numPr>
              <w:spacing w:before="60" w:after="60"/>
              <w:jc w:val="center"/>
              <w:rPr>
                <w:rFonts w:asciiTheme="minorHAnsi" w:hAnsiTheme="minorHAnsi" w:cstheme="minorHAnsi"/>
                <w:sz w:val="20"/>
                <w:szCs w:val="20"/>
              </w:rPr>
            </w:pPr>
            <w:r w:rsidRPr="00AC0D18">
              <w:rPr>
                <w:rFonts w:asciiTheme="minorHAnsi" w:hAnsiTheme="minorHAnsi" w:cstheme="minorHAnsi"/>
                <w:sz w:val="20"/>
                <w:szCs w:val="20"/>
              </w:rPr>
              <w:t>Other</w:t>
            </w:r>
          </w:p>
        </w:tc>
        <w:tc>
          <w:tcPr>
            <w:tcW w:w="1105" w:type="dxa"/>
            <w:tcBorders>
              <w:top w:val="nil"/>
              <w:left w:val="single" w:sz="4" w:space="0" w:color="auto"/>
              <w:bottom w:val="single" w:sz="4" w:space="0" w:color="auto"/>
              <w:right w:val="single" w:sz="4" w:space="0" w:color="auto"/>
            </w:tcBorders>
            <w:shd w:val="clear" w:color="auto" w:fill="auto"/>
            <w:vAlign w:val="bottom"/>
          </w:tcPr>
          <w:p w14:paraId="553C30E2" w14:textId="46DB42FD" w:rsidR="00CA5FDD" w:rsidRPr="00AC0D18" w:rsidRDefault="00CA5FDD" w:rsidP="00CA5FDD">
            <w:pPr>
              <w:ind w:left="357" w:hanging="357"/>
              <w:jc w:val="right"/>
              <w:rPr>
                <w:rFonts w:asciiTheme="minorHAnsi" w:hAnsiTheme="minorHAnsi" w:cstheme="minorHAnsi"/>
                <w:sz w:val="20"/>
                <w:szCs w:val="20"/>
              </w:rPr>
            </w:pPr>
            <w:r w:rsidRPr="00AC0D18">
              <w:rPr>
                <w:rFonts w:asciiTheme="minorHAnsi" w:hAnsiTheme="minorHAnsi" w:cstheme="minorHAnsi"/>
                <w:color w:val="000000"/>
                <w:sz w:val="20"/>
                <w:szCs w:val="20"/>
              </w:rPr>
              <w:t> </w:t>
            </w:r>
          </w:p>
        </w:tc>
        <w:tc>
          <w:tcPr>
            <w:tcW w:w="879" w:type="dxa"/>
            <w:tcBorders>
              <w:top w:val="single" w:sz="4" w:space="0" w:color="auto"/>
              <w:left w:val="nil"/>
              <w:bottom w:val="single" w:sz="4" w:space="0" w:color="auto"/>
              <w:right w:val="single" w:sz="4" w:space="0" w:color="auto"/>
            </w:tcBorders>
            <w:shd w:val="clear" w:color="auto" w:fill="auto"/>
            <w:vAlign w:val="bottom"/>
          </w:tcPr>
          <w:p w14:paraId="012C1EF4" w14:textId="64A5BBA6" w:rsidR="00CA5FDD" w:rsidRPr="00AC0D18" w:rsidRDefault="00CA5FDD" w:rsidP="00CA5FDD">
            <w:pPr>
              <w:ind w:left="357" w:hanging="357"/>
              <w:jc w:val="right"/>
              <w:rPr>
                <w:rFonts w:asciiTheme="minorHAnsi" w:hAnsiTheme="minorHAnsi" w:cstheme="minorHAnsi"/>
                <w:sz w:val="20"/>
                <w:szCs w:val="20"/>
              </w:rPr>
            </w:pPr>
            <w:r w:rsidRPr="00AC0D18">
              <w:rPr>
                <w:rFonts w:asciiTheme="minorHAnsi" w:hAnsiTheme="minorHAnsi" w:cstheme="minorHAnsi"/>
                <w:color w:val="000000"/>
                <w:sz w:val="20"/>
                <w:szCs w:val="20"/>
              </w:rPr>
              <w:t> </w:t>
            </w:r>
          </w:p>
        </w:tc>
        <w:tc>
          <w:tcPr>
            <w:tcW w:w="1184" w:type="dxa"/>
            <w:tcBorders>
              <w:top w:val="single" w:sz="4" w:space="0" w:color="auto"/>
              <w:left w:val="nil"/>
              <w:bottom w:val="single" w:sz="4" w:space="0" w:color="auto"/>
              <w:right w:val="single" w:sz="4" w:space="0" w:color="auto"/>
            </w:tcBorders>
            <w:shd w:val="clear" w:color="auto" w:fill="auto"/>
            <w:vAlign w:val="bottom"/>
          </w:tcPr>
          <w:p w14:paraId="14AC29BF" w14:textId="451CC40B" w:rsidR="00CA5FDD" w:rsidRPr="00AC0D18" w:rsidRDefault="00CA5FDD" w:rsidP="00CA5FDD">
            <w:pPr>
              <w:ind w:left="357" w:hanging="357"/>
              <w:jc w:val="right"/>
              <w:rPr>
                <w:rFonts w:asciiTheme="minorHAnsi" w:hAnsiTheme="minorHAnsi" w:cstheme="minorHAnsi"/>
                <w:sz w:val="20"/>
                <w:szCs w:val="20"/>
              </w:rPr>
            </w:pPr>
            <w:r w:rsidRPr="00AC0D18">
              <w:rPr>
                <w:rFonts w:asciiTheme="minorHAnsi" w:hAnsiTheme="minorHAnsi" w:cstheme="minorHAnsi"/>
                <w:color w:val="000000"/>
                <w:sz w:val="20"/>
                <w:szCs w:val="20"/>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CA3338" w14:textId="2B0C8D14" w:rsidR="00CA5FDD" w:rsidRPr="00AC0D18" w:rsidRDefault="00DD31C9" w:rsidP="00CA5FDD">
            <w:pPr>
              <w:ind w:left="357" w:hanging="357"/>
              <w:jc w:val="right"/>
              <w:rPr>
                <w:rFonts w:asciiTheme="minorHAnsi" w:hAnsiTheme="minorHAnsi" w:cstheme="minorHAnsi"/>
                <w:sz w:val="20"/>
                <w:szCs w:val="20"/>
              </w:rPr>
            </w:pPr>
            <w:r w:rsidRPr="00AC0D18">
              <w:rPr>
                <w:rFonts w:asciiTheme="minorHAnsi" w:hAnsiTheme="minorHAnsi" w:cstheme="minorHAnsi"/>
                <w:color w:val="000000"/>
                <w:sz w:val="20"/>
                <w:szCs w:val="20"/>
              </w:rPr>
              <w:t xml:space="preserve"> </w:t>
            </w:r>
            <w:r w:rsidR="007C1C59" w:rsidRPr="00AC0D18">
              <w:rPr>
                <w:rFonts w:asciiTheme="minorHAnsi" w:hAnsiTheme="minorHAnsi" w:cstheme="minorHAnsi"/>
                <w:color w:val="000000"/>
                <w:sz w:val="20"/>
                <w:szCs w:val="20"/>
              </w:rPr>
              <w:t>1.640</w:t>
            </w:r>
            <w:r w:rsidR="00CA5FDD" w:rsidRPr="00AC0D18">
              <w:rPr>
                <w:rFonts w:asciiTheme="minorHAnsi" w:hAnsiTheme="minorHAnsi" w:cstheme="minorHAnsi"/>
                <w:color w:val="000000"/>
                <w:sz w:val="20"/>
                <w:szCs w:val="20"/>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71BBE7B" w14:textId="528F2AAC" w:rsidR="00CA5FDD" w:rsidRPr="00AC0D18" w:rsidRDefault="00CA5FDD" w:rsidP="00CA5FDD">
            <w:pPr>
              <w:ind w:left="357" w:hanging="357"/>
              <w:jc w:val="center"/>
              <w:rPr>
                <w:rFonts w:asciiTheme="minorHAnsi" w:hAnsiTheme="minorHAnsi" w:cstheme="minorHAnsi"/>
                <w:sz w:val="20"/>
                <w:szCs w:val="20"/>
              </w:rPr>
            </w:pPr>
            <w:r w:rsidRPr="00AC0D18">
              <w:rPr>
                <w:rFonts w:asciiTheme="minorHAnsi" w:hAnsiTheme="minorHAnsi" w:cstheme="minorHAnsi"/>
                <w:color w:val="000000"/>
                <w:sz w:val="20"/>
                <w:szCs w:val="20"/>
              </w:rPr>
              <w:t> </w:t>
            </w:r>
          </w:p>
        </w:tc>
        <w:tc>
          <w:tcPr>
            <w:tcW w:w="1164" w:type="dxa"/>
            <w:tcBorders>
              <w:top w:val="single" w:sz="4" w:space="0" w:color="auto"/>
              <w:left w:val="nil"/>
              <w:bottom w:val="single" w:sz="4" w:space="0" w:color="auto"/>
              <w:right w:val="single" w:sz="4" w:space="0" w:color="auto"/>
            </w:tcBorders>
            <w:shd w:val="clear" w:color="auto" w:fill="auto"/>
            <w:vAlign w:val="bottom"/>
          </w:tcPr>
          <w:p w14:paraId="4E672952" w14:textId="5964EA1D" w:rsidR="00CA5FDD" w:rsidRPr="00AC0D18" w:rsidRDefault="00CA5FDD" w:rsidP="00CA5FDD">
            <w:pPr>
              <w:ind w:left="357" w:hanging="357"/>
              <w:jc w:val="right"/>
              <w:rPr>
                <w:rFonts w:asciiTheme="minorHAnsi" w:hAnsiTheme="minorHAnsi" w:cstheme="minorHAnsi"/>
                <w:sz w:val="20"/>
                <w:szCs w:val="20"/>
              </w:rPr>
            </w:pPr>
            <w:r w:rsidRPr="00AC0D18">
              <w:rPr>
                <w:rFonts w:asciiTheme="minorHAnsi" w:hAnsiTheme="minorHAnsi" w:cstheme="minorHAnsi"/>
                <w:color w:val="000000"/>
                <w:sz w:val="20"/>
                <w:szCs w:val="20"/>
              </w:rPr>
              <w:t> </w:t>
            </w:r>
          </w:p>
        </w:tc>
        <w:tc>
          <w:tcPr>
            <w:tcW w:w="996" w:type="dxa"/>
            <w:tcBorders>
              <w:top w:val="single" w:sz="4" w:space="0" w:color="auto"/>
              <w:left w:val="nil"/>
              <w:bottom w:val="single" w:sz="4" w:space="0" w:color="auto"/>
              <w:right w:val="single" w:sz="4" w:space="0" w:color="auto"/>
            </w:tcBorders>
            <w:shd w:val="clear" w:color="auto" w:fill="auto"/>
            <w:vAlign w:val="bottom"/>
          </w:tcPr>
          <w:p w14:paraId="66A90C8F" w14:textId="0F764E61" w:rsidR="00CA5FDD" w:rsidRPr="00AC0D18" w:rsidRDefault="00CA5FDD" w:rsidP="00CA5FDD">
            <w:pPr>
              <w:ind w:left="357" w:hanging="357"/>
              <w:jc w:val="right"/>
              <w:rPr>
                <w:rFonts w:asciiTheme="minorHAnsi" w:hAnsiTheme="minorHAnsi" w:cstheme="minorHAnsi"/>
                <w:sz w:val="20"/>
                <w:szCs w:val="20"/>
              </w:rPr>
            </w:pPr>
            <w:r w:rsidRPr="00AC0D18">
              <w:rPr>
                <w:rFonts w:asciiTheme="minorHAnsi" w:hAnsiTheme="minorHAnsi" w:cstheme="minorHAnsi"/>
                <w:color w:val="000000"/>
                <w:sz w:val="20"/>
                <w:szCs w:val="20"/>
              </w:rPr>
              <w:t> </w:t>
            </w:r>
          </w:p>
        </w:tc>
        <w:tc>
          <w:tcPr>
            <w:tcW w:w="1130" w:type="dxa"/>
            <w:tcBorders>
              <w:top w:val="single" w:sz="4" w:space="0" w:color="auto"/>
              <w:left w:val="nil"/>
              <w:bottom w:val="single" w:sz="4" w:space="0" w:color="auto"/>
              <w:right w:val="single" w:sz="4" w:space="0" w:color="auto"/>
            </w:tcBorders>
            <w:shd w:val="clear" w:color="auto" w:fill="auto"/>
            <w:vAlign w:val="bottom"/>
          </w:tcPr>
          <w:p w14:paraId="7E53C354" w14:textId="48A98BAC" w:rsidR="00CA5FDD" w:rsidRPr="00AC0D18" w:rsidRDefault="00CA5FDD" w:rsidP="00CA5FDD">
            <w:pPr>
              <w:ind w:left="357" w:hanging="357"/>
              <w:jc w:val="right"/>
              <w:rPr>
                <w:rFonts w:asciiTheme="minorHAnsi" w:hAnsiTheme="minorHAnsi" w:cstheme="minorHAnsi"/>
                <w:sz w:val="20"/>
                <w:szCs w:val="20"/>
              </w:rPr>
            </w:pPr>
            <w:r w:rsidRPr="00AC0D18">
              <w:rPr>
                <w:rFonts w:asciiTheme="minorHAnsi" w:hAnsiTheme="minorHAnsi" w:cstheme="minorHAnsi"/>
                <w:color w:val="000000"/>
                <w:sz w:val="20"/>
                <w:szCs w:val="20"/>
              </w:rPr>
              <w:t> </w:t>
            </w:r>
          </w:p>
        </w:tc>
        <w:tc>
          <w:tcPr>
            <w:tcW w:w="1030" w:type="dxa"/>
            <w:tcBorders>
              <w:top w:val="nil"/>
              <w:left w:val="nil"/>
              <w:bottom w:val="single" w:sz="4" w:space="0" w:color="auto"/>
              <w:right w:val="single" w:sz="4" w:space="0" w:color="auto"/>
            </w:tcBorders>
            <w:shd w:val="clear" w:color="000000" w:fill="FFFFFF"/>
            <w:vAlign w:val="bottom"/>
          </w:tcPr>
          <w:p w14:paraId="6E79779B" w14:textId="2B60144F" w:rsidR="00CA5FDD" w:rsidRPr="00AC0D18" w:rsidRDefault="00CA5FDD" w:rsidP="00CA5FDD">
            <w:pPr>
              <w:ind w:left="357" w:hanging="357"/>
              <w:jc w:val="right"/>
              <w:rPr>
                <w:rFonts w:asciiTheme="minorHAnsi" w:hAnsiTheme="minorHAnsi" w:cstheme="minorHAnsi"/>
                <w:sz w:val="20"/>
                <w:szCs w:val="20"/>
              </w:rPr>
            </w:pPr>
            <w:r w:rsidRPr="00AC0D18">
              <w:rPr>
                <w:rFonts w:asciiTheme="minorHAnsi" w:hAnsiTheme="minorHAnsi" w:cstheme="minorHAnsi"/>
                <w:color w:val="000000"/>
                <w:sz w:val="20"/>
                <w:szCs w:val="20"/>
              </w:rPr>
              <w:t>0.000</w:t>
            </w:r>
          </w:p>
        </w:tc>
        <w:tc>
          <w:tcPr>
            <w:tcW w:w="1238" w:type="dxa"/>
            <w:tcBorders>
              <w:top w:val="nil"/>
              <w:left w:val="nil"/>
              <w:bottom w:val="single" w:sz="4" w:space="0" w:color="auto"/>
              <w:right w:val="single" w:sz="8" w:space="0" w:color="auto"/>
            </w:tcBorders>
            <w:shd w:val="clear" w:color="000000" w:fill="FFFFFF"/>
            <w:vAlign w:val="bottom"/>
          </w:tcPr>
          <w:p w14:paraId="44EE6C85" w14:textId="5FB6704B" w:rsidR="00CA5FDD" w:rsidRPr="00AC0D18" w:rsidRDefault="007C1C59" w:rsidP="00CA5FDD">
            <w:pPr>
              <w:ind w:left="357" w:hanging="357"/>
              <w:jc w:val="right"/>
              <w:rPr>
                <w:rFonts w:asciiTheme="minorHAnsi" w:hAnsiTheme="minorHAnsi" w:cstheme="minorHAnsi"/>
                <w:sz w:val="20"/>
                <w:szCs w:val="20"/>
              </w:rPr>
            </w:pPr>
            <w:r w:rsidRPr="00AC0D18">
              <w:rPr>
                <w:rFonts w:asciiTheme="minorHAnsi" w:hAnsiTheme="minorHAnsi" w:cstheme="minorHAnsi"/>
                <w:color w:val="000000"/>
                <w:sz w:val="20"/>
                <w:szCs w:val="20"/>
              </w:rPr>
              <w:t>1.640</w:t>
            </w:r>
          </w:p>
        </w:tc>
      </w:tr>
      <w:tr w:rsidR="00CA5FDD" w:rsidRPr="00951491" w14:paraId="746CE211" w14:textId="77777777" w:rsidTr="00BE03EC">
        <w:trPr>
          <w:trHeight w:val="310"/>
          <w:jc w:val="center"/>
        </w:trPr>
        <w:tc>
          <w:tcPr>
            <w:tcW w:w="1980" w:type="dxa"/>
            <w:tcBorders>
              <w:left w:val="single" w:sz="6" w:space="0" w:color="000000"/>
              <w:bottom w:val="single" w:sz="6" w:space="0" w:color="000000"/>
            </w:tcBorders>
            <w:vAlign w:val="center"/>
          </w:tcPr>
          <w:p w14:paraId="0C8EC4B9" w14:textId="77777777" w:rsidR="00CA5FDD" w:rsidRPr="00AC0D18" w:rsidRDefault="00CA5FDD" w:rsidP="00CA5FDD">
            <w:pPr>
              <w:ind w:left="357" w:hanging="357"/>
              <w:jc w:val="center"/>
              <w:rPr>
                <w:rFonts w:asciiTheme="minorHAnsi" w:hAnsiTheme="minorHAnsi" w:cstheme="minorHAnsi"/>
                <w:b/>
                <w:sz w:val="20"/>
                <w:szCs w:val="20"/>
              </w:rPr>
            </w:pPr>
            <w:r w:rsidRPr="00AC0D18">
              <w:rPr>
                <w:rFonts w:asciiTheme="minorHAnsi" w:hAnsiTheme="minorHAnsi" w:cstheme="minorHAnsi"/>
                <w:b/>
                <w:sz w:val="20"/>
                <w:szCs w:val="20"/>
              </w:rPr>
              <w:t>Totals</w:t>
            </w:r>
          </w:p>
        </w:tc>
        <w:tc>
          <w:tcPr>
            <w:tcW w:w="1105" w:type="dxa"/>
            <w:tcBorders>
              <w:top w:val="nil"/>
              <w:left w:val="single" w:sz="4" w:space="0" w:color="auto"/>
              <w:bottom w:val="single" w:sz="8" w:space="0" w:color="auto"/>
              <w:right w:val="single" w:sz="4" w:space="0" w:color="auto"/>
            </w:tcBorders>
            <w:shd w:val="clear" w:color="auto" w:fill="auto"/>
            <w:vAlign w:val="bottom"/>
          </w:tcPr>
          <w:p w14:paraId="5C1DB0B7" w14:textId="181DA26B" w:rsidR="00CA5FDD" w:rsidRPr="00AC0D18" w:rsidRDefault="00CA5FDD" w:rsidP="00CA5FDD">
            <w:pPr>
              <w:ind w:left="357" w:hanging="357"/>
              <w:jc w:val="right"/>
              <w:rPr>
                <w:rFonts w:asciiTheme="minorHAnsi" w:hAnsiTheme="minorHAnsi" w:cstheme="minorHAnsi"/>
                <w:b/>
                <w:sz w:val="20"/>
                <w:szCs w:val="20"/>
              </w:rPr>
            </w:pPr>
            <w:r w:rsidRPr="00AC0D18">
              <w:rPr>
                <w:rFonts w:asciiTheme="minorHAnsi" w:hAnsiTheme="minorHAnsi" w:cstheme="minorHAnsi"/>
                <w:color w:val="000000"/>
                <w:sz w:val="20"/>
                <w:szCs w:val="20"/>
              </w:rPr>
              <w:t>0.160</w:t>
            </w:r>
          </w:p>
        </w:tc>
        <w:tc>
          <w:tcPr>
            <w:tcW w:w="879" w:type="dxa"/>
            <w:tcBorders>
              <w:top w:val="nil"/>
              <w:left w:val="nil"/>
              <w:bottom w:val="single" w:sz="8" w:space="0" w:color="auto"/>
              <w:right w:val="single" w:sz="4" w:space="0" w:color="auto"/>
            </w:tcBorders>
            <w:shd w:val="clear" w:color="auto" w:fill="auto"/>
            <w:vAlign w:val="bottom"/>
          </w:tcPr>
          <w:p w14:paraId="7A114F91" w14:textId="300F8295" w:rsidR="00CA5FDD" w:rsidRPr="00AC0D18" w:rsidRDefault="007C1C59" w:rsidP="00CA5FDD">
            <w:pPr>
              <w:ind w:left="357" w:hanging="357"/>
              <w:jc w:val="right"/>
              <w:rPr>
                <w:rFonts w:asciiTheme="minorHAnsi" w:hAnsiTheme="minorHAnsi" w:cstheme="minorHAnsi"/>
                <w:b/>
                <w:sz w:val="20"/>
                <w:szCs w:val="20"/>
              </w:rPr>
            </w:pPr>
            <w:r w:rsidRPr="00AC0D18">
              <w:rPr>
                <w:rFonts w:asciiTheme="minorHAnsi" w:hAnsiTheme="minorHAnsi" w:cstheme="minorHAnsi"/>
                <w:color w:val="000000"/>
                <w:sz w:val="20"/>
                <w:szCs w:val="20"/>
              </w:rPr>
              <w:t>1.</w:t>
            </w:r>
            <w:r w:rsidR="00251299" w:rsidRPr="00AC0D18">
              <w:rPr>
                <w:rFonts w:asciiTheme="minorHAnsi" w:hAnsiTheme="minorHAnsi" w:cstheme="minorHAnsi"/>
                <w:color w:val="000000"/>
                <w:sz w:val="20"/>
                <w:szCs w:val="20"/>
              </w:rPr>
              <w:t>379</w:t>
            </w:r>
          </w:p>
        </w:tc>
        <w:tc>
          <w:tcPr>
            <w:tcW w:w="1184" w:type="dxa"/>
            <w:tcBorders>
              <w:top w:val="nil"/>
              <w:left w:val="nil"/>
              <w:bottom w:val="single" w:sz="8" w:space="0" w:color="auto"/>
              <w:right w:val="single" w:sz="4" w:space="0" w:color="auto"/>
            </w:tcBorders>
            <w:shd w:val="clear" w:color="auto" w:fill="auto"/>
            <w:vAlign w:val="bottom"/>
          </w:tcPr>
          <w:p w14:paraId="05266DE2" w14:textId="2EE49D48" w:rsidR="00CA5FDD" w:rsidRPr="00AC0D18" w:rsidRDefault="00251299" w:rsidP="00CA5FDD">
            <w:pPr>
              <w:ind w:left="357" w:hanging="357"/>
              <w:jc w:val="right"/>
              <w:rPr>
                <w:rFonts w:asciiTheme="minorHAnsi" w:hAnsiTheme="minorHAnsi" w:cstheme="minorHAnsi"/>
                <w:b/>
                <w:sz w:val="20"/>
                <w:szCs w:val="20"/>
              </w:rPr>
            </w:pPr>
            <w:r w:rsidRPr="00AC0D18">
              <w:rPr>
                <w:rFonts w:asciiTheme="minorHAnsi" w:hAnsiTheme="minorHAnsi" w:cstheme="minorHAnsi"/>
                <w:color w:val="000000"/>
                <w:sz w:val="20"/>
                <w:szCs w:val="20"/>
              </w:rPr>
              <w:t>15</w:t>
            </w:r>
            <w:r w:rsidR="00CA5FDD" w:rsidRPr="00AC0D18">
              <w:rPr>
                <w:rFonts w:asciiTheme="minorHAnsi" w:hAnsiTheme="minorHAnsi" w:cstheme="minorHAnsi"/>
                <w:color w:val="000000"/>
                <w:sz w:val="20"/>
                <w:szCs w:val="20"/>
              </w:rPr>
              <w:t>.</w:t>
            </w:r>
            <w:r w:rsidRPr="00AC0D18">
              <w:rPr>
                <w:rFonts w:asciiTheme="minorHAnsi" w:hAnsiTheme="minorHAnsi" w:cstheme="minorHAnsi"/>
                <w:color w:val="000000"/>
                <w:sz w:val="20"/>
                <w:szCs w:val="20"/>
              </w:rPr>
              <w:t>2</w:t>
            </w:r>
            <w:r w:rsidR="005F0B43" w:rsidRPr="00AC0D18">
              <w:rPr>
                <w:rFonts w:asciiTheme="minorHAnsi" w:hAnsiTheme="minorHAnsi" w:cstheme="minorHAnsi"/>
                <w:color w:val="000000"/>
                <w:sz w:val="20"/>
                <w:szCs w:val="20"/>
              </w:rPr>
              <w:t>59</w:t>
            </w:r>
          </w:p>
        </w:tc>
        <w:tc>
          <w:tcPr>
            <w:tcW w:w="1080" w:type="dxa"/>
            <w:tcBorders>
              <w:top w:val="nil"/>
              <w:left w:val="nil"/>
              <w:bottom w:val="single" w:sz="8" w:space="0" w:color="auto"/>
              <w:right w:val="single" w:sz="4" w:space="0" w:color="auto"/>
            </w:tcBorders>
            <w:shd w:val="clear" w:color="auto" w:fill="auto"/>
            <w:vAlign w:val="bottom"/>
          </w:tcPr>
          <w:p w14:paraId="2E52227D" w14:textId="5A2A7D0F" w:rsidR="00CA5FDD" w:rsidRPr="00AC0D18" w:rsidRDefault="00251299" w:rsidP="00CA5FDD">
            <w:pPr>
              <w:ind w:left="357" w:hanging="357"/>
              <w:jc w:val="right"/>
              <w:rPr>
                <w:rFonts w:asciiTheme="minorHAnsi" w:hAnsiTheme="minorHAnsi" w:cstheme="minorHAnsi"/>
                <w:sz w:val="20"/>
                <w:szCs w:val="20"/>
              </w:rPr>
            </w:pPr>
            <w:r w:rsidRPr="00AC0D18">
              <w:rPr>
                <w:rFonts w:asciiTheme="minorHAnsi" w:hAnsiTheme="minorHAnsi" w:cstheme="minorHAnsi"/>
                <w:color w:val="000000"/>
                <w:sz w:val="20"/>
                <w:szCs w:val="20"/>
              </w:rPr>
              <w:t>13</w:t>
            </w:r>
            <w:r w:rsidR="007C1C59" w:rsidRPr="00AC0D18">
              <w:rPr>
                <w:rFonts w:asciiTheme="minorHAnsi" w:hAnsiTheme="minorHAnsi" w:cstheme="minorHAnsi"/>
                <w:color w:val="000000"/>
                <w:sz w:val="20"/>
                <w:szCs w:val="20"/>
              </w:rPr>
              <w:t>.</w:t>
            </w:r>
            <w:r w:rsidRPr="00AC0D18">
              <w:rPr>
                <w:rFonts w:asciiTheme="minorHAnsi" w:hAnsiTheme="minorHAnsi" w:cstheme="minorHAnsi"/>
                <w:color w:val="000000"/>
                <w:sz w:val="20"/>
                <w:szCs w:val="20"/>
              </w:rPr>
              <w:t>257</w:t>
            </w:r>
          </w:p>
        </w:tc>
        <w:tc>
          <w:tcPr>
            <w:tcW w:w="1080" w:type="dxa"/>
            <w:tcBorders>
              <w:top w:val="nil"/>
              <w:left w:val="nil"/>
              <w:bottom w:val="single" w:sz="8" w:space="0" w:color="auto"/>
              <w:right w:val="single" w:sz="4" w:space="0" w:color="auto"/>
            </w:tcBorders>
            <w:shd w:val="clear" w:color="auto" w:fill="auto"/>
            <w:vAlign w:val="bottom"/>
          </w:tcPr>
          <w:p w14:paraId="2001CF68" w14:textId="1AB8A60C" w:rsidR="00CA5FDD" w:rsidRPr="00AC0D18" w:rsidRDefault="00CA5FDD" w:rsidP="00CA5FDD">
            <w:pPr>
              <w:ind w:left="357" w:hanging="357"/>
              <w:jc w:val="right"/>
              <w:rPr>
                <w:rFonts w:asciiTheme="minorHAnsi" w:hAnsiTheme="minorHAnsi" w:cstheme="minorHAnsi"/>
                <w:b/>
                <w:sz w:val="20"/>
                <w:szCs w:val="20"/>
              </w:rPr>
            </w:pPr>
            <w:r w:rsidRPr="00AC0D18">
              <w:rPr>
                <w:rFonts w:asciiTheme="minorHAnsi" w:hAnsiTheme="minorHAnsi" w:cstheme="minorHAnsi"/>
                <w:color w:val="000000"/>
                <w:sz w:val="20"/>
                <w:szCs w:val="20"/>
              </w:rPr>
              <w:t>1.</w:t>
            </w:r>
            <w:r w:rsidR="00251299" w:rsidRPr="00AC0D18">
              <w:rPr>
                <w:rFonts w:asciiTheme="minorHAnsi" w:hAnsiTheme="minorHAnsi" w:cstheme="minorHAnsi"/>
                <w:color w:val="000000"/>
                <w:sz w:val="20"/>
                <w:szCs w:val="20"/>
              </w:rPr>
              <w:t>501</w:t>
            </w:r>
          </w:p>
        </w:tc>
        <w:tc>
          <w:tcPr>
            <w:tcW w:w="1164" w:type="dxa"/>
            <w:tcBorders>
              <w:top w:val="nil"/>
              <w:left w:val="nil"/>
              <w:bottom w:val="single" w:sz="8" w:space="0" w:color="auto"/>
              <w:right w:val="single" w:sz="4" w:space="0" w:color="auto"/>
            </w:tcBorders>
            <w:shd w:val="clear" w:color="auto" w:fill="auto"/>
            <w:vAlign w:val="bottom"/>
          </w:tcPr>
          <w:p w14:paraId="007E92E4" w14:textId="05F56908" w:rsidR="00CA5FDD" w:rsidRPr="00AC0D18" w:rsidRDefault="00251299" w:rsidP="00CA5FDD">
            <w:pPr>
              <w:ind w:left="357" w:hanging="357"/>
              <w:jc w:val="right"/>
              <w:rPr>
                <w:rFonts w:asciiTheme="minorHAnsi" w:hAnsiTheme="minorHAnsi" w:cstheme="minorHAnsi"/>
                <w:b/>
                <w:sz w:val="20"/>
                <w:szCs w:val="20"/>
              </w:rPr>
            </w:pPr>
            <w:r w:rsidRPr="00AC0D18">
              <w:rPr>
                <w:rFonts w:asciiTheme="minorHAnsi" w:hAnsiTheme="minorHAnsi" w:cstheme="minorHAnsi"/>
                <w:color w:val="000000"/>
                <w:sz w:val="20"/>
                <w:szCs w:val="20"/>
              </w:rPr>
              <w:t>0</w:t>
            </w:r>
            <w:r w:rsidR="00CA5FDD" w:rsidRPr="00AC0D18">
              <w:rPr>
                <w:rFonts w:asciiTheme="minorHAnsi" w:hAnsiTheme="minorHAnsi" w:cstheme="minorHAnsi"/>
                <w:color w:val="000000"/>
                <w:sz w:val="20"/>
                <w:szCs w:val="20"/>
              </w:rPr>
              <w:t>.</w:t>
            </w:r>
            <w:r w:rsidRPr="00AC0D18">
              <w:rPr>
                <w:rFonts w:asciiTheme="minorHAnsi" w:hAnsiTheme="minorHAnsi" w:cstheme="minorHAnsi"/>
                <w:color w:val="000000"/>
                <w:sz w:val="20"/>
                <w:szCs w:val="20"/>
              </w:rPr>
              <w:t>620</w:t>
            </w:r>
          </w:p>
        </w:tc>
        <w:tc>
          <w:tcPr>
            <w:tcW w:w="996" w:type="dxa"/>
            <w:tcBorders>
              <w:top w:val="nil"/>
              <w:left w:val="nil"/>
              <w:bottom w:val="single" w:sz="8" w:space="0" w:color="auto"/>
              <w:right w:val="single" w:sz="4" w:space="0" w:color="auto"/>
            </w:tcBorders>
            <w:shd w:val="clear" w:color="auto" w:fill="auto"/>
            <w:vAlign w:val="bottom"/>
          </w:tcPr>
          <w:p w14:paraId="12D5DA98" w14:textId="5097D0FA" w:rsidR="00CA5FDD" w:rsidRPr="00AC0D18" w:rsidRDefault="00CA5FDD" w:rsidP="00CA5FDD">
            <w:pPr>
              <w:ind w:left="357" w:hanging="357"/>
              <w:jc w:val="right"/>
              <w:rPr>
                <w:rFonts w:asciiTheme="minorHAnsi" w:hAnsiTheme="minorHAnsi" w:cstheme="minorHAnsi"/>
                <w:b/>
                <w:sz w:val="20"/>
                <w:szCs w:val="20"/>
              </w:rPr>
            </w:pPr>
            <w:r w:rsidRPr="00AC0D18">
              <w:rPr>
                <w:rFonts w:asciiTheme="minorHAnsi" w:hAnsiTheme="minorHAnsi" w:cstheme="minorHAnsi"/>
                <w:color w:val="000000"/>
                <w:sz w:val="20"/>
                <w:szCs w:val="20"/>
              </w:rPr>
              <w:t>0.000</w:t>
            </w:r>
          </w:p>
        </w:tc>
        <w:tc>
          <w:tcPr>
            <w:tcW w:w="1130" w:type="dxa"/>
            <w:tcBorders>
              <w:top w:val="nil"/>
              <w:left w:val="nil"/>
              <w:bottom w:val="single" w:sz="8" w:space="0" w:color="auto"/>
              <w:right w:val="single" w:sz="4" w:space="0" w:color="auto"/>
            </w:tcBorders>
            <w:shd w:val="clear" w:color="auto" w:fill="auto"/>
            <w:vAlign w:val="bottom"/>
          </w:tcPr>
          <w:p w14:paraId="312FC1AD" w14:textId="12528D53" w:rsidR="00CA5FDD" w:rsidRPr="00AC0D18" w:rsidRDefault="00CA5FDD" w:rsidP="00CA5FDD">
            <w:pPr>
              <w:ind w:left="357" w:hanging="357"/>
              <w:jc w:val="right"/>
              <w:rPr>
                <w:rFonts w:asciiTheme="minorHAnsi" w:hAnsiTheme="minorHAnsi" w:cstheme="minorHAnsi"/>
                <w:b/>
                <w:sz w:val="20"/>
                <w:szCs w:val="20"/>
              </w:rPr>
            </w:pPr>
            <w:r w:rsidRPr="00AC0D18">
              <w:rPr>
                <w:rFonts w:asciiTheme="minorHAnsi" w:hAnsiTheme="minorHAnsi" w:cstheme="minorHAnsi"/>
                <w:color w:val="000000"/>
                <w:sz w:val="20"/>
                <w:szCs w:val="20"/>
              </w:rPr>
              <w:t>0.</w:t>
            </w:r>
            <w:r w:rsidR="00EF53B0" w:rsidRPr="00AC0D18">
              <w:rPr>
                <w:rFonts w:asciiTheme="minorHAnsi" w:hAnsiTheme="minorHAnsi" w:cstheme="minorHAnsi"/>
                <w:color w:val="000000"/>
                <w:sz w:val="20"/>
                <w:szCs w:val="20"/>
              </w:rPr>
              <w:t>564</w:t>
            </w:r>
          </w:p>
        </w:tc>
        <w:tc>
          <w:tcPr>
            <w:tcW w:w="1030" w:type="dxa"/>
            <w:tcBorders>
              <w:top w:val="nil"/>
              <w:left w:val="nil"/>
              <w:bottom w:val="single" w:sz="8" w:space="0" w:color="auto"/>
              <w:right w:val="single" w:sz="4" w:space="0" w:color="auto"/>
            </w:tcBorders>
            <w:shd w:val="clear" w:color="auto" w:fill="auto"/>
            <w:vAlign w:val="bottom"/>
          </w:tcPr>
          <w:p w14:paraId="1025E1A1" w14:textId="32A5DE98" w:rsidR="00CA5FDD" w:rsidRPr="00AC0D18" w:rsidRDefault="00251299" w:rsidP="00CA5FDD">
            <w:pPr>
              <w:ind w:left="357" w:hanging="357"/>
              <w:jc w:val="right"/>
              <w:rPr>
                <w:rFonts w:asciiTheme="minorHAnsi" w:hAnsiTheme="minorHAnsi" w:cstheme="minorHAnsi"/>
                <w:b/>
                <w:sz w:val="20"/>
                <w:szCs w:val="20"/>
              </w:rPr>
            </w:pPr>
            <w:r w:rsidRPr="00AC0D18">
              <w:rPr>
                <w:rFonts w:asciiTheme="minorHAnsi" w:hAnsiTheme="minorHAnsi" w:cstheme="minorHAnsi"/>
                <w:color w:val="000000"/>
                <w:sz w:val="20"/>
                <w:szCs w:val="20"/>
              </w:rPr>
              <w:t>16</w:t>
            </w:r>
            <w:r w:rsidR="00CA5FDD" w:rsidRPr="00AC0D18">
              <w:rPr>
                <w:rFonts w:asciiTheme="minorHAnsi" w:hAnsiTheme="minorHAnsi" w:cstheme="minorHAnsi"/>
                <w:color w:val="000000"/>
                <w:sz w:val="20"/>
                <w:szCs w:val="20"/>
              </w:rPr>
              <w:t>.92</w:t>
            </w:r>
            <w:r w:rsidR="005F0B43" w:rsidRPr="00AC0D18">
              <w:rPr>
                <w:rFonts w:asciiTheme="minorHAnsi" w:hAnsiTheme="minorHAnsi" w:cstheme="minorHAnsi"/>
                <w:color w:val="000000"/>
                <w:sz w:val="20"/>
                <w:szCs w:val="20"/>
              </w:rPr>
              <w:t>0</w:t>
            </w:r>
          </w:p>
        </w:tc>
        <w:tc>
          <w:tcPr>
            <w:tcW w:w="1238" w:type="dxa"/>
            <w:tcBorders>
              <w:top w:val="nil"/>
              <w:left w:val="nil"/>
              <w:bottom w:val="single" w:sz="8" w:space="0" w:color="auto"/>
              <w:right w:val="single" w:sz="8" w:space="0" w:color="auto"/>
            </w:tcBorders>
            <w:shd w:val="clear" w:color="auto" w:fill="auto"/>
            <w:vAlign w:val="bottom"/>
          </w:tcPr>
          <w:p w14:paraId="184D9C2B" w14:textId="19AF1727" w:rsidR="00CA5FDD" w:rsidRPr="00AC0D18" w:rsidRDefault="007C1C59" w:rsidP="00CA5FDD">
            <w:pPr>
              <w:ind w:left="357" w:hanging="357"/>
              <w:jc w:val="right"/>
              <w:rPr>
                <w:rFonts w:asciiTheme="minorHAnsi" w:hAnsiTheme="minorHAnsi" w:cstheme="minorHAnsi"/>
                <w:b/>
                <w:sz w:val="20"/>
                <w:szCs w:val="20"/>
              </w:rPr>
            </w:pPr>
            <w:r w:rsidRPr="00AC0D18">
              <w:rPr>
                <w:rFonts w:asciiTheme="minorHAnsi" w:hAnsiTheme="minorHAnsi" w:cstheme="minorHAnsi"/>
                <w:color w:val="000000"/>
                <w:sz w:val="20"/>
                <w:szCs w:val="20"/>
              </w:rPr>
              <w:t>1</w:t>
            </w:r>
            <w:r w:rsidR="00251299" w:rsidRPr="00AC0D18">
              <w:rPr>
                <w:rFonts w:asciiTheme="minorHAnsi" w:hAnsiTheme="minorHAnsi" w:cstheme="minorHAnsi"/>
                <w:color w:val="000000"/>
                <w:sz w:val="20"/>
                <w:szCs w:val="20"/>
              </w:rPr>
              <w:t>6</w:t>
            </w:r>
            <w:r w:rsidRPr="00AC0D18">
              <w:rPr>
                <w:rFonts w:asciiTheme="minorHAnsi" w:hAnsiTheme="minorHAnsi" w:cstheme="minorHAnsi"/>
                <w:color w:val="000000"/>
                <w:sz w:val="20"/>
                <w:szCs w:val="20"/>
              </w:rPr>
              <w:t>.</w:t>
            </w:r>
            <w:r w:rsidR="00251299" w:rsidRPr="00AC0D18">
              <w:rPr>
                <w:rFonts w:asciiTheme="minorHAnsi" w:hAnsiTheme="minorHAnsi" w:cstheme="minorHAnsi"/>
                <w:color w:val="000000"/>
                <w:sz w:val="20"/>
                <w:szCs w:val="20"/>
              </w:rPr>
              <w:t>095</w:t>
            </w:r>
          </w:p>
        </w:tc>
      </w:tr>
    </w:tbl>
    <w:p w14:paraId="574EDC1F" w14:textId="77777777" w:rsidR="009A2B91" w:rsidRDefault="009A2B91" w:rsidP="00B918E6">
      <w:pPr>
        <w:jc w:val="both"/>
        <w:rPr>
          <w:rFonts w:ascii="Arial" w:hAnsi="Arial" w:cs="Arial"/>
          <w:lang w:val="en-US"/>
        </w:rPr>
      </w:pPr>
    </w:p>
    <w:p w14:paraId="5E95DDF9" w14:textId="77777777" w:rsidR="00AC0D18" w:rsidRDefault="00AC0D18" w:rsidP="00AC0D18">
      <w:pPr>
        <w:spacing w:after="60"/>
        <w:jc w:val="center"/>
        <w:rPr>
          <w:rFonts w:asciiTheme="minorHAnsi" w:hAnsiTheme="minorHAnsi" w:cstheme="minorHAnsi"/>
          <w:b/>
          <w:bCs/>
          <w:lang w:val="en-US"/>
        </w:rPr>
      </w:pPr>
      <w:r w:rsidRPr="00AC0D18">
        <w:rPr>
          <w:rFonts w:asciiTheme="minorHAnsi" w:hAnsiTheme="minorHAnsi" w:cstheme="minorHAnsi"/>
          <w:b/>
          <w:bCs/>
          <w:lang w:val="en-US"/>
        </w:rPr>
        <w:t xml:space="preserve">Table  5: Co-Financing Details </w:t>
      </w:r>
    </w:p>
    <w:p w14:paraId="6A8D9527" w14:textId="39D7B3AC" w:rsidR="00AC0D18" w:rsidRPr="00AC0D18" w:rsidRDefault="00AC0D18" w:rsidP="00AC0D18">
      <w:pPr>
        <w:ind w:left="-850"/>
        <w:jc w:val="center"/>
        <w:rPr>
          <w:rFonts w:asciiTheme="minorHAnsi" w:hAnsiTheme="minorHAnsi" w:cstheme="minorHAnsi"/>
          <w:b/>
          <w:bCs/>
          <w:lang w:val="en-US"/>
        </w:rPr>
        <w:sectPr w:rsidR="00AC0D18" w:rsidRPr="00AC0D18" w:rsidSect="002E7B1F">
          <w:headerReference w:type="even" r:id="rId24"/>
          <w:headerReference w:type="default" r:id="rId25"/>
          <w:footerReference w:type="default" r:id="rId26"/>
          <w:headerReference w:type="first" r:id="rId27"/>
          <w:pgSz w:w="15840" w:h="12240" w:orient="landscape" w:code="1"/>
          <w:pgMar w:top="1440" w:right="1440" w:bottom="1440" w:left="1440" w:header="720" w:footer="720" w:gutter="0"/>
          <w:cols w:space="720"/>
        </w:sectPr>
      </w:pPr>
      <w:r w:rsidRPr="00AC0D18">
        <w:rPr>
          <w:noProof/>
        </w:rPr>
        <w:drawing>
          <wp:inline distT="0" distB="0" distL="0" distR="0" wp14:anchorId="5BA53574" wp14:editId="7FC20A89">
            <wp:extent cx="9406387" cy="3147801"/>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21885" cy="3152987"/>
                    </a:xfrm>
                    <a:prstGeom prst="rect">
                      <a:avLst/>
                    </a:prstGeom>
                    <a:noFill/>
                    <a:ln>
                      <a:noFill/>
                    </a:ln>
                  </pic:spPr>
                </pic:pic>
              </a:graphicData>
            </a:graphic>
          </wp:inline>
        </w:drawing>
      </w:r>
    </w:p>
    <w:p w14:paraId="695F851C" w14:textId="30390E3A" w:rsidR="00DF677A" w:rsidRPr="00E12206" w:rsidRDefault="00DF677A" w:rsidP="00B14C57">
      <w:pPr>
        <w:pStyle w:val="ListParagraph"/>
        <w:numPr>
          <w:ilvl w:val="0"/>
          <w:numId w:val="55"/>
        </w:numPr>
        <w:autoSpaceDE w:val="0"/>
        <w:autoSpaceDN w:val="0"/>
        <w:adjustRightInd w:val="0"/>
        <w:jc w:val="both"/>
        <w:rPr>
          <w:rFonts w:asciiTheme="minorHAnsi" w:hAnsiTheme="minorHAnsi" w:cs="Arial"/>
          <w:bCs/>
          <w:lang w:val="en-CA"/>
        </w:rPr>
      </w:pPr>
      <w:r>
        <w:rPr>
          <w:rFonts w:asciiTheme="minorHAnsi" w:hAnsiTheme="minorHAnsi" w:cs="Arial"/>
          <w:bCs/>
          <w:sz w:val="22"/>
          <w:szCs w:val="22"/>
          <w:lang w:val="en-CA"/>
        </w:rPr>
        <w:lastRenderedPageBreak/>
        <w:t>A large grant to South Africa</w:t>
      </w:r>
      <w:r w:rsidR="001A481B">
        <w:rPr>
          <w:rFonts w:asciiTheme="minorHAnsi" w:hAnsiTheme="minorHAnsi" w:cs="Arial"/>
          <w:bCs/>
          <w:sz w:val="22"/>
          <w:szCs w:val="22"/>
          <w:lang w:val="en-CA"/>
        </w:rPr>
        <w:t>, Jordan, Comoros</w:t>
      </w:r>
      <w:r>
        <w:rPr>
          <w:rFonts w:asciiTheme="minorHAnsi" w:hAnsiTheme="minorHAnsi" w:cs="Arial"/>
          <w:bCs/>
          <w:sz w:val="22"/>
          <w:szCs w:val="22"/>
          <w:lang w:val="en-CA"/>
        </w:rPr>
        <w:t xml:space="preserve"> totalling more than US$1.0 million</w:t>
      </w:r>
      <w:r w:rsidR="001A481B">
        <w:rPr>
          <w:rFonts w:asciiTheme="minorHAnsi" w:hAnsiTheme="minorHAnsi" w:cs="Arial"/>
          <w:bCs/>
          <w:sz w:val="22"/>
          <w:szCs w:val="22"/>
          <w:lang w:val="en-CA"/>
        </w:rPr>
        <w:t xml:space="preserve"> in each of the countries</w:t>
      </w:r>
      <w:r>
        <w:rPr>
          <w:rFonts w:asciiTheme="minorHAnsi" w:hAnsiTheme="minorHAnsi" w:cs="Arial"/>
          <w:bCs/>
          <w:sz w:val="22"/>
          <w:szCs w:val="22"/>
          <w:lang w:val="en-CA"/>
        </w:rPr>
        <w:t>;</w:t>
      </w:r>
    </w:p>
    <w:p w14:paraId="1082610F" w14:textId="4225587B" w:rsidR="00DF677A" w:rsidRPr="004D227B" w:rsidRDefault="001A481B" w:rsidP="00B14C57">
      <w:pPr>
        <w:pStyle w:val="ListParagraph"/>
        <w:numPr>
          <w:ilvl w:val="0"/>
          <w:numId w:val="55"/>
        </w:numPr>
        <w:autoSpaceDE w:val="0"/>
        <w:autoSpaceDN w:val="0"/>
        <w:adjustRightInd w:val="0"/>
        <w:jc w:val="both"/>
        <w:rPr>
          <w:rFonts w:asciiTheme="minorHAnsi" w:hAnsiTheme="minorHAnsi" w:cs="Arial"/>
          <w:bCs/>
          <w:lang w:val="en-CA"/>
        </w:rPr>
      </w:pPr>
      <w:r>
        <w:rPr>
          <w:rFonts w:asciiTheme="minorHAnsi" w:hAnsiTheme="minorHAnsi" w:cs="Arial"/>
          <w:bCs/>
          <w:sz w:val="22"/>
          <w:szCs w:val="22"/>
          <w:lang w:val="en-CA"/>
        </w:rPr>
        <w:t xml:space="preserve">Due to </w:t>
      </w:r>
      <w:r w:rsidR="00DF677A">
        <w:rPr>
          <w:rFonts w:asciiTheme="minorHAnsi" w:hAnsiTheme="minorHAnsi" w:cs="Arial"/>
          <w:bCs/>
          <w:sz w:val="22"/>
          <w:szCs w:val="22"/>
          <w:lang w:val="en-CA"/>
        </w:rPr>
        <w:t xml:space="preserve">the </w:t>
      </w:r>
      <w:r w:rsidR="00251299">
        <w:rPr>
          <w:rFonts w:asciiTheme="minorHAnsi" w:hAnsiTheme="minorHAnsi" w:cs="Arial"/>
          <w:bCs/>
          <w:sz w:val="22"/>
          <w:szCs w:val="22"/>
          <w:lang w:val="en-CA"/>
        </w:rPr>
        <w:t>9</w:t>
      </w:r>
      <w:r w:rsidR="00DF677A">
        <w:rPr>
          <w:rFonts w:asciiTheme="minorHAnsi" w:hAnsiTheme="minorHAnsi" w:cs="Arial"/>
          <w:bCs/>
          <w:sz w:val="22"/>
          <w:szCs w:val="22"/>
          <w:lang w:val="en-CA"/>
        </w:rPr>
        <w:t xml:space="preserve">5% of co-financing obtained, level of co-financing appears to be satisfactory.  </w:t>
      </w:r>
    </w:p>
    <w:p w14:paraId="74D246C6" w14:textId="77777777" w:rsidR="00DF677A" w:rsidRPr="004D227B" w:rsidRDefault="00DF677A" w:rsidP="00DF677A">
      <w:pPr>
        <w:pStyle w:val="ListParagraph"/>
        <w:autoSpaceDE w:val="0"/>
        <w:autoSpaceDN w:val="0"/>
        <w:adjustRightInd w:val="0"/>
        <w:ind w:left="814"/>
        <w:jc w:val="both"/>
        <w:rPr>
          <w:rFonts w:asciiTheme="minorHAnsi" w:hAnsiTheme="minorHAnsi" w:cs="Arial"/>
          <w:bCs/>
          <w:lang w:val="en-CA"/>
        </w:rPr>
      </w:pPr>
    </w:p>
    <w:p w14:paraId="41F22153" w14:textId="34965021" w:rsidR="00DF677A" w:rsidRPr="00C75CEA" w:rsidRDefault="00DF677A" w:rsidP="00DF677A">
      <w:pPr>
        <w:numPr>
          <w:ilvl w:val="0"/>
          <w:numId w:val="33"/>
        </w:numPr>
        <w:autoSpaceDE w:val="0"/>
        <w:autoSpaceDN w:val="0"/>
        <w:adjustRightInd w:val="0"/>
        <w:ind w:left="454" w:hanging="454"/>
        <w:contextualSpacing/>
        <w:jc w:val="both"/>
        <w:rPr>
          <w:rFonts w:asciiTheme="minorHAnsi" w:hAnsiTheme="minorHAnsi" w:cs="Arial"/>
          <w:bCs/>
          <w:lang w:val="en-US"/>
        </w:rPr>
      </w:pPr>
      <w:r w:rsidRPr="00F63366">
        <w:rPr>
          <w:rFonts w:asciiTheme="minorHAnsi" w:hAnsiTheme="minorHAnsi" w:cs="Arial"/>
        </w:rPr>
        <w:t xml:space="preserve">Overall, the cost effectiveness of the Global ABS Project has been </w:t>
      </w:r>
      <w:r w:rsidRPr="00F63366">
        <w:rPr>
          <w:rFonts w:asciiTheme="minorHAnsi" w:hAnsiTheme="minorHAnsi" w:cs="Arial"/>
          <w:b/>
        </w:rPr>
        <w:t>satisfactory</w:t>
      </w:r>
      <w:r w:rsidRPr="00F63366">
        <w:rPr>
          <w:rFonts w:asciiTheme="minorHAnsi" w:hAnsiTheme="minorHAnsi" w:cs="Arial"/>
        </w:rPr>
        <w:t xml:space="preserve"> in consideration of the excellent results achieved in the capacity building of the stakeholders involved.</w:t>
      </w:r>
    </w:p>
    <w:p w14:paraId="058CC4FA" w14:textId="77777777" w:rsidR="00C75CEA" w:rsidRPr="00452E1D" w:rsidRDefault="00C75CEA" w:rsidP="00C75CEA">
      <w:pPr>
        <w:autoSpaceDE w:val="0"/>
        <w:autoSpaceDN w:val="0"/>
        <w:adjustRightInd w:val="0"/>
        <w:ind w:left="454"/>
        <w:contextualSpacing/>
        <w:jc w:val="both"/>
        <w:rPr>
          <w:rFonts w:asciiTheme="minorHAnsi" w:hAnsiTheme="minorHAnsi" w:cs="Arial"/>
          <w:bCs/>
          <w:lang w:val="en-US"/>
        </w:rPr>
      </w:pPr>
    </w:p>
    <w:p w14:paraId="3F490D8C" w14:textId="04D2E4AA" w:rsidR="006910DC" w:rsidRPr="00546DDC" w:rsidRDefault="006910DC" w:rsidP="006910DC">
      <w:pPr>
        <w:pStyle w:val="Heading3"/>
        <w:tabs>
          <w:tab w:val="clear" w:pos="1418"/>
        </w:tabs>
        <w:ind w:left="454"/>
        <w:rPr>
          <w:rFonts w:asciiTheme="minorHAnsi" w:hAnsiTheme="minorHAnsi" w:cs="Arial"/>
          <w:lang w:val="en-US"/>
        </w:rPr>
      </w:pPr>
      <w:bookmarkStart w:id="76" w:name="_Toc77494427"/>
      <w:r w:rsidRPr="00546DDC">
        <w:rPr>
          <w:rFonts w:asciiTheme="minorHAnsi" w:hAnsiTheme="minorHAnsi" w:cs="Arial"/>
          <w:lang w:val="en-US"/>
        </w:rPr>
        <w:t>M&amp;E Design at Entry and Implementation</w:t>
      </w:r>
      <w:bookmarkEnd w:id="76"/>
    </w:p>
    <w:p w14:paraId="2665F01A" w14:textId="241EE286" w:rsidR="002E2EA7" w:rsidRPr="004A7AF3" w:rsidRDefault="006910DC" w:rsidP="006910DC">
      <w:pPr>
        <w:pStyle w:val="ListParagraph"/>
        <w:numPr>
          <w:ilvl w:val="0"/>
          <w:numId w:val="33"/>
        </w:numPr>
        <w:autoSpaceDE w:val="0"/>
        <w:autoSpaceDN w:val="0"/>
        <w:adjustRightInd w:val="0"/>
        <w:ind w:left="454" w:hanging="454"/>
        <w:jc w:val="both"/>
        <w:rPr>
          <w:rFonts w:asciiTheme="minorHAnsi" w:hAnsiTheme="minorHAnsi" w:cs="Arial"/>
          <w:bCs/>
          <w:sz w:val="22"/>
          <w:szCs w:val="22"/>
          <w:lang w:val="en-US"/>
        </w:rPr>
      </w:pPr>
      <w:r w:rsidRPr="009A33D9">
        <w:rPr>
          <w:rFonts w:asciiTheme="minorHAnsi" w:hAnsiTheme="minorHAnsi" w:cs="Arial"/>
          <w:sz w:val="22"/>
          <w:szCs w:val="22"/>
        </w:rPr>
        <w:t xml:space="preserve">The ProDoc does provide for an M&amp;E design on pages </w:t>
      </w:r>
      <w:r>
        <w:rPr>
          <w:rFonts w:asciiTheme="minorHAnsi" w:hAnsiTheme="minorHAnsi" w:cs="Arial"/>
          <w:sz w:val="22"/>
          <w:szCs w:val="22"/>
        </w:rPr>
        <w:t>105-108</w:t>
      </w:r>
      <w:r w:rsidRPr="009A33D9">
        <w:rPr>
          <w:rFonts w:asciiTheme="minorHAnsi" w:hAnsiTheme="minorHAnsi" w:cs="Arial"/>
          <w:sz w:val="22"/>
          <w:szCs w:val="22"/>
        </w:rPr>
        <w:t xml:space="preserve"> in the ProDoc. The design is presented in a fairly generic manner, similar to other M&amp;E designs from other GEF projects, and with preparations for a detailed M&amp;E plan left to the implementation phase of the Project.  Moreover, in terms of budgeting for M&amp;E activities, US$</w:t>
      </w:r>
      <w:r>
        <w:rPr>
          <w:rFonts w:asciiTheme="minorHAnsi" w:hAnsiTheme="minorHAnsi" w:cs="Arial"/>
          <w:sz w:val="22"/>
          <w:szCs w:val="22"/>
        </w:rPr>
        <w:t>154,930</w:t>
      </w:r>
      <w:r w:rsidRPr="009A33D9">
        <w:rPr>
          <w:rFonts w:asciiTheme="minorHAnsi" w:hAnsiTheme="minorHAnsi" w:cs="Arial"/>
          <w:sz w:val="22"/>
          <w:szCs w:val="22"/>
        </w:rPr>
        <w:t xml:space="preserve"> was the total M&amp;E budget (as broken down on page </w:t>
      </w:r>
      <w:r>
        <w:rPr>
          <w:rFonts w:asciiTheme="minorHAnsi" w:hAnsiTheme="minorHAnsi" w:cs="Arial"/>
          <w:sz w:val="22"/>
          <w:szCs w:val="22"/>
        </w:rPr>
        <w:t>108</w:t>
      </w:r>
      <w:r w:rsidRPr="009A33D9">
        <w:rPr>
          <w:rFonts w:asciiTheme="minorHAnsi" w:hAnsiTheme="minorHAnsi" w:cs="Arial"/>
          <w:sz w:val="22"/>
          <w:szCs w:val="22"/>
        </w:rPr>
        <w:t xml:space="preserve"> of the ProDoc). </w:t>
      </w:r>
      <w:r>
        <w:rPr>
          <w:rFonts w:asciiTheme="minorHAnsi" w:hAnsiTheme="minorHAnsi" w:cs="Arial"/>
          <w:sz w:val="22"/>
          <w:szCs w:val="22"/>
        </w:rPr>
        <w:t xml:space="preserve">There is the issue of no discussion in the M&amp;E design concerning </w:t>
      </w:r>
      <w:r w:rsidR="004A7AF3">
        <w:rPr>
          <w:rFonts w:asciiTheme="minorHAnsi" w:hAnsiTheme="minorHAnsi" w:cs="Arial"/>
          <w:sz w:val="22"/>
          <w:szCs w:val="22"/>
        </w:rPr>
        <w:t xml:space="preserve">baseline surveys for </w:t>
      </w:r>
      <w:r w:rsidR="002E2EA7">
        <w:rPr>
          <w:rFonts w:asciiTheme="minorHAnsi" w:hAnsiTheme="minorHAnsi" w:cs="Arial"/>
          <w:sz w:val="22"/>
          <w:szCs w:val="22"/>
        </w:rPr>
        <w:t>the</w:t>
      </w:r>
      <w:r w:rsidR="004A7AF3">
        <w:rPr>
          <w:rFonts w:asciiTheme="minorHAnsi" w:hAnsiTheme="minorHAnsi" w:cs="Arial"/>
          <w:sz w:val="22"/>
          <w:szCs w:val="22"/>
        </w:rPr>
        <w:t xml:space="preserve"> following</w:t>
      </w:r>
      <w:r w:rsidR="002E2EA7">
        <w:rPr>
          <w:rFonts w:asciiTheme="minorHAnsi" w:hAnsiTheme="minorHAnsi" w:cs="Arial"/>
          <w:sz w:val="22"/>
          <w:szCs w:val="22"/>
        </w:rPr>
        <w:t xml:space="preserve"> indicators:</w:t>
      </w:r>
    </w:p>
    <w:p w14:paraId="0DA871EF" w14:textId="77777777" w:rsidR="004A7AF3" w:rsidRPr="004A7AF3" w:rsidRDefault="004A7AF3" w:rsidP="004A7AF3">
      <w:pPr>
        <w:autoSpaceDE w:val="0"/>
        <w:autoSpaceDN w:val="0"/>
        <w:adjustRightInd w:val="0"/>
        <w:jc w:val="both"/>
        <w:rPr>
          <w:rFonts w:asciiTheme="minorHAnsi" w:hAnsiTheme="minorHAnsi" w:cs="Arial"/>
          <w:bCs/>
          <w:lang w:val="en-US"/>
        </w:rPr>
      </w:pPr>
    </w:p>
    <w:p w14:paraId="5B7778A9" w14:textId="28662527" w:rsidR="002E2EA7" w:rsidRPr="002E2EA7" w:rsidRDefault="002E2EA7" w:rsidP="00B14C57">
      <w:pPr>
        <w:pStyle w:val="ListParagraph"/>
        <w:numPr>
          <w:ilvl w:val="0"/>
          <w:numId w:val="75"/>
        </w:numPr>
        <w:autoSpaceDE w:val="0"/>
        <w:autoSpaceDN w:val="0"/>
        <w:adjustRightInd w:val="0"/>
        <w:ind w:left="814"/>
        <w:jc w:val="both"/>
        <w:rPr>
          <w:rFonts w:asciiTheme="minorHAnsi" w:hAnsiTheme="minorHAnsi" w:cstheme="minorHAnsi"/>
          <w:bCs/>
          <w:sz w:val="22"/>
          <w:szCs w:val="22"/>
          <w:lang w:val="en-US"/>
        </w:rPr>
      </w:pPr>
      <w:r w:rsidRPr="002E2EA7">
        <w:rPr>
          <w:rFonts w:asciiTheme="minorHAnsi" w:hAnsiTheme="minorHAnsi" w:cstheme="minorHAnsi"/>
          <w:sz w:val="22"/>
          <w:szCs w:val="22"/>
        </w:rPr>
        <w:t>“</w:t>
      </w:r>
      <w:proofErr w:type="gramStart"/>
      <w:r w:rsidRPr="002E2EA7">
        <w:rPr>
          <w:rFonts w:asciiTheme="minorHAnsi" w:hAnsiTheme="minorHAnsi" w:cstheme="minorHAnsi"/>
          <w:sz w:val="22"/>
          <w:szCs w:val="22"/>
        </w:rPr>
        <w:t>change</w:t>
      </w:r>
      <w:proofErr w:type="gramEnd"/>
      <w:r w:rsidRPr="002E2EA7">
        <w:rPr>
          <w:rFonts w:asciiTheme="minorHAnsi" w:hAnsiTheme="minorHAnsi" w:cstheme="minorHAnsi"/>
          <w:sz w:val="22"/>
          <w:szCs w:val="22"/>
          <w:lang w:val="en-CA"/>
        </w:rPr>
        <w:t xml:space="preserve"> in knowledge, attitudes, and practices (KAP) of specific groups (e.g., researchers, local communities, and relevant industry) that may use or benefit from ABS with respect to national ABS frameworks, the CBD, and Nagoya Protocol” </w:t>
      </w:r>
      <w:r w:rsidR="006910DC" w:rsidRPr="002E2EA7">
        <w:rPr>
          <w:rFonts w:asciiTheme="minorHAnsi" w:hAnsiTheme="minorHAnsi" w:cstheme="minorHAnsi"/>
          <w:sz w:val="22"/>
          <w:szCs w:val="22"/>
        </w:rPr>
        <w:t>in Component 2</w:t>
      </w:r>
      <w:r w:rsidRPr="002E2EA7">
        <w:rPr>
          <w:rFonts w:asciiTheme="minorHAnsi" w:hAnsiTheme="minorHAnsi" w:cstheme="minorHAnsi"/>
          <w:sz w:val="22"/>
          <w:szCs w:val="22"/>
        </w:rPr>
        <w:t>; and</w:t>
      </w:r>
    </w:p>
    <w:p w14:paraId="4500D760" w14:textId="4EB951E9" w:rsidR="002E2EA7" w:rsidRPr="002E2EA7" w:rsidRDefault="002E2EA7" w:rsidP="00B14C57">
      <w:pPr>
        <w:pStyle w:val="ListParagraph"/>
        <w:numPr>
          <w:ilvl w:val="0"/>
          <w:numId w:val="75"/>
        </w:numPr>
        <w:autoSpaceDE w:val="0"/>
        <w:autoSpaceDN w:val="0"/>
        <w:adjustRightInd w:val="0"/>
        <w:ind w:left="814"/>
        <w:jc w:val="both"/>
        <w:rPr>
          <w:rFonts w:asciiTheme="minorHAnsi" w:hAnsiTheme="minorHAnsi" w:cstheme="minorHAnsi"/>
          <w:bCs/>
          <w:sz w:val="22"/>
          <w:szCs w:val="22"/>
          <w:lang w:val="en-US"/>
        </w:rPr>
      </w:pPr>
      <w:r w:rsidRPr="002E2EA7">
        <w:rPr>
          <w:rFonts w:asciiTheme="minorHAnsi" w:hAnsiTheme="minorHAnsi" w:cstheme="minorHAnsi"/>
          <w:sz w:val="22"/>
          <w:szCs w:val="22"/>
        </w:rPr>
        <w:t>“</w:t>
      </w:r>
      <w:proofErr w:type="gramStart"/>
      <w:r w:rsidRPr="002E2EA7">
        <w:rPr>
          <w:rFonts w:asciiTheme="minorHAnsi" w:hAnsiTheme="minorHAnsi" w:cstheme="minorHAnsi"/>
          <w:sz w:val="22"/>
          <w:szCs w:val="22"/>
        </w:rPr>
        <w:t>capacities</w:t>
      </w:r>
      <w:proofErr w:type="gramEnd"/>
      <w:r w:rsidRPr="002E2EA7">
        <w:rPr>
          <w:rFonts w:asciiTheme="minorHAnsi" w:hAnsiTheme="minorHAnsi" w:cstheme="minorHAnsi"/>
          <w:sz w:val="22"/>
          <w:szCs w:val="22"/>
        </w:rPr>
        <w:t xml:space="preserve"> of </w:t>
      </w:r>
      <w:r w:rsidR="006910DC" w:rsidRPr="002E2EA7">
        <w:rPr>
          <w:rFonts w:asciiTheme="minorHAnsi" w:hAnsiTheme="minorHAnsi" w:cstheme="minorHAnsi"/>
          <w:sz w:val="22"/>
          <w:szCs w:val="22"/>
        </w:rPr>
        <w:t xml:space="preserve">local ILCs </w:t>
      </w:r>
      <w:r w:rsidRPr="002E2EA7">
        <w:rPr>
          <w:rFonts w:asciiTheme="minorHAnsi" w:hAnsiTheme="minorHAnsi" w:cstheme="minorHAnsi"/>
          <w:sz w:val="22"/>
          <w:szCs w:val="22"/>
        </w:rPr>
        <w:t xml:space="preserve">per country to negotiate ABS agreements” </w:t>
      </w:r>
      <w:r w:rsidR="006910DC" w:rsidRPr="002E2EA7">
        <w:rPr>
          <w:rFonts w:asciiTheme="minorHAnsi" w:hAnsiTheme="minorHAnsi" w:cstheme="minorHAnsi"/>
          <w:sz w:val="22"/>
          <w:szCs w:val="22"/>
        </w:rPr>
        <w:t xml:space="preserve">in Component 3 (also discussed in Para </w:t>
      </w:r>
      <w:r w:rsidR="006910DC" w:rsidRPr="002E2EA7">
        <w:rPr>
          <w:rFonts w:asciiTheme="minorHAnsi" w:hAnsiTheme="minorHAnsi" w:cstheme="minorHAnsi"/>
          <w:sz w:val="22"/>
          <w:szCs w:val="22"/>
        </w:rPr>
        <w:fldChar w:fldCharType="begin"/>
      </w:r>
      <w:r w:rsidR="006910DC" w:rsidRPr="002E2EA7">
        <w:rPr>
          <w:rFonts w:asciiTheme="minorHAnsi" w:hAnsiTheme="minorHAnsi" w:cstheme="minorHAnsi"/>
          <w:sz w:val="22"/>
          <w:szCs w:val="22"/>
        </w:rPr>
        <w:instrText xml:space="preserve"> REF _Ref72942204 \r \h </w:instrText>
      </w:r>
      <w:r w:rsidRPr="002E2EA7">
        <w:rPr>
          <w:rFonts w:asciiTheme="minorHAnsi" w:hAnsiTheme="minorHAnsi" w:cstheme="minorHAnsi"/>
          <w:sz w:val="22"/>
          <w:szCs w:val="22"/>
        </w:rPr>
        <w:instrText xml:space="preserve"> \* MERGEFORMAT </w:instrText>
      </w:r>
      <w:r w:rsidR="006910DC" w:rsidRPr="002E2EA7">
        <w:rPr>
          <w:rFonts w:asciiTheme="minorHAnsi" w:hAnsiTheme="minorHAnsi" w:cstheme="minorHAnsi"/>
          <w:sz w:val="22"/>
          <w:szCs w:val="22"/>
        </w:rPr>
      </w:r>
      <w:r w:rsidR="006910DC" w:rsidRPr="002E2EA7">
        <w:rPr>
          <w:rFonts w:asciiTheme="minorHAnsi" w:hAnsiTheme="minorHAnsi" w:cstheme="minorHAnsi"/>
          <w:sz w:val="22"/>
          <w:szCs w:val="22"/>
        </w:rPr>
        <w:fldChar w:fldCharType="separate"/>
      </w:r>
      <w:r w:rsidRPr="002E2EA7">
        <w:rPr>
          <w:rFonts w:asciiTheme="minorHAnsi" w:hAnsiTheme="minorHAnsi" w:cstheme="minorHAnsi"/>
          <w:sz w:val="22"/>
          <w:szCs w:val="22"/>
        </w:rPr>
        <w:t>31</w:t>
      </w:r>
      <w:r w:rsidR="006910DC" w:rsidRPr="002E2EA7">
        <w:rPr>
          <w:rFonts w:asciiTheme="minorHAnsi" w:hAnsiTheme="minorHAnsi" w:cstheme="minorHAnsi"/>
          <w:sz w:val="22"/>
          <w:szCs w:val="22"/>
        </w:rPr>
        <w:fldChar w:fldCharType="end"/>
      </w:r>
      <w:r w:rsidR="006910DC" w:rsidRPr="002E2EA7">
        <w:rPr>
          <w:rFonts w:asciiTheme="minorHAnsi" w:hAnsiTheme="minorHAnsi" w:cstheme="minorHAnsi"/>
          <w:sz w:val="22"/>
          <w:szCs w:val="22"/>
        </w:rPr>
        <w:t xml:space="preserve">). </w:t>
      </w:r>
    </w:p>
    <w:p w14:paraId="6CA52A48" w14:textId="77777777" w:rsidR="004A7AF3" w:rsidRDefault="004A7AF3" w:rsidP="004A7AF3">
      <w:pPr>
        <w:autoSpaceDE w:val="0"/>
        <w:autoSpaceDN w:val="0"/>
        <w:adjustRightInd w:val="0"/>
        <w:jc w:val="both"/>
        <w:rPr>
          <w:rFonts w:asciiTheme="minorHAnsi" w:hAnsiTheme="minorHAnsi" w:cs="Arial"/>
        </w:rPr>
      </w:pPr>
    </w:p>
    <w:p w14:paraId="70998B00" w14:textId="4D3D6E63" w:rsidR="006910DC" w:rsidRPr="004A7AF3" w:rsidRDefault="004A7AF3" w:rsidP="004A7AF3">
      <w:pPr>
        <w:autoSpaceDE w:val="0"/>
        <w:autoSpaceDN w:val="0"/>
        <w:adjustRightInd w:val="0"/>
        <w:ind w:left="454"/>
        <w:jc w:val="both"/>
        <w:rPr>
          <w:rFonts w:asciiTheme="minorHAnsi" w:hAnsiTheme="minorHAnsi" w:cs="Arial"/>
          <w:bCs/>
          <w:lang w:val="en-US"/>
        </w:rPr>
      </w:pPr>
      <w:r>
        <w:rPr>
          <w:rFonts w:asciiTheme="minorHAnsi" w:hAnsiTheme="minorHAnsi" w:cs="Arial"/>
        </w:rPr>
        <w:t xml:space="preserve">Reportedly, there was an </w:t>
      </w:r>
      <w:r w:rsidR="006910DC" w:rsidRPr="004A7AF3">
        <w:rPr>
          <w:rFonts w:asciiTheme="minorHAnsi" w:hAnsiTheme="minorHAnsi" w:cs="Arial"/>
        </w:rPr>
        <w:t xml:space="preserve">issue of not having sufficient funds in the budget to conduct the baseline surveys </w:t>
      </w:r>
      <w:r>
        <w:rPr>
          <w:rFonts w:asciiTheme="minorHAnsi" w:hAnsiTheme="minorHAnsi" w:cs="Arial"/>
        </w:rPr>
        <w:t xml:space="preserve">for these indicators for </w:t>
      </w:r>
      <w:r w:rsidR="006910DC" w:rsidRPr="004A7AF3">
        <w:rPr>
          <w:rFonts w:asciiTheme="minorHAnsi" w:hAnsiTheme="minorHAnsi" w:cs="Arial"/>
        </w:rPr>
        <w:t xml:space="preserve">all the participating countries. </w:t>
      </w:r>
      <w:r w:rsidR="00DB77DB" w:rsidRPr="004A7AF3">
        <w:rPr>
          <w:rFonts w:asciiTheme="minorHAnsi" w:hAnsiTheme="minorHAnsi" w:cs="Arial"/>
        </w:rPr>
        <w:t xml:space="preserve">These baseline surveys would have to have been completed around the </w:t>
      </w:r>
      <w:r>
        <w:rPr>
          <w:rFonts w:asciiTheme="minorHAnsi" w:hAnsiTheme="minorHAnsi" w:cs="Arial"/>
        </w:rPr>
        <w:t xml:space="preserve">Inception Phase or the </w:t>
      </w:r>
      <w:r w:rsidR="0006003D" w:rsidRPr="004A7AF3">
        <w:rPr>
          <w:rFonts w:asciiTheme="minorHAnsi" w:hAnsiTheme="minorHAnsi" w:cs="Arial"/>
        </w:rPr>
        <w:t>beginning of technical assistance to each country, which would have been difficult to monitor for the PCU.</w:t>
      </w:r>
      <w:r w:rsidR="00DB77DB" w:rsidRPr="004A7AF3">
        <w:rPr>
          <w:rFonts w:asciiTheme="minorHAnsi" w:hAnsiTheme="minorHAnsi" w:cs="Arial"/>
        </w:rPr>
        <w:t xml:space="preserve"> </w:t>
      </w:r>
      <w:r w:rsidR="006910DC" w:rsidRPr="004A7AF3">
        <w:rPr>
          <w:rFonts w:asciiTheme="minorHAnsi" w:hAnsiTheme="minorHAnsi" w:cs="Arial"/>
        </w:rPr>
        <w:t xml:space="preserve">As such, </w:t>
      </w:r>
      <w:r w:rsidR="006910DC" w:rsidRPr="004A7AF3">
        <w:rPr>
          <w:rFonts w:asciiTheme="minorHAnsi" w:hAnsiTheme="minorHAnsi" w:cs="Arial"/>
          <w:i/>
        </w:rPr>
        <w:t xml:space="preserve">the M&amp;E design is rated as </w:t>
      </w:r>
      <w:r w:rsidR="006910DC" w:rsidRPr="004A7AF3">
        <w:rPr>
          <w:rFonts w:asciiTheme="minorHAnsi" w:hAnsiTheme="minorHAnsi" w:cs="Arial"/>
          <w:b/>
          <w:bCs/>
          <w:i/>
        </w:rPr>
        <w:t>moderately s</w:t>
      </w:r>
      <w:r w:rsidR="006910DC" w:rsidRPr="004A7AF3">
        <w:rPr>
          <w:rFonts w:asciiTheme="minorHAnsi" w:hAnsiTheme="minorHAnsi" w:cs="Arial"/>
          <w:b/>
          <w:i/>
        </w:rPr>
        <w:t>atisfactory</w:t>
      </w:r>
      <w:r w:rsidR="006910DC" w:rsidRPr="004A7AF3">
        <w:rPr>
          <w:rFonts w:asciiTheme="minorHAnsi" w:hAnsiTheme="minorHAnsi" w:cs="Arial"/>
        </w:rPr>
        <w:t>.</w:t>
      </w:r>
    </w:p>
    <w:p w14:paraId="4D76625B" w14:textId="77777777" w:rsidR="006910DC" w:rsidRPr="00B35109" w:rsidRDefault="006910DC" w:rsidP="006910DC">
      <w:pPr>
        <w:pStyle w:val="ListParagraph"/>
        <w:autoSpaceDE w:val="0"/>
        <w:autoSpaceDN w:val="0"/>
        <w:adjustRightInd w:val="0"/>
        <w:ind w:left="454"/>
        <w:jc w:val="both"/>
        <w:rPr>
          <w:rFonts w:asciiTheme="minorHAnsi" w:hAnsiTheme="minorHAnsi" w:cs="Arial"/>
          <w:bCs/>
          <w:sz w:val="22"/>
          <w:szCs w:val="22"/>
          <w:lang w:val="en-US"/>
        </w:rPr>
      </w:pPr>
    </w:p>
    <w:p w14:paraId="5B61FB3B" w14:textId="60DFA641" w:rsidR="00420933" w:rsidRPr="00420933" w:rsidRDefault="0006003D" w:rsidP="006910DC">
      <w:pPr>
        <w:pStyle w:val="ListParagraph"/>
        <w:numPr>
          <w:ilvl w:val="0"/>
          <w:numId w:val="33"/>
        </w:numPr>
        <w:autoSpaceDE w:val="0"/>
        <w:autoSpaceDN w:val="0"/>
        <w:adjustRightInd w:val="0"/>
        <w:ind w:left="454" w:hanging="454"/>
        <w:jc w:val="both"/>
        <w:rPr>
          <w:rFonts w:asciiTheme="minorHAnsi" w:hAnsiTheme="minorHAnsi" w:cs="Arial"/>
          <w:bCs/>
          <w:lang w:val="en-US"/>
        </w:rPr>
      </w:pPr>
      <w:bookmarkStart w:id="77" w:name="_Ref73783460"/>
      <w:r>
        <w:rPr>
          <w:rFonts w:asciiTheme="minorHAnsi" w:hAnsiTheme="minorHAnsi" w:cs="Arial"/>
          <w:bCs/>
          <w:sz w:val="22"/>
          <w:szCs w:val="22"/>
          <w:lang w:val="en-US"/>
        </w:rPr>
        <w:t>In terms of M&amp;E plan implementation, t</w:t>
      </w:r>
      <w:r w:rsidR="006910DC" w:rsidRPr="00C542BC">
        <w:rPr>
          <w:rFonts w:asciiTheme="minorHAnsi" w:hAnsiTheme="minorHAnsi" w:cs="Arial"/>
          <w:bCs/>
          <w:sz w:val="22"/>
          <w:szCs w:val="22"/>
          <w:lang w:val="en-US"/>
        </w:rPr>
        <w:t xml:space="preserve">he </w:t>
      </w:r>
      <w:r>
        <w:rPr>
          <w:rFonts w:asciiTheme="minorHAnsi" w:hAnsiTheme="minorHAnsi" w:cs="Arial"/>
          <w:bCs/>
          <w:sz w:val="22"/>
          <w:szCs w:val="22"/>
          <w:lang w:val="en-US"/>
        </w:rPr>
        <w:t xml:space="preserve">PIRs or </w:t>
      </w:r>
      <w:r w:rsidR="006910DC" w:rsidRPr="00C542BC">
        <w:rPr>
          <w:rFonts w:asciiTheme="minorHAnsi" w:hAnsiTheme="minorHAnsi" w:cs="Arial"/>
          <w:bCs/>
          <w:sz w:val="22"/>
          <w:szCs w:val="22"/>
          <w:lang w:val="en-US"/>
        </w:rPr>
        <w:t xml:space="preserve">monitoring reports are reasonably complete. However, there were some gaps in reporting and the issue to no baseline in the KAP indicators (for example, Albania, Jordan and Kenya in Component 2, and Kenya in Component 3), and difficult comments to comprehend (for example, Kazakhstan in Component 2). </w:t>
      </w:r>
      <w:r w:rsidR="006910DC" w:rsidRPr="00C542BC">
        <w:rPr>
          <w:rFonts w:asciiTheme="minorHAnsi" w:hAnsiTheme="minorHAnsi" w:cs="Arial"/>
          <w:sz w:val="22"/>
          <w:szCs w:val="22"/>
        </w:rPr>
        <w:t xml:space="preserve">While there is evidence that M&amp;E activities were adequately implemented prior to 2017 when the Global ABS PCU had a number of officers involved with M&amp;E activities, there </w:t>
      </w:r>
      <w:r w:rsidR="00420933">
        <w:rPr>
          <w:rFonts w:asciiTheme="minorHAnsi" w:hAnsiTheme="minorHAnsi" w:cs="Arial"/>
          <w:sz w:val="22"/>
          <w:szCs w:val="22"/>
        </w:rPr>
        <w:t>appears to be little to</w:t>
      </w:r>
      <w:r w:rsidR="006910DC" w:rsidRPr="00C542BC">
        <w:rPr>
          <w:rFonts w:asciiTheme="minorHAnsi" w:hAnsiTheme="minorHAnsi" w:cs="Arial"/>
          <w:sz w:val="22"/>
          <w:szCs w:val="22"/>
        </w:rPr>
        <w:t xml:space="preserve"> no follow-up on baseline KAP surveys.</w:t>
      </w:r>
      <w:bookmarkEnd w:id="77"/>
      <w:r w:rsidR="006910DC" w:rsidRPr="00C542BC">
        <w:rPr>
          <w:rFonts w:asciiTheme="minorHAnsi" w:hAnsiTheme="minorHAnsi" w:cs="Arial"/>
          <w:sz w:val="22"/>
          <w:szCs w:val="22"/>
        </w:rPr>
        <w:t xml:space="preserve"> </w:t>
      </w:r>
      <w:r w:rsidR="00A55371">
        <w:rPr>
          <w:rFonts w:asciiTheme="minorHAnsi" w:hAnsiTheme="minorHAnsi" w:cs="Arial"/>
          <w:sz w:val="22"/>
          <w:szCs w:val="22"/>
        </w:rPr>
        <w:t>This is further discussed in Para</w:t>
      </w:r>
      <w:r w:rsidR="00252C09">
        <w:rPr>
          <w:rFonts w:asciiTheme="minorHAnsi" w:hAnsiTheme="minorHAnsi" w:cs="Arial"/>
          <w:sz w:val="22"/>
          <w:szCs w:val="22"/>
        </w:rPr>
        <w:t xml:space="preserve">s </w:t>
      </w:r>
      <w:r w:rsidR="00A55371">
        <w:rPr>
          <w:rFonts w:asciiTheme="minorHAnsi" w:hAnsiTheme="minorHAnsi" w:cs="Arial"/>
          <w:sz w:val="22"/>
          <w:szCs w:val="22"/>
        </w:rPr>
        <w:fldChar w:fldCharType="begin"/>
      </w:r>
      <w:r w:rsidR="00A55371">
        <w:rPr>
          <w:rFonts w:asciiTheme="minorHAnsi" w:hAnsiTheme="minorHAnsi" w:cs="Arial"/>
          <w:sz w:val="22"/>
          <w:szCs w:val="22"/>
        </w:rPr>
        <w:instrText xml:space="preserve"> REF _Ref73172253 \r \h </w:instrText>
      </w:r>
      <w:r w:rsidR="00A55371">
        <w:rPr>
          <w:rFonts w:asciiTheme="minorHAnsi" w:hAnsiTheme="minorHAnsi" w:cs="Arial"/>
          <w:sz w:val="22"/>
          <w:szCs w:val="22"/>
        </w:rPr>
      </w:r>
      <w:r w:rsidR="00A55371">
        <w:rPr>
          <w:rFonts w:asciiTheme="minorHAnsi" w:hAnsiTheme="minorHAnsi" w:cs="Arial"/>
          <w:sz w:val="22"/>
          <w:szCs w:val="22"/>
        </w:rPr>
        <w:fldChar w:fldCharType="separate"/>
      </w:r>
      <w:r w:rsidR="004A7AF3">
        <w:rPr>
          <w:rFonts w:asciiTheme="minorHAnsi" w:hAnsiTheme="minorHAnsi" w:cs="Arial"/>
          <w:sz w:val="22"/>
          <w:szCs w:val="22"/>
        </w:rPr>
        <w:t>94</w:t>
      </w:r>
      <w:r w:rsidR="00A55371">
        <w:rPr>
          <w:rFonts w:asciiTheme="minorHAnsi" w:hAnsiTheme="minorHAnsi" w:cs="Arial"/>
          <w:sz w:val="22"/>
          <w:szCs w:val="22"/>
        </w:rPr>
        <w:fldChar w:fldCharType="end"/>
      </w:r>
      <w:r w:rsidR="00252C09">
        <w:rPr>
          <w:rFonts w:asciiTheme="minorHAnsi" w:hAnsiTheme="minorHAnsi" w:cs="Arial"/>
          <w:sz w:val="22"/>
          <w:szCs w:val="22"/>
        </w:rPr>
        <w:t xml:space="preserve"> and </w:t>
      </w:r>
      <w:r w:rsidR="00252C09">
        <w:rPr>
          <w:rFonts w:asciiTheme="minorHAnsi" w:hAnsiTheme="minorHAnsi" w:cs="Arial"/>
          <w:sz w:val="22"/>
          <w:szCs w:val="22"/>
        </w:rPr>
        <w:fldChar w:fldCharType="begin"/>
      </w:r>
      <w:r w:rsidR="00252C09">
        <w:rPr>
          <w:rFonts w:asciiTheme="minorHAnsi" w:hAnsiTheme="minorHAnsi" w:cs="Arial"/>
          <w:sz w:val="22"/>
          <w:szCs w:val="22"/>
        </w:rPr>
        <w:instrText xml:space="preserve"> REF _Ref73784933 \r \h </w:instrText>
      </w:r>
      <w:r w:rsidR="00252C09">
        <w:rPr>
          <w:rFonts w:asciiTheme="minorHAnsi" w:hAnsiTheme="minorHAnsi" w:cs="Arial"/>
          <w:sz w:val="22"/>
          <w:szCs w:val="22"/>
        </w:rPr>
      </w:r>
      <w:r w:rsidR="00252C09">
        <w:rPr>
          <w:rFonts w:asciiTheme="minorHAnsi" w:hAnsiTheme="minorHAnsi" w:cs="Arial"/>
          <w:sz w:val="22"/>
          <w:szCs w:val="22"/>
        </w:rPr>
        <w:fldChar w:fldCharType="separate"/>
      </w:r>
      <w:r w:rsidR="004A7AF3">
        <w:rPr>
          <w:rFonts w:asciiTheme="minorHAnsi" w:hAnsiTheme="minorHAnsi" w:cs="Arial"/>
          <w:sz w:val="22"/>
          <w:szCs w:val="22"/>
        </w:rPr>
        <w:t>103</w:t>
      </w:r>
      <w:r w:rsidR="00252C09">
        <w:rPr>
          <w:rFonts w:asciiTheme="minorHAnsi" w:hAnsiTheme="minorHAnsi" w:cs="Arial"/>
          <w:sz w:val="22"/>
          <w:szCs w:val="22"/>
        </w:rPr>
        <w:fldChar w:fldCharType="end"/>
      </w:r>
      <w:r w:rsidR="00252C09">
        <w:rPr>
          <w:rFonts w:asciiTheme="minorHAnsi" w:hAnsiTheme="minorHAnsi" w:cs="Arial"/>
          <w:sz w:val="22"/>
          <w:szCs w:val="22"/>
        </w:rPr>
        <w:t>.</w:t>
      </w:r>
    </w:p>
    <w:p w14:paraId="58EFF733" w14:textId="77777777" w:rsidR="00420933" w:rsidRPr="00420933" w:rsidRDefault="00420933" w:rsidP="00420933">
      <w:pPr>
        <w:pStyle w:val="ListParagraph"/>
        <w:rPr>
          <w:rFonts w:asciiTheme="minorHAnsi" w:hAnsiTheme="minorHAnsi" w:cs="Arial"/>
          <w:sz w:val="22"/>
          <w:szCs w:val="22"/>
        </w:rPr>
      </w:pPr>
    </w:p>
    <w:p w14:paraId="51A81181" w14:textId="55752401" w:rsidR="006910DC" w:rsidRPr="00C542BC" w:rsidRDefault="006910DC" w:rsidP="006910DC">
      <w:pPr>
        <w:pStyle w:val="ListParagraph"/>
        <w:numPr>
          <w:ilvl w:val="0"/>
          <w:numId w:val="33"/>
        </w:numPr>
        <w:autoSpaceDE w:val="0"/>
        <w:autoSpaceDN w:val="0"/>
        <w:adjustRightInd w:val="0"/>
        <w:ind w:left="454" w:hanging="454"/>
        <w:jc w:val="both"/>
        <w:rPr>
          <w:rFonts w:asciiTheme="minorHAnsi" w:hAnsiTheme="minorHAnsi" w:cs="Arial"/>
          <w:bCs/>
          <w:lang w:val="en-US"/>
        </w:rPr>
      </w:pPr>
      <w:r w:rsidRPr="00C542BC">
        <w:rPr>
          <w:rFonts w:asciiTheme="minorHAnsi" w:hAnsiTheme="minorHAnsi" w:cs="Arial"/>
          <w:sz w:val="22"/>
          <w:szCs w:val="22"/>
        </w:rPr>
        <w:t xml:space="preserve">As a result, there was no baseline to measure the changes in KAP for these 2 components. This presented a problem in that </w:t>
      </w:r>
      <w:r w:rsidR="00420933">
        <w:rPr>
          <w:rFonts w:asciiTheme="minorHAnsi" w:hAnsiTheme="minorHAnsi" w:cs="Arial"/>
          <w:sz w:val="22"/>
          <w:szCs w:val="22"/>
        </w:rPr>
        <w:t xml:space="preserve">monitoring </w:t>
      </w:r>
      <w:r w:rsidRPr="00C542BC">
        <w:rPr>
          <w:rFonts w:asciiTheme="minorHAnsi" w:hAnsiTheme="minorHAnsi" w:cs="Arial"/>
          <w:sz w:val="22"/>
          <w:szCs w:val="22"/>
        </w:rPr>
        <w:t xml:space="preserve">improvements in capacities of these groups could not </w:t>
      </w:r>
      <w:r w:rsidR="004A7AF3">
        <w:rPr>
          <w:rFonts w:asciiTheme="minorHAnsi" w:hAnsiTheme="minorHAnsi" w:cs="Arial"/>
          <w:sz w:val="22"/>
          <w:szCs w:val="22"/>
        </w:rPr>
        <w:t xml:space="preserve">scientifically </w:t>
      </w:r>
      <w:r w:rsidRPr="00C542BC">
        <w:rPr>
          <w:rFonts w:asciiTheme="minorHAnsi" w:hAnsiTheme="minorHAnsi" w:cs="Arial"/>
          <w:sz w:val="22"/>
          <w:szCs w:val="22"/>
        </w:rPr>
        <w:t xml:space="preserve">be measured. </w:t>
      </w:r>
      <w:r w:rsidR="00B10970">
        <w:rPr>
          <w:rFonts w:asciiTheme="minorHAnsi" w:hAnsiTheme="minorHAnsi" w:cs="Arial"/>
          <w:sz w:val="22"/>
          <w:szCs w:val="22"/>
        </w:rPr>
        <w:t>In fact, t</w:t>
      </w:r>
      <w:r w:rsidR="00B10970" w:rsidRPr="00B10970">
        <w:rPr>
          <w:rFonts w:asciiTheme="minorHAnsi" w:hAnsiTheme="minorHAnsi" w:cs="Arial"/>
          <w:sz w:val="22"/>
          <w:szCs w:val="22"/>
        </w:rPr>
        <w:t xml:space="preserve">he baselines and targets for </w:t>
      </w:r>
      <w:r w:rsidR="00B10970">
        <w:rPr>
          <w:rFonts w:asciiTheme="minorHAnsi" w:hAnsiTheme="minorHAnsi" w:cs="Arial"/>
          <w:sz w:val="22"/>
          <w:szCs w:val="22"/>
        </w:rPr>
        <w:t>the indicator “c</w:t>
      </w:r>
      <w:r w:rsidR="00B10970" w:rsidRPr="00B10970">
        <w:rPr>
          <w:rFonts w:asciiTheme="minorHAnsi" w:hAnsiTheme="minorHAnsi" w:cs="Arial"/>
          <w:sz w:val="22"/>
          <w:szCs w:val="22"/>
        </w:rPr>
        <w:t>apacities of local ILCs per country to negotiate ABS agreements</w:t>
      </w:r>
      <w:r w:rsidR="00B10970">
        <w:rPr>
          <w:rFonts w:asciiTheme="minorHAnsi" w:hAnsiTheme="minorHAnsi" w:cs="Arial"/>
          <w:sz w:val="22"/>
          <w:szCs w:val="22"/>
        </w:rPr>
        <w:t>”</w:t>
      </w:r>
      <w:r w:rsidR="00B10970" w:rsidRPr="00B10970">
        <w:rPr>
          <w:rFonts w:asciiTheme="minorHAnsi" w:hAnsiTheme="minorHAnsi" w:cs="Arial"/>
          <w:sz w:val="22"/>
          <w:szCs w:val="22"/>
        </w:rPr>
        <w:t xml:space="preserve"> </w:t>
      </w:r>
      <w:r w:rsidR="00B10970">
        <w:rPr>
          <w:rFonts w:asciiTheme="minorHAnsi" w:hAnsiTheme="minorHAnsi" w:cs="Arial"/>
          <w:sz w:val="22"/>
          <w:szCs w:val="22"/>
        </w:rPr>
        <w:t>were</w:t>
      </w:r>
      <w:r w:rsidR="00B10970" w:rsidRPr="00B10970">
        <w:rPr>
          <w:rFonts w:asciiTheme="minorHAnsi" w:hAnsiTheme="minorHAnsi" w:cs="Arial"/>
          <w:sz w:val="22"/>
          <w:szCs w:val="22"/>
        </w:rPr>
        <w:t xml:space="preserve"> not easy to determine</w:t>
      </w:r>
      <w:r w:rsidR="00B10970">
        <w:rPr>
          <w:rFonts w:asciiTheme="minorHAnsi" w:hAnsiTheme="minorHAnsi" w:cs="Arial"/>
          <w:sz w:val="22"/>
          <w:szCs w:val="22"/>
        </w:rPr>
        <w:t xml:space="preserve">, leading to why </w:t>
      </w:r>
      <w:r w:rsidR="00B10970" w:rsidRPr="00B10970">
        <w:rPr>
          <w:rFonts w:asciiTheme="minorHAnsi" w:hAnsiTheme="minorHAnsi" w:cs="Arial"/>
          <w:sz w:val="22"/>
          <w:szCs w:val="22"/>
        </w:rPr>
        <w:t xml:space="preserve">this was not done in the preparatory or inceptions phases. </w:t>
      </w:r>
      <w:r w:rsidR="00AE205F">
        <w:rPr>
          <w:rFonts w:asciiTheme="minorHAnsi" w:hAnsiTheme="minorHAnsi" w:cs="Arial"/>
          <w:sz w:val="22"/>
          <w:szCs w:val="22"/>
        </w:rPr>
        <w:t>By late 2019, t</w:t>
      </w:r>
      <w:r w:rsidR="00AE205F" w:rsidRPr="00AE205F">
        <w:rPr>
          <w:rFonts w:asciiTheme="minorHAnsi" w:hAnsiTheme="minorHAnsi" w:cs="Arial"/>
          <w:sz w:val="22"/>
          <w:szCs w:val="22"/>
        </w:rPr>
        <w:t xml:space="preserve">he </w:t>
      </w:r>
      <w:r w:rsidR="00AE205F">
        <w:rPr>
          <w:rFonts w:asciiTheme="minorHAnsi" w:hAnsiTheme="minorHAnsi" w:cs="Arial"/>
          <w:sz w:val="22"/>
          <w:szCs w:val="22"/>
        </w:rPr>
        <w:t>P</w:t>
      </w:r>
      <w:r w:rsidR="00AE205F" w:rsidRPr="00AE205F">
        <w:rPr>
          <w:rFonts w:asciiTheme="minorHAnsi" w:hAnsiTheme="minorHAnsi" w:cs="Arial"/>
          <w:sz w:val="22"/>
          <w:szCs w:val="22"/>
        </w:rPr>
        <w:t xml:space="preserve">roject </w:t>
      </w:r>
      <w:r w:rsidR="00AE205F">
        <w:rPr>
          <w:rFonts w:asciiTheme="minorHAnsi" w:hAnsiTheme="minorHAnsi" w:cs="Arial"/>
          <w:sz w:val="22"/>
          <w:szCs w:val="22"/>
        </w:rPr>
        <w:t xml:space="preserve">had </w:t>
      </w:r>
      <w:r w:rsidR="00AE205F" w:rsidRPr="00AE205F">
        <w:rPr>
          <w:rFonts w:asciiTheme="minorHAnsi" w:hAnsiTheme="minorHAnsi" w:cs="Arial"/>
          <w:sz w:val="22"/>
          <w:szCs w:val="22"/>
        </w:rPr>
        <w:t>produce</w:t>
      </w:r>
      <w:r w:rsidR="00AE205F">
        <w:rPr>
          <w:rFonts w:asciiTheme="minorHAnsi" w:hAnsiTheme="minorHAnsi" w:cs="Arial"/>
          <w:sz w:val="22"/>
          <w:szCs w:val="22"/>
        </w:rPr>
        <w:t>d</w:t>
      </w:r>
      <w:r w:rsidR="00AE205F" w:rsidRPr="00AE205F">
        <w:rPr>
          <w:rFonts w:asciiTheme="minorHAnsi" w:hAnsiTheme="minorHAnsi" w:cs="Arial"/>
          <w:sz w:val="22"/>
          <w:szCs w:val="22"/>
        </w:rPr>
        <w:t xml:space="preserve"> a guidance document based on the experience at the regional level in Latin America</w:t>
      </w:r>
      <w:r w:rsidR="00AE205F">
        <w:rPr>
          <w:rFonts w:asciiTheme="minorHAnsi" w:hAnsiTheme="minorHAnsi" w:cs="Arial"/>
          <w:sz w:val="22"/>
          <w:szCs w:val="22"/>
        </w:rPr>
        <w:t xml:space="preserve"> with</w:t>
      </w:r>
      <w:r w:rsidR="00AE205F" w:rsidRPr="00AE205F">
        <w:rPr>
          <w:rFonts w:asciiTheme="minorHAnsi" w:hAnsiTheme="minorHAnsi" w:cs="Arial"/>
          <w:sz w:val="22"/>
          <w:szCs w:val="22"/>
        </w:rPr>
        <w:t xml:space="preserve"> </w:t>
      </w:r>
      <w:r w:rsidR="00B10970" w:rsidRPr="00B10970">
        <w:rPr>
          <w:rFonts w:asciiTheme="minorHAnsi" w:hAnsiTheme="minorHAnsi" w:cs="Arial"/>
          <w:sz w:val="22"/>
          <w:szCs w:val="22"/>
        </w:rPr>
        <w:t xml:space="preserve">a common methodology </w:t>
      </w:r>
      <w:r w:rsidR="00AE205F">
        <w:rPr>
          <w:rFonts w:asciiTheme="minorHAnsi" w:hAnsiTheme="minorHAnsi" w:cs="Arial"/>
          <w:sz w:val="22"/>
          <w:szCs w:val="22"/>
        </w:rPr>
        <w:t xml:space="preserve">that could </w:t>
      </w:r>
      <w:r w:rsidR="00B10970" w:rsidRPr="00B10970">
        <w:rPr>
          <w:rFonts w:asciiTheme="minorHAnsi" w:hAnsiTheme="minorHAnsi" w:cs="Arial"/>
          <w:sz w:val="22"/>
          <w:szCs w:val="22"/>
        </w:rPr>
        <w:t xml:space="preserve">be applied to all the countries. </w:t>
      </w:r>
      <w:r w:rsidR="00B10970">
        <w:rPr>
          <w:rFonts w:asciiTheme="minorHAnsi" w:hAnsiTheme="minorHAnsi" w:cs="Arial"/>
          <w:sz w:val="22"/>
          <w:szCs w:val="22"/>
        </w:rPr>
        <w:t>Notwithstanding</w:t>
      </w:r>
      <w:r w:rsidR="00B10970" w:rsidRPr="00B10970">
        <w:rPr>
          <w:rFonts w:asciiTheme="minorHAnsi" w:hAnsiTheme="minorHAnsi" w:cs="Arial"/>
          <w:sz w:val="22"/>
          <w:szCs w:val="22"/>
        </w:rPr>
        <w:t xml:space="preserve">, </w:t>
      </w:r>
      <w:r w:rsidR="00B10970">
        <w:rPr>
          <w:rFonts w:asciiTheme="minorHAnsi" w:hAnsiTheme="minorHAnsi" w:cs="Arial"/>
          <w:sz w:val="22"/>
          <w:szCs w:val="22"/>
        </w:rPr>
        <w:t xml:space="preserve">several ILCs forged ahead </w:t>
      </w:r>
      <w:r w:rsidR="00B10970" w:rsidRPr="00B10970">
        <w:rPr>
          <w:rFonts w:asciiTheme="minorHAnsi" w:hAnsiTheme="minorHAnsi" w:cs="Arial"/>
          <w:sz w:val="22"/>
          <w:szCs w:val="22"/>
        </w:rPr>
        <w:t xml:space="preserve">increasing their general capacity to understand and negotiate </w:t>
      </w:r>
      <w:r w:rsidR="00B10970">
        <w:rPr>
          <w:rFonts w:asciiTheme="minorHAnsi" w:hAnsiTheme="minorHAnsi" w:cs="Arial"/>
          <w:sz w:val="22"/>
          <w:szCs w:val="22"/>
        </w:rPr>
        <w:t>ABS</w:t>
      </w:r>
      <w:r w:rsidR="00B10970" w:rsidRPr="00B10970">
        <w:rPr>
          <w:rFonts w:asciiTheme="minorHAnsi" w:hAnsiTheme="minorHAnsi" w:cs="Arial"/>
          <w:sz w:val="22"/>
          <w:szCs w:val="22"/>
        </w:rPr>
        <w:t xml:space="preserve"> agreements.</w:t>
      </w:r>
      <w:r w:rsidR="00B10970">
        <w:rPr>
          <w:rFonts w:asciiTheme="minorHAnsi" w:hAnsiTheme="minorHAnsi" w:cs="Arial"/>
          <w:sz w:val="22"/>
          <w:szCs w:val="22"/>
        </w:rPr>
        <w:t xml:space="preserve"> </w:t>
      </w:r>
      <w:r w:rsidRPr="00C542BC">
        <w:rPr>
          <w:rFonts w:asciiTheme="minorHAnsi" w:hAnsiTheme="minorHAnsi" w:cs="Arial"/>
          <w:sz w:val="22"/>
          <w:szCs w:val="22"/>
        </w:rPr>
        <w:t xml:space="preserve">One wonders if another mechanism for measuring KAP would be a general observation of </w:t>
      </w:r>
      <w:r>
        <w:rPr>
          <w:rFonts w:asciiTheme="minorHAnsi" w:hAnsiTheme="minorHAnsi" w:cs="Arial"/>
          <w:sz w:val="22"/>
          <w:szCs w:val="22"/>
        </w:rPr>
        <w:t>KAP amongst stakeholders</w:t>
      </w:r>
      <w:r w:rsidR="00420933">
        <w:rPr>
          <w:rFonts w:asciiTheme="minorHAnsi" w:hAnsiTheme="minorHAnsi" w:cs="Arial"/>
          <w:sz w:val="22"/>
          <w:szCs w:val="22"/>
        </w:rPr>
        <w:t>, especially where specific group</w:t>
      </w:r>
      <w:r w:rsidR="00C75CEA">
        <w:rPr>
          <w:rFonts w:asciiTheme="minorHAnsi" w:hAnsiTheme="minorHAnsi" w:cs="Arial"/>
          <w:sz w:val="22"/>
          <w:szCs w:val="22"/>
        </w:rPr>
        <w:t xml:space="preserve"> numbers</w:t>
      </w:r>
      <w:r w:rsidR="00420933">
        <w:rPr>
          <w:rFonts w:asciiTheme="minorHAnsi" w:hAnsiTheme="minorHAnsi" w:cs="Arial"/>
          <w:sz w:val="22"/>
          <w:szCs w:val="22"/>
        </w:rPr>
        <w:t xml:space="preserve"> being surveyed (</w:t>
      </w:r>
      <w:proofErr w:type="gramStart"/>
      <w:r w:rsidR="00420933">
        <w:rPr>
          <w:rFonts w:asciiTheme="minorHAnsi" w:hAnsiTheme="minorHAnsi" w:cs="Arial"/>
          <w:sz w:val="22"/>
          <w:szCs w:val="22"/>
        </w:rPr>
        <w:t>e.g.</w:t>
      </w:r>
      <w:proofErr w:type="gramEnd"/>
      <w:r w:rsidR="00420933">
        <w:rPr>
          <w:rFonts w:asciiTheme="minorHAnsi" w:hAnsiTheme="minorHAnsi" w:cs="Arial"/>
          <w:sz w:val="22"/>
          <w:szCs w:val="22"/>
        </w:rPr>
        <w:t xml:space="preserve"> researchers, government </w:t>
      </w:r>
      <w:r w:rsidR="00420933">
        <w:rPr>
          <w:rFonts w:asciiTheme="minorHAnsi" w:hAnsiTheme="minorHAnsi" w:cs="Arial"/>
          <w:sz w:val="22"/>
          <w:szCs w:val="22"/>
        </w:rPr>
        <w:lastRenderedPageBreak/>
        <w:t>technicians) are sufficiently low to make generalizations about their changes in KAP</w:t>
      </w:r>
      <w:r w:rsidRPr="00C542BC">
        <w:rPr>
          <w:rFonts w:asciiTheme="minorHAnsi" w:hAnsiTheme="minorHAnsi" w:cs="Arial"/>
          <w:sz w:val="22"/>
          <w:szCs w:val="22"/>
        </w:rPr>
        <w:t xml:space="preserve">. Regardless, implementation of the M&amp;E plan was </w:t>
      </w:r>
      <w:r w:rsidRPr="00C542BC">
        <w:rPr>
          <w:rFonts w:asciiTheme="minorHAnsi" w:hAnsiTheme="minorHAnsi" w:cs="Arial"/>
          <w:b/>
          <w:bCs/>
          <w:sz w:val="22"/>
          <w:szCs w:val="22"/>
        </w:rPr>
        <w:t>satisfactory</w:t>
      </w:r>
      <w:r w:rsidRPr="00C542BC">
        <w:rPr>
          <w:rFonts w:asciiTheme="minorHAnsi" w:hAnsiTheme="minorHAnsi" w:cs="Arial"/>
          <w:sz w:val="22"/>
          <w:szCs w:val="22"/>
        </w:rPr>
        <w:t>.</w:t>
      </w:r>
    </w:p>
    <w:p w14:paraId="0881335F" w14:textId="77777777" w:rsidR="00462653" w:rsidRDefault="00462653" w:rsidP="00A46FF8">
      <w:pPr>
        <w:contextualSpacing/>
        <w:jc w:val="both"/>
        <w:rPr>
          <w:rFonts w:asciiTheme="minorHAnsi" w:hAnsiTheme="minorHAnsi" w:cs="Arial"/>
        </w:rPr>
      </w:pPr>
    </w:p>
    <w:p w14:paraId="04E16F00" w14:textId="0D206FE5" w:rsidR="009A33D9" w:rsidRPr="002B406E" w:rsidRDefault="009A33D9" w:rsidP="0038264B">
      <w:pPr>
        <w:pStyle w:val="ListParagraph"/>
        <w:numPr>
          <w:ilvl w:val="0"/>
          <w:numId w:val="33"/>
        </w:numPr>
        <w:tabs>
          <w:tab w:val="num" w:pos="1075"/>
        </w:tabs>
        <w:ind w:left="454" w:hanging="454"/>
        <w:jc w:val="both"/>
        <w:rPr>
          <w:rFonts w:asciiTheme="minorHAnsi" w:hAnsiTheme="minorHAnsi" w:cs="Arial"/>
          <w:i/>
          <w:sz w:val="22"/>
          <w:szCs w:val="22"/>
          <w:u w:val="single"/>
        </w:rPr>
      </w:pPr>
      <w:r w:rsidRPr="002B406E">
        <w:rPr>
          <w:rFonts w:asciiTheme="minorHAnsi" w:hAnsiTheme="minorHAnsi" w:cs="Arial"/>
          <w:sz w:val="22"/>
          <w:szCs w:val="22"/>
        </w:rPr>
        <w:t xml:space="preserve">As such, </w:t>
      </w:r>
      <w:r w:rsidRPr="002B406E">
        <w:rPr>
          <w:rFonts w:asciiTheme="minorHAnsi" w:hAnsiTheme="minorHAnsi" w:cs="Arial"/>
          <w:i/>
          <w:sz w:val="22"/>
          <w:szCs w:val="22"/>
        </w:rPr>
        <w:t xml:space="preserve">M&amp;E plan implementation is rated as </w:t>
      </w:r>
      <w:r w:rsidRPr="002B406E">
        <w:rPr>
          <w:rFonts w:asciiTheme="minorHAnsi" w:hAnsiTheme="minorHAnsi" w:cs="Arial"/>
          <w:b/>
          <w:i/>
          <w:sz w:val="22"/>
          <w:szCs w:val="22"/>
        </w:rPr>
        <w:t>satisfactory</w:t>
      </w:r>
      <w:r w:rsidRPr="002B406E">
        <w:rPr>
          <w:rFonts w:asciiTheme="minorHAnsi" w:hAnsiTheme="minorHAnsi" w:cs="Arial"/>
          <w:sz w:val="22"/>
          <w:szCs w:val="22"/>
        </w:rPr>
        <w:t>.  Ratings according to the GEF Monitoring and Evaluation system</w:t>
      </w:r>
      <w:r w:rsidRPr="002B406E">
        <w:rPr>
          <w:rFonts w:asciiTheme="minorHAnsi" w:hAnsiTheme="minorHAnsi"/>
          <w:sz w:val="22"/>
          <w:szCs w:val="22"/>
          <w:vertAlign w:val="superscript"/>
        </w:rPr>
        <w:footnoteReference w:id="15"/>
      </w:r>
      <w:r w:rsidRPr="002B406E">
        <w:rPr>
          <w:rFonts w:asciiTheme="minorHAnsi" w:hAnsiTheme="minorHAnsi" w:cs="Arial"/>
          <w:sz w:val="22"/>
          <w:szCs w:val="22"/>
        </w:rPr>
        <w:t xml:space="preserve"> are as follows</w:t>
      </w:r>
      <w:r>
        <w:rPr>
          <w:rFonts w:asciiTheme="minorHAnsi" w:hAnsiTheme="minorHAnsi" w:cs="Arial"/>
          <w:sz w:val="22"/>
          <w:szCs w:val="22"/>
        </w:rPr>
        <w:t>:</w:t>
      </w:r>
    </w:p>
    <w:p w14:paraId="576C17DC" w14:textId="77777777" w:rsidR="009A33D9" w:rsidRPr="002B406E" w:rsidRDefault="009A33D9" w:rsidP="009A33D9">
      <w:pPr>
        <w:pStyle w:val="ListParagraph"/>
        <w:tabs>
          <w:tab w:val="num" w:pos="1075"/>
        </w:tabs>
        <w:ind w:left="360"/>
        <w:jc w:val="both"/>
        <w:rPr>
          <w:rFonts w:asciiTheme="minorHAnsi" w:hAnsiTheme="minorHAnsi" w:cs="Arial"/>
          <w:i/>
          <w:sz w:val="22"/>
          <w:szCs w:val="22"/>
          <w:u w:val="single"/>
        </w:rPr>
      </w:pPr>
    </w:p>
    <w:p w14:paraId="68DC29FD" w14:textId="4A3F1FA0" w:rsidR="009A33D9" w:rsidRPr="00EF5B12" w:rsidRDefault="009A33D9" w:rsidP="0038264B">
      <w:pPr>
        <w:numPr>
          <w:ilvl w:val="0"/>
          <w:numId w:val="28"/>
        </w:numPr>
        <w:tabs>
          <w:tab w:val="clear" w:pos="993"/>
          <w:tab w:val="num" w:pos="461"/>
          <w:tab w:val="num" w:pos="1075"/>
        </w:tabs>
        <w:ind w:left="865"/>
        <w:jc w:val="both"/>
        <w:rPr>
          <w:rFonts w:asciiTheme="minorHAnsi" w:hAnsiTheme="minorHAnsi" w:cs="Arial"/>
          <w:i/>
          <w:u w:val="single"/>
        </w:rPr>
      </w:pPr>
      <w:r w:rsidRPr="00EF5B12">
        <w:rPr>
          <w:rFonts w:asciiTheme="minorHAnsi" w:hAnsiTheme="minorHAnsi" w:cs="Arial"/>
          <w:i/>
          <w:iCs/>
          <w:u w:val="single"/>
          <w:lang w:val="en-US"/>
        </w:rPr>
        <w:t xml:space="preserve">M&amp;E design at entry </w:t>
      </w:r>
      <w:r w:rsidR="00C60CD9">
        <w:rPr>
          <w:rFonts w:asciiTheme="minorHAnsi" w:hAnsiTheme="minorHAnsi" w:cs="Arial"/>
          <w:i/>
          <w:iCs/>
          <w:u w:val="single"/>
          <w:lang w:val="en-US"/>
        </w:rPr>
        <w:t>–</w:t>
      </w:r>
      <w:r w:rsidRPr="00EF5B12">
        <w:rPr>
          <w:rFonts w:asciiTheme="minorHAnsi" w:hAnsiTheme="minorHAnsi" w:cs="Arial"/>
          <w:i/>
          <w:iCs/>
          <w:u w:val="single"/>
          <w:lang w:val="en-US"/>
        </w:rPr>
        <w:t xml:space="preserve"> 4</w:t>
      </w:r>
      <w:r w:rsidRPr="00EF5B12">
        <w:rPr>
          <w:rFonts w:asciiTheme="minorHAnsi" w:hAnsiTheme="minorHAnsi" w:cs="Arial"/>
          <w:i/>
          <w:u w:val="single"/>
          <w:lang w:val="en-US"/>
        </w:rPr>
        <w:t>;</w:t>
      </w:r>
    </w:p>
    <w:p w14:paraId="6143AB4C" w14:textId="785650DF" w:rsidR="009A33D9" w:rsidRDefault="009A33D9" w:rsidP="0038264B">
      <w:pPr>
        <w:numPr>
          <w:ilvl w:val="0"/>
          <w:numId w:val="28"/>
        </w:numPr>
        <w:tabs>
          <w:tab w:val="clear" w:pos="993"/>
          <w:tab w:val="num" w:pos="461"/>
          <w:tab w:val="num" w:pos="1075"/>
        </w:tabs>
        <w:ind w:left="865"/>
        <w:jc w:val="both"/>
        <w:rPr>
          <w:rFonts w:asciiTheme="minorHAnsi" w:hAnsiTheme="minorHAnsi" w:cs="Arial"/>
          <w:i/>
          <w:lang w:val="en-US"/>
        </w:rPr>
      </w:pPr>
      <w:r w:rsidRPr="00DE5A7C">
        <w:rPr>
          <w:rFonts w:asciiTheme="minorHAnsi" w:hAnsiTheme="minorHAnsi" w:cs="Arial"/>
          <w:i/>
          <w:u w:val="single"/>
          <w:lang w:val="en-US"/>
        </w:rPr>
        <w:t xml:space="preserve">M&amp;E plan implementation </w:t>
      </w:r>
      <w:r w:rsidR="00C60CD9">
        <w:rPr>
          <w:rFonts w:asciiTheme="minorHAnsi" w:hAnsiTheme="minorHAnsi" w:cs="Arial"/>
          <w:i/>
          <w:u w:val="single"/>
          <w:lang w:val="en-US"/>
        </w:rPr>
        <w:t>–</w:t>
      </w:r>
      <w:r w:rsidRPr="00DE5A7C">
        <w:rPr>
          <w:rFonts w:asciiTheme="minorHAnsi" w:hAnsiTheme="minorHAnsi" w:cs="Arial"/>
          <w:i/>
          <w:u w:val="single"/>
          <w:lang w:val="en-US"/>
        </w:rPr>
        <w:t xml:space="preserve"> </w:t>
      </w:r>
      <w:r>
        <w:rPr>
          <w:rFonts w:asciiTheme="minorHAnsi" w:hAnsiTheme="minorHAnsi" w:cs="Arial"/>
          <w:i/>
          <w:u w:val="single"/>
          <w:lang w:val="en-US"/>
        </w:rPr>
        <w:t>5</w:t>
      </w:r>
      <w:r w:rsidRPr="00DE5A7C">
        <w:rPr>
          <w:rFonts w:asciiTheme="minorHAnsi" w:hAnsiTheme="minorHAnsi" w:cs="Arial"/>
          <w:i/>
          <w:lang w:val="en-US"/>
        </w:rPr>
        <w:t>;</w:t>
      </w:r>
    </w:p>
    <w:p w14:paraId="7C0F5B05" w14:textId="77777777" w:rsidR="009A33D9" w:rsidRDefault="009A33D9" w:rsidP="0038264B">
      <w:pPr>
        <w:numPr>
          <w:ilvl w:val="0"/>
          <w:numId w:val="28"/>
        </w:numPr>
        <w:tabs>
          <w:tab w:val="clear" w:pos="993"/>
          <w:tab w:val="num" w:pos="461"/>
          <w:tab w:val="num" w:pos="1075"/>
        </w:tabs>
        <w:ind w:left="865"/>
        <w:jc w:val="both"/>
        <w:rPr>
          <w:rFonts w:asciiTheme="minorHAnsi" w:hAnsiTheme="minorHAnsi" w:cs="Arial"/>
          <w:i/>
          <w:lang w:val="en-US"/>
        </w:rPr>
      </w:pPr>
      <w:r w:rsidRPr="00BB2029">
        <w:rPr>
          <w:rFonts w:asciiTheme="minorHAnsi" w:hAnsiTheme="minorHAnsi" w:cs="Arial"/>
          <w:i/>
          <w:u w:val="single"/>
          <w:lang w:val="en-US"/>
        </w:rPr>
        <w:t xml:space="preserve">Overall quality of M&amp;E </w:t>
      </w:r>
      <w:r>
        <w:rPr>
          <w:rFonts w:asciiTheme="minorHAnsi" w:hAnsiTheme="minorHAnsi" w:cs="Arial"/>
          <w:i/>
          <w:u w:val="single"/>
          <w:lang w:val="en-US"/>
        </w:rPr>
        <w:t>–</w:t>
      </w:r>
      <w:r w:rsidRPr="00BB2029">
        <w:rPr>
          <w:rFonts w:asciiTheme="minorHAnsi" w:hAnsiTheme="minorHAnsi" w:cs="Arial"/>
          <w:i/>
          <w:u w:val="single"/>
          <w:lang w:val="en-US"/>
        </w:rPr>
        <w:t xml:space="preserve"> 5</w:t>
      </w:r>
      <w:r w:rsidRPr="00BB2029">
        <w:rPr>
          <w:rFonts w:asciiTheme="minorHAnsi" w:hAnsiTheme="minorHAnsi" w:cs="Arial"/>
          <w:i/>
          <w:lang w:val="en-US"/>
        </w:rPr>
        <w:t>.</w:t>
      </w:r>
    </w:p>
    <w:p w14:paraId="2EDACE73" w14:textId="77777777" w:rsidR="0069327C" w:rsidRPr="009A33D9" w:rsidRDefault="0069327C" w:rsidP="0069327C">
      <w:pPr>
        <w:ind w:left="454"/>
        <w:contextualSpacing/>
        <w:jc w:val="both"/>
        <w:rPr>
          <w:rFonts w:asciiTheme="minorHAnsi" w:hAnsiTheme="minorHAnsi" w:cs="Arial"/>
          <w:lang w:val="en-US"/>
        </w:rPr>
      </w:pPr>
    </w:p>
    <w:p w14:paraId="0C7A0E2D" w14:textId="51432997" w:rsidR="003078D7" w:rsidRPr="00546DDC" w:rsidRDefault="004313AD" w:rsidP="00A64109">
      <w:pPr>
        <w:pStyle w:val="Heading3"/>
        <w:tabs>
          <w:tab w:val="clear" w:pos="1418"/>
          <w:tab w:val="num" w:pos="-4253"/>
        </w:tabs>
        <w:ind w:left="454"/>
        <w:rPr>
          <w:rFonts w:asciiTheme="minorHAnsi" w:hAnsiTheme="minorHAnsi" w:cs="Arial"/>
          <w:b w:val="0"/>
          <w:bCs w:val="0"/>
          <w:color w:val="993300"/>
          <w:lang w:val="en-US"/>
        </w:rPr>
      </w:pPr>
      <w:bookmarkStart w:id="78" w:name="_Toc77494428"/>
      <w:r>
        <w:rPr>
          <w:rFonts w:asciiTheme="minorHAnsi" w:hAnsiTheme="minorHAnsi" w:cs="Arial"/>
          <w:color w:val="000000"/>
          <w:lang w:val="en-US"/>
        </w:rPr>
        <w:t>Performance of Implementing and Executing Agencies</w:t>
      </w:r>
      <w:bookmarkEnd w:id="78"/>
    </w:p>
    <w:p w14:paraId="6CE297AF" w14:textId="77777777" w:rsidR="004313AD" w:rsidRDefault="004313AD" w:rsidP="0038264B">
      <w:pPr>
        <w:numPr>
          <w:ilvl w:val="0"/>
          <w:numId w:val="33"/>
        </w:numPr>
        <w:autoSpaceDE w:val="0"/>
        <w:autoSpaceDN w:val="0"/>
        <w:adjustRightInd w:val="0"/>
        <w:ind w:left="454" w:hanging="454"/>
        <w:contextualSpacing/>
        <w:jc w:val="both"/>
        <w:rPr>
          <w:rFonts w:asciiTheme="minorHAnsi" w:hAnsiTheme="minorHAnsi" w:cs="Arial"/>
          <w:lang w:val="en-US" w:eastAsia="en-CA"/>
        </w:rPr>
      </w:pPr>
      <w:r w:rsidRPr="0087337B">
        <w:rPr>
          <w:rFonts w:asciiTheme="minorHAnsi" w:hAnsiTheme="minorHAnsi" w:cs="Arial"/>
          <w:lang w:val="en-US" w:eastAsia="en-CA"/>
        </w:rPr>
        <w:t>The performance of UNDP (the Implementing Agency) can be characterized as follows:</w:t>
      </w:r>
    </w:p>
    <w:p w14:paraId="4BE1FE86" w14:textId="77777777" w:rsidR="004313AD" w:rsidRPr="0087337B" w:rsidRDefault="004313AD" w:rsidP="004313AD">
      <w:pPr>
        <w:autoSpaceDE w:val="0"/>
        <w:autoSpaceDN w:val="0"/>
        <w:adjustRightInd w:val="0"/>
        <w:contextualSpacing/>
        <w:jc w:val="both"/>
        <w:rPr>
          <w:rFonts w:asciiTheme="minorHAnsi" w:hAnsiTheme="minorHAnsi" w:cs="Arial"/>
          <w:lang w:val="en-US" w:eastAsia="en-CA"/>
        </w:rPr>
      </w:pPr>
    </w:p>
    <w:p w14:paraId="37EE2E86" w14:textId="68F06A94" w:rsidR="004313AD" w:rsidRPr="0087337B" w:rsidRDefault="004313AD" w:rsidP="00B14C57">
      <w:pPr>
        <w:numPr>
          <w:ilvl w:val="0"/>
          <w:numId w:val="44"/>
        </w:numPr>
        <w:autoSpaceDE w:val="0"/>
        <w:autoSpaceDN w:val="0"/>
        <w:adjustRightInd w:val="0"/>
        <w:contextualSpacing/>
        <w:jc w:val="both"/>
        <w:rPr>
          <w:rFonts w:asciiTheme="minorHAnsi" w:hAnsiTheme="minorHAnsi" w:cs="Arial"/>
          <w:lang w:val="en-US" w:eastAsia="en-CA"/>
        </w:rPr>
      </w:pPr>
      <w:r w:rsidRPr="0087337B">
        <w:rPr>
          <w:rFonts w:asciiTheme="minorHAnsi" w:hAnsiTheme="minorHAnsi" w:cs="Arial"/>
          <w:lang w:val="en-US" w:eastAsia="en-CA"/>
        </w:rPr>
        <w:t xml:space="preserve">During the early stages of </w:t>
      </w:r>
      <w:r>
        <w:rPr>
          <w:rFonts w:asciiTheme="minorHAnsi" w:hAnsiTheme="minorHAnsi" w:cs="Arial"/>
          <w:lang w:val="en-US" w:eastAsia="en-CA"/>
        </w:rPr>
        <w:t>Global ABS</w:t>
      </w:r>
      <w:r w:rsidRPr="0087337B">
        <w:rPr>
          <w:rFonts w:asciiTheme="minorHAnsi" w:hAnsiTheme="minorHAnsi" w:cs="Arial"/>
          <w:lang w:val="en-US" w:eastAsia="en-CA"/>
        </w:rPr>
        <w:t xml:space="preserve">, UNDPs involvement with the Project was </w:t>
      </w:r>
      <w:r w:rsidR="00C30A9F">
        <w:rPr>
          <w:rFonts w:asciiTheme="minorHAnsi" w:hAnsiTheme="minorHAnsi" w:cs="Arial"/>
          <w:lang w:val="en-US" w:eastAsia="en-CA"/>
        </w:rPr>
        <w:t xml:space="preserve">strong. </w:t>
      </w:r>
      <w:r w:rsidRPr="0087337B">
        <w:rPr>
          <w:rFonts w:asciiTheme="minorHAnsi" w:hAnsiTheme="minorHAnsi" w:cs="Arial"/>
          <w:lang w:val="en-US" w:eastAsia="en-CA"/>
        </w:rPr>
        <w:t>UNDP</w:t>
      </w:r>
      <w:r w:rsidR="00B10970">
        <w:rPr>
          <w:rFonts w:asciiTheme="minorHAnsi" w:hAnsiTheme="minorHAnsi" w:cs="Arial"/>
          <w:lang w:val="en-US" w:eastAsia="en-CA"/>
        </w:rPr>
        <w:t>’</w:t>
      </w:r>
      <w:r w:rsidRPr="0087337B">
        <w:rPr>
          <w:rFonts w:asciiTheme="minorHAnsi" w:hAnsiTheme="minorHAnsi" w:cs="Arial"/>
          <w:lang w:val="en-US" w:eastAsia="en-CA"/>
        </w:rPr>
        <w:t xml:space="preserve">s involvement was mainly to facilitate adaptive management in the provision of management arrangements that follow global </w:t>
      </w:r>
      <w:r>
        <w:rPr>
          <w:rFonts w:asciiTheme="minorHAnsi" w:hAnsiTheme="minorHAnsi" w:cs="Arial"/>
          <w:lang w:val="en-US" w:eastAsia="en-CA"/>
        </w:rPr>
        <w:t>UNDP POPP</w:t>
      </w:r>
      <w:r w:rsidRPr="0087337B">
        <w:rPr>
          <w:rFonts w:asciiTheme="minorHAnsi" w:hAnsiTheme="minorHAnsi" w:cs="Arial"/>
          <w:lang w:val="en-US" w:eastAsia="en-CA"/>
        </w:rPr>
        <w:t xml:space="preserve"> guidelines;</w:t>
      </w:r>
    </w:p>
    <w:p w14:paraId="24234304" w14:textId="45D4BBF9" w:rsidR="00B10970" w:rsidRDefault="004313AD" w:rsidP="00B14C57">
      <w:pPr>
        <w:numPr>
          <w:ilvl w:val="0"/>
          <w:numId w:val="44"/>
        </w:numPr>
        <w:autoSpaceDE w:val="0"/>
        <w:autoSpaceDN w:val="0"/>
        <w:adjustRightInd w:val="0"/>
        <w:contextualSpacing/>
        <w:jc w:val="both"/>
        <w:rPr>
          <w:rFonts w:asciiTheme="minorHAnsi" w:hAnsiTheme="minorHAnsi" w:cs="Arial"/>
          <w:lang w:val="en-US" w:eastAsia="en-CA"/>
        </w:rPr>
      </w:pPr>
      <w:r>
        <w:rPr>
          <w:rFonts w:asciiTheme="minorHAnsi" w:hAnsiTheme="minorHAnsi" w:cs="Arial"/>
          <w:lang w:val="en-US" w:eastAsia="en-CA"/>
        </w:rPr>
        <w:t xml:space="preserve">UNDP’s role on the </w:t>
      </w:r>
      <w:r w:rsidRPr="0087337B">
        <w:rPr>
          <w:rFonts w:asciiTheme="minorHAnsi" w:hAnsiTheme="minorHAnsi" w:cs="Arial"/>
          <w:lang w:val="en-US" w:eastAsia="en-CA"/>
        </w:rPr>
        <w:t>Project</w:t>
      </w:r>
      <w:r w:rsidR="005645FA">
        <w:rPr>
          <w:rFonts w:asciiTheme="minorHAnsi" w:hAnsiTheme="minorHAnsi" w:cs="Arial"/>
          <w:lang w:val="en-US" w:eastAsia="en-CA"/>
        </w:rPr>
        <w:t xml:space="preserve"> to partner and support training organizations that have </w:t>
      </w:r>
      <w:r w:rsidR="005645FA" w:rsidRPr="005645FA">
        <w:rPr>
          <w:rFonts w:asciiTheme="minorHAnsi" w:hAnsiTheme="minorHAnsi" w:cs="Arial"/>
          <w:lang w:val="en-US" w:eastAsia="en-CA"/>
        </w:rPr>
        <w:t>produced important synergies that prolong and extend the impact of the trainings and activities that have been carried out</w:t>
      </w:r>
    </w:p>
    <w:p w14:paraId="477BAE56" w14:textId="3D25424B" w:rsidR="004313AD" w:rsidRPr="0087337B" w:rsidRDefault="005645FA" w:rsidP="00B14C57">
      <w:pPr>
        <w:numPr>
          <w:ilvl w:val="0"/>
          <w:numId w:val="44"/>
        </w:numPr>
        <w:autoSpaceDE w:val="0"/>
        <w:autoSpaceDN w:val="0"/>
        <w:adjustRightInd w:val="0"/>
        <w:contextualSpacing/>
        <w:jc w:val="both"/>
        <w:rPr>
          <w:rFonts w:asciiTheme="minorHAnsi" w:hAnsiTheme="minorHAnsi" w:cs="Arial"/>
          <w:lang w:val="en-US" w:eastAsia="en-CA"/>
        </w:rPr>
      </w:pPr>
      <w:r>
        <w:rPr>
          <w:rFonts w:asciiTheme="minorHAnsi" w:hAnsiTheme="minorHAnsi" w:cs="Arial"/>
          <w:lang w:val="en-US" w:eastAsia="en-CA"/>
        </w:rPr>
        <w:t xml:space="preserve">UNDP’s role </w:t>
      </w:r>
      <w:r w:rsidR="004313AD" w:rsidRPr="0087337B">
        <w:rPr>
          <w:rFonts w:asciiTheme="minorHAnsi" w:hAnsiTheme="minorHAnsi" w:cs="Arial"/>
          <w:lang w:val="en-US" w:eastAsia="en-CA"/>
        </w:rPr>
        <w:t>bec</w:t>
      </w:r>
      <w:r>
        <w:rPr>
          <w:rFonts w:asciiTheme="minorHAnsi" w:hAnsiTheme="minorHAnsi" w:cs="Arial"/>
          <w:lang w:val="en-US" w:eastAsia="en-CA"/>
        </w:rPr>
        <w:t>oming</w:t>
      </w:r>
      <w:r w:rsidR="004313AD" w:rsidRPr="0087337B">
        <w:rPr>
          <w:rFonts w:asciiTheme="minorHAnsi" w:hAnsiTheme="minorHAnsi" w:cs="Arial"/>
          <w:lang w:val="en-US" w:eastAsia="en-CA"/>
        </w:rPr>
        <w:t xml:space="preserve"> more prominent with the </w:t>
      </w:r>
      <w:r w:rsidR="00C30A9F">
        <w:rPr>
          <w:rFonts w:asciiTheme="minorHAnsi" w:hAnsiTheme="minorHAnsi" w:cs="Arial"/>
          <w:lang w:val="en-US" w:eastAsia="en-CA"/>
        </w:rPr>
        <w:t>Community of Practice</w:t>
      </w:r>
      <w:r w:rsidR="004313AD" w:rsidRPr="0087337B">
        <w:rPr>
          <w:rFonts w:asciiTheme="minorHAnsi" w:hAnsiTheme="minorHAnsi" w:cs="Arial"/>
          <w:lang w:val="en-US" w:eastAsia="en-CA"/>
        </w:rPr>
        <w:t>;</w:t>
      </w:r>
    </w:p>
    <w:p w14:paraId="15B147B8" w14:textId="5F62DCC5" w:rsidR="003078D7" w:rsidRPr="00420933" w:rsidRDefault="004313AD" w:rsidP="00B14C57">
      <w:pPr>
        <w:numPr>
          <w:ilvl w:val="0"/>
          <w:numId w:val="44"/>
        </w:numPr>
        <w:autoSpaceDE w:val="0"/>
        <w:autoSpaceDN w:val="0"/>
        <w:adjustRightInd w:val="0"/>
        <w:contextualSpacing/>
        <w:jc w:val="both"/>
        <w:rPr>
          <w:rFonts w:asciiTheme="minorHAnsi" w:hAnsiTheme="minorHAnsi" w:cs="Arial"/>
          <w:lang w:val="en-US" w:eastAsia="en-CA"/>
        </w:rPr>
      </w:pPr>
      <w:r w:rsidRPr="0087337B">
        <w:rPr>
          <w:rFonts w:asciiTheme="minorHAnsi" w:hAnsiTheme="minorHAnsi" w:cs="Arial"/>
          <w:lang w:val="en-US" w:eastAsia="en-CA"/>
        </w:rPr>
        <w:t xml:space="preserve">Overall performance of UNDP on the </w:t>
      </w:r>
      <w:r>
        <w:rPr>
          <w:rFonts w:asciiTheme="minorHAnsi" w:hAnsiTheme="minorHAnsi" w:cs="Arial"/>
          <w:lang w:val="en-US" w:eastAsia="en-CA"/>
        </w:rPr>
        <w:t>Global ABS</w:t>
      </w:r>
      <w:r w:rsidRPr="0087337B">
        <w:rPr>
          <w:rFonts w:asciiTheme="minorHAnsi" w:hAnsiTheme="minorHAnsi" w:cs="Arial"/>
          <w:lang w:val="en-US" w:eastAsia="en-CA"/>
        </w:rPr>
        <w:t xml:space="preserve"> Project can be assessed as being </w:t>
      </w:r>
      <w:r w:rsidRPr="0087337B">
        <w:rPr>
          <w:rFonts w:asciiTheme="minorHAnsi" w:hAnsiTheme="minorHAnsi" w:cs="Arial"/>
          <w:b/>
          <w:lang w:val="en-US" w:eastAsia="en-CA"/>
        </w:rPr>
        <w:t>satisfactory</w:t>
      </w:r>
      <w:r w:rsidR="00C30A9F">
        <w:rPr>
          <w:rFonts w:asciiTheme="minorHAnsi" w:hAnsiTheme="minorHAnsi"/>
        </w:rPr>
        <w:t>.</w:t>
      </w:r>
    </w:p>
    <w:p w14:paraId="6EBC62B5" w14:textId="77777777" w:rsidR="00420933" w:rsidRPr="00C542BC" w:rsidRDefault="00420933" w:rsidP="00420933">
      <w:pPr>
        <w:autoSpaceDE w:val="0"/>
        <w:autoSpaceDN w:val="0"/>
        <w:adjustRightInd w:val="0"/>
        <w:ind w:left="814"/>
        <w:contextualSpacing/>
        <w:jc w:val="both"/>
        <w:rPr>
          <w:rFonts w:asciiTheme="minorHAnsi" w:hAnsiTheme="minorHAnsi" w:cs="Arial"/>
          <w:lang w:val="en-US" w:eastAsia="en-CA"/>
        </w:rPr>
      </w:pPr>
    </w:p>
    <w:p w14:paraId="4D192ADF" w14:textId="750BF835" w:rsidR="003078D7" w:rsidRPr="00546DDC" w:rsidRDefault="003078D7" w:rsidP="00CD5BEF">
      <w:pPr>
        <w:pStyle w:val="Heading2"/>
        <w:rPr>
          <w:lang w:val="en-US"/>
        </w:rPr>
      </w:pPr>
      <w:bookmarkStart w:id="79" w:name="_Toc77494429"/>
      <w:r w:rsidRPr="00546DDC">
        <w:rPr>
          <w:lang w:val="en-US"/>
        </w:rPr>
        <w:t>Project Results</w:t>
      </w:r>
      <w:r w:rsidR="00B74566">
        <w:rPr>
          <w:lang w:val="en-US"/>
        </w:rPr>
        <w:t xml:space="preserve"> and Impacts</w:t>
      </w:r>
      <w:bookmarkEnd w:id="79"/>
    </w:p>
    <w:p w14:paraId="598E7C5C" w14:textId="3731B214" w:rsidR="00A64109" w:rsidRPr="00546DDC" w:rsidRDefault="00A64109" w:rsidP="0038264B">
      <w:pPr>
        <w:pStyle w:val="ListParagraph"/>
        <w:numPr>
          <w:ilvl w:val="0"/>
          <w:numId w:val="33"/>
        </w:numPr>
        <w:ind w:left="454" w:hanging="454"/>
        <w:jc w:val="both"/>
        <w:rPr>
          <w:rFonts w:asciiTheme="minorHAnsi" w:hAnsiTheme="minorHAnsi" w:cs="Arial"/>
          <w:sz w:val="22"/>
          <w:szCs w:val="22"/>
          <w:lang w:val="en-US"/>
        </w:rPr>
      </w:pPr>
      <w:r w:rsidRPr="00546DDC">
        <w:rPr>
          <w:rFonts w:asciiTheme="minorHAnsi" w:hAnsiTheme="minorHAnsi" w:cs="Arial"/>
          <w:sz w:val="22"/>
          <w:szCs w:val="22"/>
          <w:lang w:val="en-US"/>
        </w:rPr>
        <w:t xml:space="preserve">This section provides an overview of the overall results </w:t>
      </w:r>
      <w:r w:rsidR="000E57DA" w:rsidRPr="00546DDC">
        <w:rPr>
          <w:rFonts w:asciiTheme="minorHAnsi" w:hAnsiTheme="minorHAnsi" w:cs="Arial"/>
          <w:sz w:val="22"/>
          <w:szCs w:val="22"/>
          <w:lang w:val="en-US"/>
        </w:rPr>
        <w:t xml:space="preserve">of </w:t>
      </w:r>
      <w:r w:rsidR="004313AD">
        <w:rPr>
          <w:rFonts w:asciiTheme="minorHAnsi" w:hAnsiTheme="minorHAnsi" w:cs="Arial"/>
          <w:sz w:val="22"/>
          <w:szCs w:val="22"/>
          <w:lang w:val="en-US"/>
        </w:rPr>
        <w:t>the Global ABS Project</w:t>
      </w:r>
      <w:r w:rsidR="000E57DA" w:rsidRPr="00546DDC">
        <w:rPr>
          <w:rFonts w:asciiTheme="minorHAnsi" w:hAnsiTheme="minorHAnsi" w:cs="Arial"/>
          <w:sz w:val="22"/>
          <w:szCs w:val="22"/>
          <w:lang w:val="en-US"/>
        </w:rPr>
        <w:t xml:space="preserve"> </w:t>
      </w:r>
      <w:r w:rsidRPr="00546DDC">
        <w:rPr>
          <w:rFonts w:asciiTheme="minorHAnsi" w:hAnsiTheme="minorHAnsi" w:cs="Arial"/>
          <w:sz w:val="22"/>
          <w:szCs w:val="22"/>
          <w:lang w:val="en-US"/>
        </w:rPr>
        <w:t xml:space="preserve">and </w:t>
      </w:r>
      <w:r w:rsidR="00D67B5A">
        <w:rPr>
          <w:rFonts w:asciiTheme="minorHAnsi" w:hAnsiTheme="minorHAnsi" w:cs="Arial"/>
          <w:sz w:val="22"/>
          <w:szCs w:val="22"/>
          <w:lang w:val="en-US"/>
        </w:rPr>
        <w:t xml:space="preserve">an </w:t>
      </w:r>
      <w:r w:rsidRPr="00546DDC">
        <w:rPr>
          <w:rFonts w:asciiTheme="minorHAnsi" w:hAnsiTheme="minorHAnsi" w:cs="Arial"/>
          <w:sz w:val="22"/>
          <w:szCs w:val="22"/>
          <w:lang w:val="en-US"/>
        </w:rPr>
        <w:t xml:space="preserve">assessment of the relevance, effectiveness and efficiency, country ownership, mainstreaming, sustainability, and impact of </w:t>
      </w:r>
      <w:r w:rsidR="004313AD">
        <w:rPr>
          <w:rFonts w:asciiTheme="minorHAnsi" w:hAnsiTheme="minorHAnsi" w:cs="Arial"/>
          <w:sz w:val="22"/>
          <w:szCs w:val="22"/>
          <w:lang w:val="en-US"/>
        </w:rPr>
        <w:t>the Global ABS Project</w:t>
      </w:r>
      <w:r w:rsidRPr="00546DDC">
        <w:rPr>
          <w:rFonts w:asciiTheme="minorHAnsi" w:hAnsiTheme="minorHAnsi" w:cs="Arial"/>
          <w:sz w:val="22"/>
          <w:szCs w:val="22"/>
          <w:lang w:val="en-US"/>
        </w:rPr>
        <w:t>.</w:t>
      </w:r>
      <w:r w:rsidR="00FE797B">
        <w:rPr>
          <w:rFonts w:asciiTheme="minorHAnsi" w:hAnsiTheme="minorHAnsi" w:cs="Arial"/>
          <w:sz w:val="22"/>
          <w:szCs w:val="22"/>
          <w:lang w:val="en-US"/>
        </w:rPr>
        <w:t xml:space="preserve"> </w:t>
      </w:r>
      <w:r w:rsidRPr="00546DDC">
        <w:rPr>
          <w:rFonts w:asciiTheme="minorHAnsi" w:hAnsiTheme="minorHAnsi" w:cs="Arial"/>
          <w:sz w:val="22"/>
          <w:szCs w:val="22"/>
          <w:lang w:val="en-US"/>
        </w:rPr>
        <w:t xml:space="preserve"> For Tables </w:t>
      </w:r>
      <w:r w:rsidR="00AC0D18">
        <w:rPr>
          <w:rFonts w:asciiTheme="minorHAnsi" w:hAnsiTheme="minorHAnsi" w:cs="Arial"/>
          <w:sz w:val="22"/>
          <w:szCs w:val="22"/>
          <w:lang w:val="en-US"/>
        </w:rPr>
        <w:t>6</w:t>
      </w:r>
      <w:r w:rsidR="00984669">
        <w:rPr>
          <w:rFonts w:asciiTheme="minorHAnsi" w:hAnsiTheme="minorHAnsi" w:cs="Arial"/>
          <w:sz w:val="22"/>
          <w:szCs w:val="22"/>
          <w:lang w:val="en-US"/>
        </w:rPr>
        <w:t xml:space="preserve">, </w:t>
      </w:r>
      <w:r w:rsidR="00AC0D18">
        <w:rPr>
          <w:rFonts w:asciiTheme="minorHAnsi" w:hAnsiTheme="minorHAnsi" w:cs="Arial"/>
          <w:sz w:val="22"/>
          <w:szCs w:val="22"/>
          <w:lang w:val="en-US"/>
        </w:rPr>
        <w:t>7</w:t>
      </w:r>
      <w:r w:rsidR="00D67B5A">
        <w:rPr>
          <w:rFonts w:asciiTheme="minorHAnsi" w:hAnsiTheme="minorHAnsi" w:cs="Arial"/>
          <w:sz w:val="22"/>
          <w:szCs w:val="22"/>
          <w:lang w:val="en-US"/>
        </w:rPr>
        <w:t>,</w:t>
      </w:r>
      <w:r w:rsidR="00311AA3">
        <w:rPr>
          <w:rFonts w:asciiTheme="minorHAnsi" w:hAnsiTheme="minorHAnsi" w:cs="Arial"/>
          <w:sz w:val="22"/>
          <w:szCs w:val="22"/>
          <w:lang w:val="en-US"/>
        </w:rPr>
        <w:t xml:space="preserve"> </w:t>
      </w:r>
      <w:r w:rsidR="00AC0D18">
        <w:rPr>
          <w:rFonts w:asciiTheme="minorHAnsi" w:hAnsiTheme="minorHAnsi" w:cs="Arial"/>
          <w:sz w:val="22"/>
          <w:szCs w:val="22"/>
          <w:lang w:val="en-US"/>
        </w:rPr>
        <w:t>8</w:t>
      </w:r>
      <w:r w:rsidR="00311AA3">
        <w:rPr>
          <w:rFonts w:asciiTheme="minorHAnsi" w:hAnsiTheme="minorHAnsi" w:cs="Arial"/>
          <w:sz w:val="22"/>
          <w:szCs w:val="22"/>
          <w:lang w:val="en-US"/>
        </w:rPr>
        <w:t>,</w:t>
      </w:r>
      <w:r w:rsidR="00D67B5A">
        <w:rPr>
          <w:rFonts w:asciiTheme="minorHAnsi" w:hAnsiTheme="minorHAnsi" w:cs="Arial"/>
          <w:sz w:val="22"/>
          <w:szCs w:val="22"/>
          <w:lang w:val="en-US"/>
        </w:rPr>
        <w:t xml:space="preserve"> </w:t>
      </w:r>
      <w:r w:rsidR="00AC0D18">
        <w:rPr>
          <w:rFonts w:asciiTheme="minorHAnsi" w:hAnsiTheme="minorHAnsi" w:cs="Arial"/>
          <w:sz w:val="22"/>
          <w:szCs w:val="22"/>
          <w:lang w:val="en-US"/>
        </w:rPr>
        <w:t>9</w:t>
      </w:r>
      <w:r w:rsidR="00311AA3">
        <w:rPr>
          <w:rFonts w:asciiTheme="minorHAnsi" w:hAnsiTheme="minorHAnsi" w:cs="Arial"/>
          <w:sz w:val="22"/>
          <w:szCs w:val="22"/>
          <w:lang w:val="en-US"/>
        </w:rPr>
        <w:t xml:space="preserve"> and </w:t>
      </w:r>
      <w:r w:rsidR="00AC0D18">
        <w:rPr>
          <w:rFonts w:asciiTheme="minorHAnsi" w:hAnsiTheme="minorHAnsi" w:cs="Arial"/>
          <w:sz w:val="22"/>
          <w:szCs w:val="22"/>
          <w:lang w:val="en-US"/>
        </w:rPr>
        <w:t>10</w:t>
      </w:r>
      <w:r w:rsidRPr="00546DDC">
        <w:rPr>
          <w:rFonts w:asciiTheme="minorHAnsi" w:hAnsiTheme="minorHAnsi" w:cs="Arial"/>
          <w:sz w:val="22"/>
          <w:szCs w:val="22"/>
          <w:lang w:val="en-US"/>
        </w:rPr>
        <w:t xml:space="preserve">, the “status of target achieved” is color-coded according to the following </w:t>
      </w:r>
      <w:r w:rsidR="0018348D" w:rsidRPr="00546DDC">
        <w:rPr>
          <w:rFonts w:asciiTheme="minorHAnsi" w:hAnsiTheme="minorHAnsi" w:cs="Arial"/>
          <w:sz w:val="22"/>
          <w:szCs w:val="22"/>
          <w:lang w:val="en-US"/>
        </w:rPr>
        <w:t>color-coding</w:t>
      </w:r>
      <w:r w:rsidRPr="00546DDC">
        <w:rPr>
          <w:rFonts w:asciiTheme="minorHAnsi" w:hAnsiTheme="minorHAnsi" w:cs="Arial"/>
          <w:sz w:val="22"/>
          <w:szCs w:val="22"/>
          <w:lang w:val="en-US"/>
        </w:rPr>
        <w:t xml:space="preserve"> scheme:</w:t>
      </w:r>
    </w:p>
    <w:p w14:paraId="35C0F044" w14:textId="0F0269EC" w:rsidR="004A7AF3" w:rsidRDefault="004A7AF3" w:rsidP="003D50AB">
      <w:pPr>
        <w:pStyle w:val="ListParagraph"/>
        <w:ind w:left="454"/>
        <w:jc w:val="both"/>
        <w:rPr>
          <w:rFonts w:asciiTheme="minorHAnsi" w:hAnsiTheme="minorHAnsi" w:cs="Arial"/>
          <w:sz w:val="22"/>
          <w:szCs w:val="22"/>
          <w:lang w:val="en-US"/>
        </w:rPr>
      </w:pPr>
    </w:p>
    <w:p w14:paraId="6AA634B6" w14:textId="77777777" w:rsidR="002A1C1A" w:rsidRDefault="002A1C1A" w:rsidP="003D50AB">
      <w:pPr>
        <w:pStyle w:val="ListParagraph"/>
        <w:ind w:left="454"/>
        <w:jc w:val="both"/>
        <w:rPr>
          <w:rFonts w:asciiTheme="minorHAnsi" w:hAnsiTheme="minorHAnsi" w:cs="Arial"/>
          <w:sz w:val="22"/>
          <w:szCs w:val="22"/>
          <w:lang w:val="en-US"/>
        </w:rPr>
      </w:pPr>
    </w:p>
    <w:p w14:paraId="11FE8D71" w14:textId="77777777" w:rsidR="00AE205F" w:rsidRPr="00546DDC" w:rsidRDefault="00AE205F" w:rsidP="003D50AB">
      <w:pPr>
        <w:pStyle w:val="ListParagraph"/>
        <w:ind w:left="454"/>
        <w:jc w:val="both"/>
        <w:rPr>
          <w:rFonts w:asciiTheme="minorHAnsi" w:hAnsiTheme="minorHAnsi" w:cs="Arial"/>
          <w:sz w:val="22"/>
          <w:szCs w:val="22"/>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9"/>
        <w:gridCol w:w="2342"/>
        <w:gridCol w:w="2508"/>
      </w:tblGrid>
      <w:tr w:rsidR="00A64109" w:rsidRPr="00546DDC" w14:paraId="5B964DFF" w14:textId="77777777" w:rsidTr="00415FF4">
        <w:trPr>
          <w:jc w:val="center"/>
        </w:trPr>
        <w:tc>
          <w:tcPr>
            <w:tcW w:w="2269" w:type="dxa"/>
            <w:shd w:val="clear" w:color="auto" w:fill="00B050"/>
          </w:tcPr>
          <w:p w14:paraId="706F7758" w14:textId="77777777" w:rsidR="00A64109" w:rsidRPr="00546DDC" w:rsidRDefault="00A64109" w:rsidP="00415FF4">
            <w:pPr>
              <w:rPr>
                <w:rFonts w:asciiTheme="minorHAnsi" w:hAnsiTheme="minorHAnsi" w:cs="Arial"/>
                <w:sz w:val="18"/>
                <w:szCs w:val="18"/>
                <w:lang w:val="en-US"/>
              </w:rPr>
            </w:pPr>
            <w:r w:rsidRPr="00546DDC">
              <w:rPr>
                <w:rFonts w:asciiTheme="minorHAnsi" w:hAnsiTheme="minorHAnsi" w:cs="Arial"/>
                <w:sz w:val="18"/>
                <w:szCs w:val="18"/>
                <w:lang w:val="en-US"/>
              </w:rPr>
              <w:t>Green: Completed, indicator shows successful achievements</w:t>
            </w:r>
          </w:p>
        </w:tc>
        <w:tc>
          <w:tcPr>
            <w:tcW w:w="2342" w:type="dxa"/>
            <w:shd w:val="clear" w:color="auto" w:fill="FFFF00"/>
          </w:tcPr>
          <w:p w14:paraId="7F425178" w14:textId="77777777" w:rsidR="00A64109" w:rsidRPr="00546DDC" w:rsidRDefault="00A64109" w:rsidP="00415FF4">
            <w:pPr>
              <w:rPr>
                <w:rFonts w:asciiTheme="minorHAnsi" w:hAnsiTheme="minorHAnsi" w:cs="Arial"/>
                <w:sz w:val="18"/>
                <w:szCs w:val="18"/>
                <w:lang w:val="en-US"/>
              </w:rPr>
            </w:pPr>
            <w:r w:rsidRPr="00546DDC">
              <w:rPr>
                <w:rFonts w:asciiTheme="minorHAnsi" w:hAnsiTheme="minorHAnsi" w:cs="Arial"/>
                <w:sz w:val="18"/>
                <w:szCs w:val="18"/>
                <w:lang w:val="en-US"/>
              </w:rPr>
              <w:t>Yellow: Indicator shows expected completion by the EOP</w:t>
            </w:r>
          </w:p>
        </w:tc>
        <w:tc>
          <w:tcPr>
            <w:tcW w:w="2508" w:type="dxa"/>
            <w:shd w:val="clear" w:color="auto" w:fill="FF0000"/>
          </w:tcPr>
          <w:p w14:paraId="2E3C5504" w14:textId="77777777" w:rsidR="00A64109" w:rsidRPr="00546DDC" w:rsidRDefault="00A64109" w:rsidP="00415FF4">
            <w:pPr>
              <w:rPr>
                <w:rFonts w:asciiTheme="minorHAnsi" w:hAnsiTheme="minorHAnsi" w:cs="Arial"/>
                <w:sz w:val="18"/>
                <w:szCs w:val="18"/>
                <w:lang w:val="en-US"/>
              </w:rPr>
            </w:pPr>
            <w:r w:rsidRPr="00546DDC">
              <w:rPr>
                <w:rFonts w:asciiTheme="minorHAnsi" w:hAnsiTheme="minorHAnsi" w:cs="Arial"/>
                <w:sz w:val="18"/>
                <w:szCs w:val="18"/>
                <w:lang w:val="en-US"/>
              </w:rPr>
              <w:t xml:space="preserve">Red: Indicator shows poor achievement – unlikely to be completed by </w:t>
            </w:r>
            <w:r w:rsidR="00327658">
              <w:rPr>
                <w:rFonts w:asciiTheme="minorHAnsi" w:hAnsiTheme="minorHAnsi" w:cs="Arial"/>
                <w:sz w:val="18"/>
                <w:szCs w:val="18"/>
                <w:lang w:val="en-US"/>
              </w:rPr>
              <w:t>P</w:t>
            </w:r>
            <w:r w:rsidRPr="00546DDC">
              <w:rPr>
                <w:rFonts w:asciiTheme="minorHAnsi" w:hAnsiTheme="minorHAnsi" w:cs="Arial"/>
                <w:sz w:val="18"/>
                <w:szCs w:val="18"/>
                <w:lang w:val="en-US"/>
              </w:rPr>
              <w:t>roject closure</w:t>
            </w:r>
          </w:p>
        </w:tc>
      </w:tr>
    </w:tbl>
    <w:p w14:paraId="2B0593BF" w14:textId="7A8E1FF2" w:rsidR="004A7AF3" w:rsidRDefault="004A7AF3" w:rsidP="00AE205F">
      <w:pPr>
        <w:jc w:val="both"/>
        <w:rPr>
          <w:rFonts w:asciiTheme="minorHAnsi" w:hAnsiTheme="minorHAnsi" w:cs="Arial"/>
          <w:lang w:val="en-US"/>
        </w:rPr>
      </w:pPr>
    </w:p>
    <w:p w14:paraId="26F05AFA" w14:textId="7530D623" w:rsidR="002238CC" w:rsidRDefault="002238CC" w:rsidP="00011BA0">
      <w:pPr>
        <w:spacing w:after="60"/>
        <w:jc w:val="center"/>
        <w:rPr>
          <w:rFonts w:asciiTheme="minorHAnsi" w:hAnsiTheme="minorHAnsi" w:cs="Arial"/>
          <w:b/>
          <w:bCs/>
          <w:lang w:val="en-US"/>
        </w:rPr>
        <w:sectPr w:rsidR="002238CC" w:rsidSect="002E7B1F">
          <w:headerReference w:type="even" r:id="rId29"/>
          <w:headerReference w:type="default" r:id="rId30"/>
          <w:footerReference w:type="default" r:id="rId31"/>
          <w:headerReference w:type="first" r:id="rId32"/>
          <w:pgSz w:w="12240" w:h="15840" w:code="1"/>
          <w:pgMar w:top="1440" w:right="1440" w:bottom="1440" w:left="1440" w:header="720" w:footer="720" w:gutter="0"/>
          <w:cols w:space="720"/>
        </w:sectPr>
      </w:pPr>
    </w:p>
    <w:p w14:paraId="4D76E469" w14:textId="1AABE032" w:rsidR="00011BA0" w:rsidRPr="00546DDC" w:rsidRDefault="00011BA0" w:rsidP="00011BA0">
      <w:pPr>
        <w:spacing w:after="60"/>
        <w:jc w:val="center"/>
        <w:rPr>
          <w:rFonts w:asciiTheme="minorHAnsi" w:hAnsiTheme="minorHAnsi" w:cs="Arial"/>
          <w:b/>
          <w:bCs/>
          <w:lang w:val="en-US"/>
        </w:rPr>
      </w:pPr>
      <w:bookmarkStart w:id="80" w:name="_Hlk71289964"/>
      <w:r w:rsidRPr="00546DDC">
        <w:rPr>
          <w:rFonts w:asciiTheme="minorHAnsi" w:hAnsiTheme="minorHAnsi" w:cs="Arial"/>
          <w:b/>
          <w:bCs/>
          <w:lang w:val="en-US"/>
        </w:rPr>
        <w:lastRenderedPageBreak/>
        <w:t xml:space="preserve">Table </w:t>
      </w:r>
      <w:r w:rsidR="00AC0D18">
        <w:rPr>
          <w:rFonts w:asciiTheme="minorHAnsi" w:hAnsiTheme="minorHAnsi" w:cs="Arial"/>
          <w:b/>
          <w:bCs/>
          <w:lang w:val="en-US"/>
        </w:rPr>
        <w:t>6</w:t>
      </w:r>
      <w:r w:rsidRPr="00546DDC">
        <w:rPr>
          <w:rFonts w:asciiTheme="minorHAnsi" w:hAnsiTheme="minorHAnsi" w:cs="Arial"/>
          <w:b/>
          <w:bCs/>
          <w:lang w:val="en-US"/>
        </w:rPr>
        <w:t xml:space="preserve">: Project-level achievements against </w:t>
      </w:r>
      <w:r w:rsidR="00A767C0">
        <w:rPr>
          <w:rFonts w:asciiTheme="minorHAnsi" w:hAnsiTheme="minorHAnsi" w:cs="Arial"/>
          <w:b/>
          <w:bCs/>
          <w:lang w:val="en-US"/>
        </w:rPr>
        <w:t>Global ABS</w:t>
      </w:r>
      <w:r>
        <w:rPr>
          <w:rFonts w:asciiTheme="minorHAnsi" w:hAnsiTheme="minorHAnsi" w:cs="Arial"/>
          <w:b/>
          <w:bCs/>
          <w:lang w:val="en-US"/>
        </w:rPr>
        <w:t xml:space="preserve"> Objectives</w:t>
      </w:r>
    </w:p>
    <w:tbl>
      <w:tblPr>
        <w:tblStyle w:val="TableGrid"/>
        <w:tblW w:w="14317" w:type="dxa"/>
        <w:tblInd w:w="-714" w:type="dxa"/>
        <w:tblLayout w:type="fixed"/>
        <w:tblLook w:val="04A0" w:firstRow="1" w:lastRow="0" w:firstColumn="1" w:lastColumn="0" w:noHBand="0" w:noVBand="1"/>
      </w:tblPr>
      <w:tblGrid>
        <w:gridCol w:w="1702"/>
        <w:gridCol w:w="1559"/>
        <w:gridCol w:w="1701"/>
        <w:gridCol w:w="2126"/>
        <w:gridCol w:w="5245"/>
        <w:gridCol w:w="1134"/>
        <w:gridCol w:w="850"/>
      </w:tblGrid>
      <w:tr w:rsidR="00230973" w:rsidRPr="00546DDC" w14:paraId="26921814" w14:textId="77777777" w:rsidTr="00AE6B2B">
        <w:trPr>
          <w:tblHeader/>
        </w:trPr>
        <w:tc>
          <w:tcPr>
            <w:tcW w:w="1702" w:type="dxa"/>
            <w:shd w:val="clear" w:color="auto" w:fill="31849B" w:themeFill="accent5" w:themeFillShade="BF"/>
            <w:vAlign w:val="center"/>
          </w:tcPr>
          <w:p w14:paraId="65256B08" w14:textId="77777777" w:rsidR="00011BA0" w:rsidRPr="00546DDC" w:rsidRDefault="00011BA0" w:rsidP="00535309">
            <w:pPr>
              <w:jc w:val="center"/>
              <w:rPr>
                <w:rFonts w:asciiTheme="minorHAnsi" w:hAnsiTheme="minorHAnsi" w:cs="Arial"/>
                <w:b/>
                <w:sz w:val="18"/>
                <w:szCs w:val="18"/>
                <w:lang w:val="en-US"/>
              </w:rPr>
            </w:pPr>
            <w:r w:rsidRPr="00546DDC">
              <w:rPr>
                <w:rFonts w:asciiTheme="minorHAnsi" w:hAnsiTheme="minorHAnsi" w:cs="Arial"/>
                <w:b/>
                <w:color w:val="FFFFFF" w:themeColor="background1"/>
                <w:sz w:val="18"/>
                <w:szCs w:val="18"/>
                <w:lang w:val="en-US"/>
              </w:rPr>
              <w:t>Project Strategy</w:t>
            </w:r>
          </w:p>
        </w:tc>
        <w:tc>
          <w:tcPr>
            <w:tcW w:w="1559" w:type="dxa"/>
            <w:shd w:val="clear" w:color="auto" w:fill="31849B" w:themeFill="accent5" w:themeFillShade="BF"/>
            <w:vAlign w:val="center"/>
          </w:tcPr>
          <w:p w14:paraId="6787F868" w14:textId="77777777" w:rsidR="00011BA0" w:rsidRPr="00546DDC" w:rsidRDefault="00011BA0" w:rsidP="00535309">
            <w:pPr>
              <w:jc w:val="center"/>
              <w:rPr>
                <w:rFonts w:asciiTheme="minorHAnsi" w:hAnsiTheme="minorHAnsi" w:cs="Arial"/>
                <w:b/>
                <w:sz w:val="18"/>
                <w:szCs w:val="18"/>
                <w:lang w:val="en-US"/>
              </w:rPr>
            </w:pPr>
            <w:r w:rsidRPr="00546DDC">
              <w:rPr>
                <w:rFonts w:asciiTheme="minorHAnsi" w:hAnsiTheme="minorHAnsi" w:cs="Arial"/>
                <w:b/>
                <w:color w:val="FFFFFF" w:themeColor="background1"/>
                <w:sz w:val="18"/>
                <w:szCs w:val="18"/>
                <w:lang w:val="en-US"/>
              </w:rPr>
              <w:t>Performance Indicator</w:t>
            </w:r>
          </w:p>
        </w:tc>
        <w:tc>
          <w:tcPr>
            <w:tcW w:w="1701" w:type="dxa"/>
            <w:shd w:val="clear" w:color="auto" w:fill="31849B" w:themeFill="accent5" w:themeFillShade="BF"/>
            <w:vAlign w:val="center"/>
          </w:tcPr>
          <w:p w14:paraId="66519A33" w14:textId="77777777" w:rsidR="00011BA0" w:rsidRPr="00546DDC" w:rsidRDefault="00011BA0" w:rsidP="00535309">
            <w:pPr>
              <w:jc w:val="center"/>
              <w:rPr>
                <w:rFonts w:asciiTheme="minorHAnsi" w:hAnsiTheme="minorHAnsi" w:cs="Arial"/>
                <w:b/>
                <w:sz w:val="18"/>
                <w:szCs w:val="18"/>
                <w:lang w:val="en-US"/>
              </w:rPr>
            </w:pPr>
            <w:r w:rsidRPr="00546DDC">
              <w:rPr>
                <w:rFonts w:asciiTheme="minorHAnsi" w:hAnsiTheme="minorHAnsi" w:cs="Arial"/>
                <w:b/>
                <w:color w:val="FFFFFF" w:themeColor="background1"/>
                <w:sz w:val="18"/>
                <w:szCs w:val="18"/>
                <w:lang w:val="en-US"/>
              </w:rPr>
              <w:t>Baseline</w:t>
            </w:r>
          </w:p>
        </w:tc>
        <w:tc>
          <w:tcPr>
            <w:tcW w:w="2126" w:type="dxa"/>
            <w:shd w:val="clear" w:color="auto" w:fill="31849B" w:themeFill="accent5" w:themeFillShade="BF"/>
            <w:vAlign w:val="center"/>
          </w:tcPr>
          <w:p w14:paraId="6395905C" w14:textId="77777777" w:rsidR="00011BA0" w:rsidRPr="00546DDC" w:rsidRDefault="00011BA0" w:rsidP="00535309">
            <w:pPr>
              <w:jc w:val="center"/>
              <w:rPr>
                <w:rFonts w:asciiTheme="minorHAnsi" w:hAnsiTheme="minorHAnsi" w:cs="Arial"/>
                <w:b/>
                <w:sz w:val="18"/>
                <w:szCs w:val="18"/>
                <w:lang w:val="en-US"/>
              </w:rPr>
            </w:pPr>
            <w:r w:rsidRPr="00546DDC">
              <w:rPr>
                <w:rFonts w:asciiTheme="minorHAnsi" w:hAnsiTheme="minorHAnsi" w:cs="Arial"/>
                <w:b/>
                <w:color w:val="FFFFFF" w:themeColor="background1"/>
                <w:sz w:val="18"/>
                <w:szCs w:val="18"/>
                <w:lang w:val="en-US"/>
              </w:rPr>
              <w:t>Target</w:t>
            </w:r>
          </w:p>
        </w:tc>
        <w:tc>
          <w:tcPr>
            <w:tcW w:w="5245" w:type="dxa"/>
            <w:tcBorders>
              <w:bottom w:val="single" w:sz="4" w:space="0" w:color="auto"/>
            </w:tcBorders>
            <w:shd w:val="clear" w:color="auto" w:fill="31849B" w:themeFill="accent5" w:themeFillShade="BF"/>
            <w:vAlign w:val="center"/>
          </w:tcPr>
          <w:p w14:paraId="7BD00098" w14:textId="77777777" w:rsidR="00011BA0" w:rsidRPr="00546DDC" w:rsidRDefault="00011BA0" w:rsidP="00535309">
            <w:pPr>
              <w:jc w:val="center"/>
              <w:rPr>
                <w:rFonts w:asciiTheme="minorHAnsi" w:hAnsiTheme="minorHAnsi" w:cs="Arial"/>
                <w:b/>
                <w:sz w:val="18"/>
                <w:szCs w:val="18"/>
                <w:lang w:val="en-US"/>
              </w:rPr>
            </w:pPr>
            <w:r w:rsidRPr="00546DDC">
              <w:rPr>
                <w:rFonts w:asciiTheme="minorHAnsi" w:hAnsiTheme="minorHAnsi" w:cs="Arial"/>
                <w:b/>
                <w:color w:val="FFFFFF" w:themeColor="background1"/>
                <w:sz w:val="18"/>
                <w:szCs w:val="18"/>
                <w:lang w:val="en-US"/>
              </w:rPr>
              <w:t>Status of Target Achieved</w:t>
            </w:r>
          </w:p>
        </w:tc>
        <w:tc>
          <w:tcPr>
            <w:tcW w:w="1134" w:type="dxa"/>
            <w:shd w:val="clear" w:color="auto" w:fill="31849B" w:themeFill="accent5" w:themeFillShade="BF"/>
            <w:vAlign w:val="center"/>
          </w:tcPr>
          <w:p w14:paraId="75B3CBFD" w14:textId="77777777" w:rsidR="00011BA0" w:rsidRPr="00546DDC" w:rsidRDefault="00011BA0" w:rsidP="00535309">
            <w:pPr>
              <w:jc w:val="center"/>
              <w:rPr>
                <w:rFonts w:asciiTheme="minorHAnsi" w:hAnsiTheme="minorHAnsi" w:cs="Arial"/>
                <w:b/>
                <w:sz w:val="18"/>
                <w:szCs w:val="18"/>
                <w:lang w:val="en-US"/>
              </w:rPr>
            </w:pPr>
            <w:r w:rsidRPr="00546DDC">
              <w:rPr>
                <w:rFonts w:asciiTheme="minorHAnsi" w:hAnsiTheme="minorHAnsi" w:cs="Arial"/>
                <w:b/>
                <w:color w:val="FFFFFF" w:themeColor="background1"/>
                <w:sz w:val="18"/>
                <w:szCs w:val="18"/>
                <w:lang w:val="en-US"/>
              </w:rPr>
              <w:t>Evaluation Comments</w:t>
            </w:r>
          </w:p>
        </w:tc>
        <w:tc>
          <w:tcPr>
            <w:tcW w:w="850" w:type="dxa"/>
            <w:shd w:val="clear" w:color="auto" w:fill="31849B" w:themeFill="accent5" w:themeFillShade="BF"/>
            <w:vAlign w:val="center"/>
          </w:tcPr>
          <w:p w14:paraId="0DA5A405" w14:textId="77777777" w:rsidR="00011BA0" w:rsidRPr="00546DDC" w:rsidRDefault="00011BA0" w:rsidP="00535309">
            <w:pPr>
              <w:jc w:val="center"/>
              <w:rPr>
                <w:rFonts w:asciiTheme="minorHAnsi" w:hAnsiTheme="minorHAnsi" w:cs="Arial"/>
                <w:b/>
                <w:sz w:val="18"/>
                <w:szCs w:val="18"/>
                <w:lang w:val="en-US"/>
              </w:rPr>
            </w:pPr>
            <w:r w:rsidRPr="00546DDC">
              <w:rPr>
                <w:rFonts w:asciiTheme="minorHAnsi" w:hAnsiTheme="minorHAnsi" w:cs="Arial"/>
                <w:b/>
                <w:color w:val="FFFFFF" w:themeColor="background1"/>
                <w:sz w:val="18"/>
                <w:szCs w:val="18"/>
                <w:lang w:val="en-US"/>
              </w:rPr>
              <w:t>Rating</w:t>
            </w:r>
            <w:r w:rsidRPr="00546DDC">
              <w:rPr>
                <w:rFonts w:asciiTheme="minorHAnsi" w:hAnsiTheme="minorHAnsi" w:cs="Times New Roman"/>
                <w:b/>
                <w:color w:val="FFFFFF" w:themeColor="background1"/>
                <w:sz w:val="18"/>
                <w:szCs w:val="18"/>
                <w:vertAlign w:val="superscript"/>
                <w:lang w:val="en-US"/>
              </w:rPr>
              <w:footnoteReference w:id="16"/>
            </w:r>
          </w:p>
        </w:tc>
      </w:tr>
      <w:bookmarkEnd w:id="80"/>
      <w:tr w:rsidR="00C23A47" w:rsidRPr="00C542BC" w14:paraId="5564B54E" w14:textId="77777777" w:rsidTr="00AE6B2B">
        <w:tc>
          <w:tcPr>
            <w:tcW w:w="1702" w:type="dxa"/>
            <w:vMerge w:val="restart"/>
            <w:shd w:val="clear" w:color="auto" w:fill="DFDFDF"/>
          </w:tcPr>
          <w:p w14:paraId="7A63A64F" w14:textId="77777777" w:rsidR="00C23A47" w:rsidRPr="00195A9D" w:rsidRDefault="00C23A47" w:rsidP="00230973">
            <w:pPr>
              <w:rPr>
                <w:rFonts w:asciiTheme="minorHAnsi" w:hAnsiTheme="minorHAnsi" w:cs="Arial"/>
                <w:b/>
                <w:sz w:val="16"/>
                <w:szCs w:val="16"/>
                <w:lang w:val="en-US"/>
              </w:rPr>
            </w:pPr>
            <w:r w:rsidRPr="00195A9D">
              <w:rPr>
                <w:rFonts w:asciiTheme="minorHAnsi" w:hAnsiTheme="minorHAnsi"/>
                <w:b/>
                <w:sz w:val="16"/>
                <w:szCs w:val="16"/>
                <w:lang w:val="en-US"/>
              </w:rPr>
              <w:t>Project objective: To assist countries in the development and strengthening of their national ABS frameworks, human resources and administrative capabilities to implement the Nagoya Protocol.</w:t>
            </w:r>
          </w:p>
          <w:p w14:paraId="5BF012C4" w14:textId="77777777" w:rsidR="00C23A47" w:rsidRPr="00710C09" w:rsidRDefault="00C23A47" w:rsidP="00006ACB">
            <w:pPr>
              <w:rPr>
                <w:rFonts w:asciiTheme="minorHAnsi" w:hAnsiTheme="minorHAnsi" w:cs="Arial"/>
                <w:b/>
                <w:color w:val="000000"/>
                <w:sz w:val="18"/>
                <w:szCs w:val="18"/>
                <w:lang w:val="en-CA"/>
              </w:rPr>
            </w:pPr>
          </w:p>
          <w:p w14:paraId="240CE2F7" w14:textId="77777777" w:rsidR="00C23A47" w:rsidRPr="00710C09" w:rsidRDefault="00C23A47" w:rsidP="00006ACB">
            <w:pPr>
              <w:rPr>
                <w:rFonts w:asciiTheme="minorHAnsi" w:hAnsiTheme="minorHAnsi" w:cs="Arial"/>
                <w:b/>
                <w:color w:val="000000"/>
                <w:sz w:val="18"/>
                <w:szCs w:val="18"/>
                <w:lang w:val="en-CA"/>
              </w:rPr>
            </w:pPr>
          </w:p>
          <w:p w14:paraId="46CAC728" w14:textId="77777777" w:rsidR="00C23A47" w:rsidRDefault="00C23A47" w:rsidP="00006ACB">
            <w:pPr>
              <w:rPr>
                <w:rFonts w:asciiTheme="minorHAnsi" w:hAnsiTheme="minorHAnsi" w:cs="Arial"/>
                <w:b/>
                <w:sz w:val="16"/>
                <w:szCs w:val="16"/>
                <w:lang w:val="en-US"/>
              </w:rPr>
            </w:pPr>
          </w:p>
          <w:p w14:paraId="1EB36022" w14:textId="77777777" w:rsidR="00C23A47" w:rsidRDefault="00C23A47" w:rsidP="00006ACB">
            <w:pPr>
              <w:rPr>
                <w:rFonts w:asciiTheme="minorHAnsi" w:hAnsiTheme="minorHAnsi" w:cs="Arial"/>
                <w:b/>
                <w:sz w:val="16"/>
                <w:szCs w:val="16"/>
                <w:lang w:val="en-US"/>
              </w:rPr>
            </w:pPr>
          </w:p>
          <w:p w14:paraId="4DB27CF3" w14:textId="74B3543B" w:rsidR="00C23A47" w:rsidRPr="00195A9D" w:rsidRDefault="00C23A47" w:rsidP="00006ACB">
            <w:pPr>
              <w:rPr>
                <w:rFonts w:asciiTheme="minorHAnsi" w:hAnsiTheme="minorHAnsi" w:cs="Arial"/>
                <w:b/>
                <w:sz w:val="16"/>
                <w:szCs w:val="16"/>
                <w:lang w:val="en-US"/>
              </w:rPr>
            </w:pPr>
          </w:p>
        </w:tc>
        <w:tc>
          <w:tcPr>
            <w:tcW w:w="1559" w:type="dxa"/>
            <w:vMerge w:val="restart"/>
          </w:tcPr>
          <w:p w14:paraId="53704D45" w14:textId="3558625B" w:rsidR="00C23A47" w:rsidRPr="00195A9D" w:rsidRDefault="00C23A47" w:rsidP="00230973">
            <w:pPr>
              <w:rPr>
                <w:rFonts w:asciiTheme="minorHAnsi" w:hAnsiTheme="minorHAnsi" w:cs="Arial"/>
                <w:sz w:val="16"/>
                <w:szCs w:val="16"/>
                <w:lang w:val="en-US"/>
              </w:rPr>
            </w:pPr>
            <w:r w:rsidRPr="00195A9D">
              <w:rPr>
                <w:rFonts w:asciiTheme="minorHAnsi" w:hAnsiTheme="minorHAnsi"/>
                <w:sz w:val="16"/>
                <w:szCs w:val="16"/>
                <w:lang w:val="en-US"/>
              </w:rPr>
              <w:t>Number of national ABS law/regulation/</w:t>
            </w:r>
            <w:r>
              <w:rPr>
                <w:rFonts w:asciiTheme="minorHAnsi" w:hAnsiTheme="minorHAnsi"/>
                <w:sz w:val="16"/>
                <w:szCs w:val="16"/>
                <w:lang w:val="en-US"/>
              </w:rPr>
              <w:t xml:space="preserve"> </w:t>
            </w:r>
            <w:r w:rsidRPr="00195A9D">
              <w:rPr>
                <w:rFonts w:asciiTheme="minorHAnsi" w:hAnsiTheme="minorHAnsi"/>
                <w:sz w:val="16"/>
                <w:szCs w:val="16"/>
                <w:lang w:val="en-US"/>
              </w:rPr>
              <w:t>policy proposals developed and/or strengthened with the participation of key stakeholders including indigenous peoples and ILCs.</w:t>
            </w:r>
          </w:p>
        </w:tc>
        <w:tc>
          <w:tcPr>
            <w:tcW w:w="1701" w:type="dxa"/>
          </w:tcPr>
          <w:p w14:paraId="1651257D" w14:textId="2086BF14" w:rsidR="00C23A47" w:rsidRPr="00230973" w:rsidRDefault="00C23A47" w:rsidP="00230973">
            <w:pPr>
              <w:rPr>
                <w:rFonts w:asciiTheme="minorHAnsi" w:hAnsiTheme="minorHAnsi" w:cstheme="minorHAnsi"/>
                <w:sz w:val="16"/>
                <w:szCs w:val="16"/>
                <w:lang w:val="en-US"/>
              </w:rPr>
            </w:pPr>
            <w:r w:rsidRPr="00230973">
              <w:rPr>
                <w:rFonts w:asciiTheme="minorHAnsi" w:hAnsiTheme="minorHAnsi" w:cstheme="minorHAnsi"/>
                <w:sz w:val="16"/>
                <w:szCs w:val="16"/>
              </w:rPr>
              <w:t xml:space="preserve">Albania: </w:t>
            </w:r>
            <w:r>
              <w:rPr>
                <w:rFonts w:asciiTheme="minorHAnsi" w:hAnsiTheme="minorHAnsi" w:cstheme="minorHAnsi"/>
                <w:sz w:val="16"/>
                <w:szCs w:val="16"/>
              </w:rPr>
              <w:t>S</w:t>
            </w:r>
            <w:r w:rsidRPr="00230973">
              <w:rPr>
                <w:rFonts w:asciiTheme="minorHAnsi" w:hAnsiTheme="minorHAnsi" w:cstheme="minorHAnsi"/>
                <w:sz w:val="16"/>
                <w:szCs w:val="16"/>
              </w:rPr>
              <w:t xml:space="preserve">ome legal ABS measures in place </w:t>
            </w:r>
          </w:p>
        </w:tc>
        <w:tc>
          <w:tcPr>
            <w:tcW w:w="2126" w:type="dxa"/>
          </w:tcPr>
          <w:p w14:paraId="4217E295" w14:textId="1050BFE4" w:rsidR="00C23A47" w:rsidRPr="00230973" w:rsidRDefault="00C23A47" w:rsidP="00230973">
            <w:pPr>
              <w:rPr>
                <w:rFonts w:asciiTheme="minorHAnsi" w:hAnsiTheme="minorHAnsi" w:cstheme="minorHAnsi"/>
                <w:sz w:val="16"/>
                <w:szCs w:val="16"/>
                <w:lang w:val="en-US"/>
              </w:rPr>
            </w:pPr>
            <w:r w:rsidRPr="00230973">
              <w:rPr>
                <w:rFonts w:asciiTheme="minorHAnsi" w:hAnsiTheme="minorHAnsi" w:cstheme="minorHAnsi"/>
                <w:sz w:val="16"/>
                <w:szCs w:val="16"/>
              </w:rPr>
              <w:t xml:space="preserve">Albania: ABS policy and legislation adopted </w:t>
            </w:r>
          </w:p>
        </w:tc>
        <w:tc>
          <w:tcPr>
            <w:tcW w:w="5245" w:type="dxa"/>
            <w:shd w:val="clear" w:color="auto" w:fill="00FF00"/>
          </w:tcPr>
          <w:p w14:paraId="295C547C" w14:textId="6E32BE2F" w:rsidR="00C23A47" w:rsidRPr="00230973" w:rsidRDefault="00C23A47" w:rsidP="00230973">
            <w:pPr>
              <w:rPr>
                <w:rFonts w:asciiTheme="minorHAnsi" w:hAnsiTheme="minorHAnsi" w:cstheme="minorHAnsi"/>
                <w:sz w:val="16"/>
                <w:szCs w:val="16"/>
                <w:lang w:val="en-US"/>
              </w:rPr>
            </w:pPr>
            <w:r w:rsidRPr="00230973">
              <w:rPr>
                <w:rFonts w:asciiTheme="minorHAnsi" w:hAnsiTheme="minorHAnsi" w:cstheme="minorHAnsi"/>
                <w:sz w:val="16"/>
                <w:szCs w:val="16"/>
              </w:rPr>
              <w:t>Albania: The legal framework for ABS was finalized and approv</w:t>
            </w:r>
            <w:r>
              <w:rPr>
                <w:rFonts w:asciiTheme="minorHAnsi" w:hAnsiTheme="minorHAnsi" w:cstheme="minorHAnsi"/>
                <w:sz w:val="16"/>
                <w:szCs w:val="16"/>
              </w:rPr>
              <w:t>ed by</w:t>
            </w:r>
            <w:r w:rsidRPr="00230973">
              <w:rPr>
                <w:rFonts w:asciiTheme="minorHAnsi" w:hAnsiTheme="minorHAnsi" w:cstheme="minorHAnsi"/>
                <w:sz w:val="16"/>
                <w:szCs w:val="16"/>
              </w:rPr>
              <w:t xml:space="preserve"> Parliament</w:t>
            </w:r>
            <w:r>
              <w:rPr>
                <w:rFonts w:asciiTheme="minorHAnsi" w:hAnsiTheme="minorHAnsi" w:cstheme="minorHAnsi"/>
                <w:sz w:val="16"/>
                <w:szCs w:val="16"/>
              </w:rPr>
              <w:t xml:space="preserve"> during 2021</w:t>
            </w:r>
            <w:r w:rsidRPr="00230973">
              <w:rPr>
                <w:rFonts w:asciiTheme="minorHAnsi" w:hAnsiTheme="minorHAnsi" w:cstheme="minorHAnsi"/>
                <w:sz w:val="16"/>
                <w:szCs w:val="16"/>
              </w:rPr>
              <w:t xml:space="preserve">. The Law No. 41/2020 “For some changes and amendments to the Law No.9587, date 20.7.2006, “For the protection of the biodiversity’’, was approved in the Parliament on 23 April 2020, which includes the legal ABS framework. </w:t>
            </w:r>
          </w:p>
        </w:tc>
        <w:tc>
          <w:tcPr>
            <w:tcW w:w="1134" w:type="dxa"/>
          </w:tcPr>
          <w:p w14:paraId="5621D12B" w14:textId="1E4D8022" w:rsidR="00C23A47" w:rsidRPr="00546DDC" w:rsidRDefault="00C23A47" w:rsidP="00230973">
            <w:pPr>
              <w:jc w:val="center"/>
              <w:rPr>
                <w:rFonts w:asciiTheme="minorHAnsi" w:hAnsiTheme="minorHAnsi" w:cs="Arial"/>
                <w:sz w:val="18"/>
                <w:szCs w:val="18"/>
                <w:lang w:val="en-US"/>
              </w:rPr>
            </w:pPr>
          </w:p>
        </w:tc>
        <w:tc>
          <w:tcPr>
            <w:tcW w:w="850" w:type="dxa"/>
          </w:tcPr>
          <w:p w14:paraId="6A623A55" w14:textId="0474E24D" w:rsidR="00C23A47" w:rsidRPr="00C542BC" w:rsidRDefault="00D51D3E" w:rsidP="00230973">
            <w:pPr>
              <w:jc w:val="center"/>
              <w:rPr>
                <w:rFonts w:asciiTheme="minorHAnsi" w:hAnsiTheme="minorHAnsi" w:cstheme="minorHAnsi"/>
                <w:sz w:val="16"/>
                <w:szCs w:val="16"/>
                <w:lang w:val="en-US"/>
              </w:rPr>
            </w:pPr>
            <w:r>
              <w:rPr>
                <w:rFonts w:asciiTheme="minorHAnsi" w:hAnsiTheme="minorHAnsi" w:cstheme="minorHAnsi"/>
                <w:sz w:val="16"/>
                <w:szCs w:val="16"/>
                <w:lang w:val="en-US"/>
              </w:rPr>
              <w:t>6</w:t>
            </w:r>
          </w:p>
        </w:tc>
      </w:tr>
      <w:tr w:rsidR="00C23A47" w:rsidRPr="00C542BC" w14:paraId="00EF3E63" w14:textId="77777777" w:rsidTr="00AE6B2B">
        <w:tc>
          <w:tcPr>
            <w:tcW w:w="1702" w:type="dxa"/>
            <w:vMerge/>
            <w:shd w:val="clear" w:color="auto" w:fill="DFDFDF"/>
          </w:tcPr>
          <w:p w14:paraId="138C56CB" w14:textId="77777777" w:rsidR="00C23A47" w:rsidRPr="00195A9D" w:rsidRDefault="00C23A47" w:rsidP="00006ACB">
            <w:pPr>
              <w:rPr>
                <w:rFonts w:asciiTheme="minorHAnsi" w:hAnsiTheme="minorHAnsi"/>
                <w:b/>
                <w:sz w:val="16"/>
                <w:szCs w:val="16"/>
                <w:lang w:val="en-US"/>
              </w:rPr>
            </w:pPr>
          </w:p>
        </w:tc>
        <w:tc>
          <w:tcPr>
            <w:tcW w:w="1559" w:type="dxa"/>
            <w:vMerge/>
          </w:tcPr>
          <w:p w14:paraId="09EA5AFA" w14:textId="5EDF9CC6" w:rsidR="00C23A47" w:rsidRPr="00195A9D" w:rsidRDefault="00C23A47" w:rsidP="009E320F">
            <w:pPr>
              <w:rPr>
                <w:rFonts w:asciiTheme="minorHAnsi" w:hAnsiTheme="minorHAnsi"/>
                <w:sz w:val="16"/>
                <w:szCs w:val="16"/>
                <w:lang w:val="en-US"/>
              </w:rPr>
            </w:pPr>
          </w:p>
        </w:tc>
        <w:tc>
          <w:tcPr>
            <w:tcW w:w="1701" w:type="dxa"/>
          </w:tcPr>
          <w:p w14:paraId="7EB0E941" w14:textId="49B7F676" w:rsidR="00C23A47" w:rsidRPr="000056C9" w:rsidRDefault="00C23A47" w:rsidP="000056C9">
            <w:pPr>
              <w:rPr>
                <w:rFonts w:asciiTheme="minorHAnsi" w:hAnsiTheme="minorHAnsi" w:cstheme="minorHAnsi"/>
                <w:sz w:val="16"/>
                <w:szCs w:val="16"/>
                <w:lang w:val="en-US"/>
              </w:rPr>
            </w:pPr>
            <w:r w:rsidRPr="000056C9">
              <w:rPr>
                <w:rFonts w:asciiTheme="minorHAnsi" w:hAnsiTheme="minorHAnsi" w:cstheme="minorHAnsi"/>
                <w:sz w:val="16"/>
                <w:szCs w:val="16"/>
              </w:rPr>
              <w:t xml:space="preserve">Belarus: some legal acts to regulate the access to genetic resources in place, but they do not include all the issues relevant to the Nagoya Protocol </w:t>
            </w:r>
          </w:p>
        </w:tc>
        <w:tc>
          <w:tcPr>
            <w:tcW w:w="2126" w:type="dxa"/>
          </w:tcPr>
          <w:p w14:paraId="63F16AE8" w14:textId="029266FF" w:rsidR="00C23A47" w:rsidRPr="000056C9" w:rsidRDefault="00C23A47" w:rsidP="000056C9">
            <w:pPr>
              <w:rPr>
                <w:rFonts w:asciiTheme="minorHAnsi" w:hAnsiTheme="minorHAnsi" w:cstheme="minorHAnsi"/>
                <w:sz w:val="16"/>
                <w:szCs w:val="16"/>
                <w:lang w:val="en-US"/>
              </w:rPr>
            </w:pPr>
            <w:r w:rsidRPr="000056C9">
              <w:rPr>
                <w:rFonts w:asciiTheme="minorHAnsi" w:hAnsiTheme="minorHAnsi" w:cstheme="minorHAnsi"/>
                <w:sz w:val="16"/>
                <w:szCs w:val="16"/>
              </w:rPr>
              <w:t xml:space="preserve">Belarus: </w:t>
            </w:r>
            <w:r>
              <w:rPr>
                <w:rFonts w:asciiTheme="minorHAnsi" w:hAnsiTheme="minorHAnsi" w:cstheme="minorHAnsi"/>
                <w:sz w:val="16"/>
                <w:szCs w:val="16"/>
              </w:rPr>
              <w:t>I</w:t>
            </w:r>
            <w:r w:rsidRPr="000056C9">
              <w:rPr>
                <w:rFonts w:asciiTheme="minorHAnsi" w:hAnsiTheme="minorHAnsi" w:cstheme="minorHAnsi"/>
                <w:sz w:val="16"/>
                <w:szCs w:val="16"/>
              </w:rPr>
              <w:t xml:space="preserve">mproved ABS rules adopted to fully implement the Nagoya Protocol </w:t>
            </w:r>
          </w:p>
        </w:tc>
        <w:tc>
          <w:tcPr>
            <w:tcW w:w="5245" w:type="dxa"/>
            <w:tcBorders>
              <w:bottom w:val="single" w:sz="4" w:space="0" w:color="auto"/>
            </w:tcBorders>
            <w:shd w:val="clear" w:color="auto" w:fill="00FF00"/>
          </w:tcPr>
          <w:p w14:paraId="3F9F2FB5" w14:textId="2885D065" w:rsidR="00C23A47" w:rsidRPr="000056C9" w:rsidRDefault="00C23A47" w:rsidP="000056C9">
            <w:pPr>
              <w:rPr>
                <w:rFonts w:asciiTheme="minorHAnsi" w:hAnsiTheme="minorHAnsi" w:cstheme="minorHAnsi"/>
                <w:sz w:val="16"/>
                <w:szCs w:val="16"/>
                <w:lang w:val="en-US"/>
              </w:rPr>
            </w:pPr>
            <w:r w:rsidRPr="000056C9">
              <w:rPr>
                <w:rFonts w:asciiTheme="minorHAnsi" w:hAnsiTheme="minorHAnsi" w:cstheme="minorHAnsi"/>
                <w:sz w:val="16"/>
                <w:szCs w:val="16"/>
              </w:rPr>
              <w:t>Belarus:</w:t>
            </w:r>
            <w:r w:rsidRPr="00A35EFF">
              <w:rPr>
                <w:rFonts w:asciiTheme="minorHAnsi" w:hAnsiTheme="minorHAnsi" w:cstheme="minorHAnsi"/>
                <w:sz w:val="16"/>
                <w:szCs w:val="16"/>
              </w:rPr>
              <w:t xml:space="preserve"> </w:t>
            </w:r>
            <w:bookmarkStart w:id="81" w:name="_Hlk72506461"/>
            <w:r w:rsidRPr="00A35EFF">
              <w:rPr>
                <w:rFonts w:asciiTheme="minorHAnsi" w:hAnsiTheme="minorHAnsi" w:cstheme="minorHAnsi"/>
                <w:sz w:val="16"/>
                <w:szCs w:val="16"/>
              </w:rPr>
              <w:t>The Law “On Genetic Resources Management” of the Republic of Belarus</w:t>
            </w:r>
            <w:r>
              <w:rPr>
                <w:rFonts w:asciiTheme="minorHAnsi" w:hAnsiTheme="minorHAnsi" w:cstheme="minorHAnsi"/>
                <w:sz w:val="16"/>
                <w:szCs w:val="16"/>
              </w:rPr>
              <w:t xml:space="preserve"> was</w:t>
            </w:r>
            <w:r w:rsidRPr="00A35EFF">
              <w:rPr>
                <w:rFonts w:asciiTheme="minorHAnsi" w:hAnsiTheme="minorHAnsi" w:cstheme="minorHAnsi"/>
                <w:sz w:val="16"/>
                <w:szCs w:val="16"/>
              </w:rPr>
              <w:t xml:space="preserve"> approved by the President of the Republic of Belarus in accordance of the Decree of the President of the Republic of Belarus of January 4, 2021 No. 2</w:t>
            </w:r>
            <w:r>
              <w:rPr>
                <w:rFonts w:asciiTheme="minorHAnsi" w:hAnsiTheme="minorHAnsi" w:cstheme="minorHAnsi"/>
                <w:sz w:val="16"/>
                <w:szCs w:val="16"/>
              </w:rPr>
              <w:t>.</w:t>
            </w:r>
            <w:bookmarkEnd w:id="81"/>
          </w:p>
        </w:tc>
        <w:tc>
          <w:tcPr>
            <w:tcW w:w="1134" w:type="dxa"/>
          </w:tcPr>
          <w:p w14:paraId="58F5FC08" w14:textId="5D9CCC3D" w:rsidR="00C23A47" w:rsidRPr="006E728F" w:rsidRDefault="006E728F" w:rsidP="009E320F">
            <w:pPr>
              <w:jc w:val="center"/>
              <w:rPr>
                <w:rFonts w:asciiTheme="minorHAnsi" w:hAnsiTheme="minorHAnsi" w:cs="Arial"/>
                <w:sz w:val="16"/>
                <w:szCs w:val="16"/>
                <w:lang w:val="en-US"/>
              </w:rPr>
            </w:pPr>
            <w:r>
              <w:rPr>
                <w:rFonts w:asciiTheme="minorHAnsi" w:hAnsiTheme="minorHAnsi" w:cs="Arial"/>
                <w:sz w:val="16"/>
                <w:szCs w:val="16"/>
                <w:lang w:val="en-US"/>
              </w:rPr>
              <w:t xml:space="preserve">See Para </w:t>
            </w:r>
            <w:r>
              <w:rPr>
                <w:rFonts w:asciiTheme="minorHAnsi" w:hAnsiTheme="minorHAnsi" w:cs="Arial"/>
                <w:sz w:val="16"/>
                <w:szCs w:val="16"/>
                <w:lang w:val="en-US"/>
              </w:rPr>
              <w:fldChar w:fldCharType="begin"/>
            </w:r>
            <w:r>
              <w:rPr>
                <w:rFonts w:asciiTheme="minorHAnsi" w:hAnsiTheme="minorHAnsi" w:cs="Arial"/>
                <w:sz w:val="16"/>
                <w:szCs w:val="16"/>
                <w:lang w:val="en-US"/>
              </w:rPr>
              <w:instrText xml:space="preserve"> REF _Ref72506674 \r \h </w:instrText>
            </w:r>
            <w:r w:rsidR="00C542BC">
              <w:rPr>
                <w:rFonts w:asciiTheme="minorHAnsi" w:hAnsiTheme="minorHAnsi" w:cs="Arial"/>
                <w:sz w:val="16"/>
                <w:szCs w:val="16"/>
                <w:lang w:val="en-US"/>
              </w:rPr>
              <w:instrText xml:space="preserve"> \* MERGEFORMAT </w:instrText>
            </w:r>
            <w:r>
              <w:rPr>
                <w:rFonts w:asciiTheme="minorHAnsi" w:hAnsiTheme="minorHAnsi" w:cs="Arial"/>
                <w:sz w:val="16"/>
                <w:szCs w:val="16"/>
                <w:lang w:val="en-US"/>
              </w:rPr>
            </w:r>
            <w:r>
              <w:rPr>
                <w:rFonts w:asciiTheme="minorHAnsi" w:hAnsiTheme="minorHAnsi" w:cs="Arial"/>
                <w:sz w:val="16"/>
                <w:szCs w:val="16"/>
                <w:lang w:val="en-US"/>
              </w:rPr>
              <w:fldChar w:fldCharType="separate"/>
            </w:r>
            <w:r w:rsidR="00AB6C72">
              <w:rPr>
                <w:rFonts w:asciiTheme="minorHAnsi" w:hAnsiTheme="minorHAnsi" w:cs="Arial"/>
                <w:sz w:val="16"/>
                <w:szCs w:val="16"/>
                <w:lang w:val="en-US"/>
              </w:rPr>
              <w:t>70</w:t>
            </w:r>
            <w:r>
              <w:rPr>
                <w:rFonts w:asciiTheme="minorHAnsi" w:hAnsiTheme="minorHAnsi" w:cs="Arial"/>
                <w:sz w:val="16"/>
                <w:szCs w:val="16"/>
                <w:lang w:val="en-US"/>
              </w:rPr>
              <w:fldChar w:fldCharType="end"/>
            </w:r>
          </w:p>
        </w:tc>
        <w:tc>
          <w:tcPr>
            <w:tcW w:w="850" w:type="dxa"/>
          </w:tcPr>
          <w:p w14:paraId="6FD2B178" w14:textId="131A4997" w:rsidR="00C23A47" w:rsidRPr="00C542BC" w:rsidRDefault="00D51D3E" w:rsidP="009E320F">
            <w:pPr>
              <w:jc w:val="center"/>
              <w:rPr>
                <w:rFonts w:asciiTheme="minorHAnsi" w:hAnsiTheme="minorHAnsi" w:cstheme="minorHAnsi"/>
                <w:sz w:val="16"/>
                <w:szCs w:val="16"/>
                <w:lang w:val="en-US"/>
              </w:rPr>
            </w:pPr>
            <w:r>
              <w:rPr>
                <w:rFonts w:asciiTheme="minorHAnsi" w:hAnsiTheme="minorHAnsi" w:cstheme="minorHAnsi"/>
                <w:sz w:val="16"/>
                <w:szCs w:val="16"/>
                <w:lang w:val="en-US"/>
              </w:rPr>
              <w:t>6</w:t>
            </w:r>
          </w:p>
        </w:tc>
      </w:tr>
      <w:tr w:rsidR="00C23A47" w:rsidRPr="00C542BC" w14:paraId="0C71616D" w14:textId="77777777" w:rsidTr="00AE6B2B">
        <w:tc>
          <w:tcPr>
            <w:tcW w:w="1702" w:type="dxa"/>
            <w:vMerge/>
            <w:shd w:val="clear" w:color="auto" w:fill="DFDFDF"/>
          </w:tcPr>
          <w:p w14:paraId="472ADB25" w14:textId="77777777" w:rsidR="00C23A47" w:rsidRPr="00195A9D" w:rsidRDefault="00C23A47" w:rsidP="00C60CD9">
            <w:pPr>
              <w:rPr>
                <w:rFonts w:asciiTheme="minorHAnsi" w:hAnsiTheme="minorHAnsi"/>
                <w:b/>
                <w:sz w:val="16"/>
                <w:szCs w:val="16"/>
                <w:lang w:val="en-US"/>
              </w:rPr>
            </w:pPr>
          </w:p>
        </w:tc>
        <w:tc>
          <w:tcPr>
            <w:tcW w:w="1559" w:type="dxa"/>
            <w:vMerge/>
          </w:tcPr>
          <w:p w14:paraId="5225F361" w14:textId="77777777" w:rsidR="00C23A47" w:rsidRPr="00195A9D" w:rsidRDefault="00C23A47" w:rsidP="00C60CD9">
            <w:pPr>
              <w:rPr>
                <w:rFonts w:asciiTheme="minorHAnsi" w:hAnsiTheme="minorHAnsi"/>
                <w:sz w:val="16"/>
                <w:szCs w:val="16"/>
                <w:lang w:val="en-US"/>
              </w:rPr>
            </w:pPr>
          </w:p>
        </w:tc>
        <w:tc>
          <w:tcPr>
            <w:tcW w:w="1701" w:type="dxa"/>
          </w:tcPr>
          <w:p w14:paraId="14F6C162" w14:textId="5DC3F33E" w:rsidR="00C23A47" w:rsidRPr="000056C9" w:rsidRDefault="00C23A47" w:rsidP="00C60CD9">
            <w:pPr>
              <w:rPr>
                <w:rFonts w:asciiTheme="minorHAnsi" w:hAnsiTheme="minorHAnsi" w:cstheme="minorHAnsi"/>
                <w:sz w:val="16"/>
                <w:szCs w:val="16"/>
              </w:rPr>
            </w:pPr>
            <w:r w:rsidRPr="000543B7">
              <w:rPr>
                <w:rFonts w:asciiTheme="minorHAnsi" w:hAnsiTheme="minorHAnsi" w:cstheme="minorHAnsi"/>
                <w:sz w:val="16"/>
                <w:szCs w:val="16"/>
              </w:rPr>
              <w:t>Botswana: No ABS-related law/ regulation in place</w:t>
            </w:r>
          </w:p>
        </w:tc>
        <w:tc>
          <w:tcPr>
            <w:tcW w:w="2126" w:type="dxa"/>
          </w:tcPr>
          <w:p w14:paraId="59658AB7" w14:textId="16E5B0EA" w:rsidR="00C23A47" w:rsidRPr="000056C9" w:rsidRDefault="00C23A47" w:rsidP="00C60CD9">
            <w:pPr>
              <w:rPr>
                <w:rFonts w:asciiTheme="minorHAnsi" w:hAnsiTheme="minorHAnsi" w:cstheme="minorHAnsi"/>
                <w:sz w:val="16"/>
                <w:szCs w:val="16"/>
              </w:rPr>
            </w:pPr>
            <w:r w:rsidRPr="000543B7">
              <w:rPr>
                <w:rFonts w:asciiTheme="minorHAnsi" w:hAnsiTheme="minorHAnsi" w:cstheme="minorHAnsi"/>
                <w:sz w:val="16"/>
                <w:szCs w:val="16"/>
              </w:rPr>
              <w:t xml:space="preserve">Botswana: </w:t>
            </w:r>
            <w:r>
              <w:rPr>
                <w:rFonts w:asciiTheme="minorHAnsi" w:hAnsiTheme="minorHAnsi" w:cstheme="minorHAnsi"/>
                <w:sz w:val="16"/>
                <w:szCs w:val="16"/>
              </w:rPr>
              <w:t>D</w:t>
            </w:r>
            <w:r w:rsidRPr="000543B7">
              <w:rPr>
                <w:rFonts w:asciiTheme="minorHAnsi" w:hAnsiTheme="minorHAnsi" w:cstheme="minorHAnsi"/>
                <w:sz w:val="16"/>
                <w:szCs w:val="16"/>
              </w:rPr>
              <w:t xml:space="preserve">raft of a national ABS law and corresponding regulations </w:t>
            </w:r>
          </w:p>
        </w:tc>
        <w:tc>
          <w:tcPr>
            <w:tcW w:w="5245" w:type="dxa"/>
            <w:shd w:val="clear" w:color="auto" w:fill="66FF33"/>
          </w:tcPr>
          <w:p w14:paraId="27877E93" w14:textId="5AE634F0" w:rsidR="00C23A47" w:rsidRPr="000056C9" w:rsidRDefault="00C23A47" w:rsidP="00C60CD9">
            <w:pPr>
              <w:rPr>
                <w:rFonts w:asciiTheme="minorHAnsi" w:hAnsiTheme="minorHAnsi" w:cstheme="minorHAnsi"/>
                <w:sz w:val="16"/>
                <w:szCs w:val="16"/>
              </w:rPr>
            </w:pPr>
            <w:r w:rsidRPr="000543B7">
              <w:rPr>
                <w:rFonts w:asciiTheme="minorHAnsi" w:hAnsiTheme="minorHAnsi" w:cstheme="minorHAnsi"/>
                <w:sz w:val="16"/>
                <w:szCs w:val="16"/>
              </w:rPr>
              <w:t xml:space="preserve">Botswana: Drafting instructions for the Attorney General </w:t>
            </w:r>
            <w:r>
              <w:rPr>
                <w:rFonts w:asciiTheme="minorHAnsi" w:hAnsiTheme="minorHAnsi" w:cstheme="minorHAnsi"/>
                <w:sz w:val="16"/>
                <w:szCs w:val="16"/>
              </w:rPr>
              <w:t xml:space="preserve">in the form of a </w:t>
            </w:r>
            <w:r w:rsidRPr="000543B7">
              <w:rPr>
                <w:rFonts w:asciiTheme="minorHAnsi" w:hAnsiTheme="minorHAnsi" w:cstheme="minorHAnsi"/>
                <w:sz w:val="16"/>
                <w:szCs w:val="16"/>
              </w:rPr>
              <w:t>Cabinet Memorandum</w:t>
            </w:r>
            <w:r>
              <w:rPr>
                <w:rFonts w:asciiTheme="minorHAnsi" w:hAnsiTheme="minorHAnsi" w:cstheme="minorHAnsi"/>
                <w:sz w:val="16"/>
                <w:szCs w:val="16"/>
              </w:rPr>
              <w:t>,</w:t>
            </w:r>
            <w:r w:rsidRPr="000543B7">
              <w:rPr>
                <w:rFonts w:asciiTheme="minorHAnsi" w:hAnsiTheme="minorHAnsi" w:cstheme="minorHAnsi"/>
                <w:sz w:val="16"/>
                <w:szCs w:val="16"/>
              </w:rPr>
              <w:t xml:space="preserve"> were prepared by the legal ABS team </w:t>
            </w:r>
            <w:r>
              <w:rPr>
                <w:rFonts w:asciiTheme="minorHAnsi" w:hAnsiTheme="minorHAnsi" w:cstheme="minorHAnsi"/>
                <w:sz w:val="16"/>
                <w:szCs w:val="16"/>
              </w:rPr>
              <w:t>for the r</w:t>
            </w:r>
            <w:r w:rsidRPr="000543B7">
              <w:rPr>
                <w:rFonts w:asciiTheme="minorHAnsi" w:hAnsiTheme="minorHAnsi" w:cstheme="minorHAnsi"/>
                <w:sz w:val="16"/>
                <w:szCs w:val="16"/>
              </w:rPr>
              <w:t>eport on Policy and Legal framework and su</w:t>
            </w:r>
            <w:r>
              <w:rPr>
                <w:rFonts w:asciiTheme="minorHAnsi" w:hAnsiTheme="minorHAnsi" w:cstheme="minorHAnsi"/>
                <w:sz w:val="16"/>
                <w:szCs w:val="16"/>
              </w:rPr>
              <w:t xml:space="preserve">bmitted </w:t>
            </w:r>
            <w:r w:rsidRPr="000543B7">
              <w:rPr>
                <w:rFonts w:asciiTheme="minorHAnsi" w:hAnsiTheme="minorHAnsi" w:cstheme="minorHAnsi"/>
                <w:sz w:val="16"/>
                <w:szCs w:val="16"/>
              </w:rPr>
              <w:t xml:space="preserve">to the Department of Environmental Affairs (DEA). The </w:t>
            </w:r>
            <w:r>
              <w:rPr>
                <w:rFonts w:asciiTheme="minorHAnsi" w:hAnsiTheme="minorHAnsi" w:cstheme="minorHAnsi"/>
                <w:sz w:val="16"/>
                <w:szCs w:val="16"/>
              </w:rPr>
              <w:t>P</w:t>
            </w:r>
            <w:r w:rsidRPr="000543B7">
              <w:rPr>
                <w:rFonts w:asciiTheme="minorHAnsi" w:hAnsiTheme="minorHAnsi" w:cstheme="minorHAnsi"/>
                <w:sz w:val="16"/>
                <w:szCs w:val="16"/>
              </w:rPr>
              <w:t xml:space="preserve">olicy and </w:t>
            </w:r>
            <w:r>
              <w:rPr>
                <w:rFonts w:asciiTheme="minorHAnsi" w:hAnsiTheme="minorHAnsi" w:cstheme="minorHAnsi"/>
                <w:sz w:val="16"/>
                <w:szCs w:val="16"/>
              </w:rPr>
              <w:t>I</w:t>
            </w:r>
            <w:r w:rsidRPr="000543B7">
              <w:rPr>
                <w:rFonts w:asciiTheme="minorHAnsi" w:hAnsiTheme="minorHAnsi" w:cstheme="minorHAnsi"/>
                <w:sz w:val="16"/>
                <w:szCs w:val="16"/>
              </w:rPr>
              <w:t xml:space="preserve">nstitutional </w:t>
            </w:r>
            <w:r>
              <w:rPr>
                <w:rFonts w:asciiTheme="minorHAnsi" w:hAnsiTheme="minorHAnsi" w:cstheme="minorHAnsi"/>
                <w:sz w:val="16"/>
                <w:szCs w:val="16"/>
              </w:rPr>
              <w:t>G</w:t>
            </w:r>
            <w:r w:rsidRPr="000543B7">
              <w:rPr>
                <w:rFonts w:asciiTheme="minorHAnsi" w:hAnsiTheme="minorHAnsi" w:cstheme="minorHAnsi"/>
                <w:sz w:val="16"/>
                <w:szCs w:val="16"/>
              </w:rPr>
              <w:t xml:space="preserve">ap </w:t>
            </w:r>
            <w:r>
              <w:rPr>
                <w:rFonts w:asciiTheme="minorHAnsi" w:hAnsiTheme="minorHAnsi" w:cstheme="minorHAnsi"/>
                <w:sz w:val="16"/>
                <w:szCs w:val="16"/>
              </w:rPr>
              <w:t>A</w:t>
            </w:r>
            <w:r w:rsidRPr="000543B7">
              <w:rPr>
                <w:rFonts w:asciiTheme="minorHAnsi" w:hAnsiTheme="minorHAnsi" w:cstheme="minorHAnsi"/>
                <w:sz w:val="16"/>
                <w:szCs w:val="16"/>
              </w:rPr>
              <w:t xml:space="preserve">nalysis report was considered finalized by the </w:t>
            </w:r>
            <w:r>
              <w:rPr>
                <w:rFonts w:asciiTheme="minorHAnsi" w:hAnsiTheme="minorHAnsi" w:cstheme="minorHAnsi"/>
                <w:sz w:val="16"/>
                <w:szCs w:val="16"/>
              </w:rPr>
              <w:t xml:space="preserve">ABS </w:t>
            </w:r>
            <w:r w:rsidRPr="000543B7">
              <w:rPr>
                <w:rFonts w:asciiTheme="minorHAnsi" w:hAnsiTheme="minorHAnsi" w:cstheme="minorHAnsi"/>
                <w:sz w:val="16"/>
                <w:szCs w:val="16"/>
              </w:rPr>
              <w:t>technical reference group</w:t>
            </w:r>
            <w:r>
              <w:rPr>
                <w:rFonts w:asciiTheme="minorHAnsi" w:hAnsiTheme="minorHAnsi" w:cstheme="minorHAnsi"/>
                <w:sz w:val="16"/>
                <w:szCs w:val="16"/>
              </w:rPr>
              <w:t xml:space="preserve"> (TRG)</w:t>
            </w:r>
            <w:r w:rsidRPr="000543B7">
              <w:rPr>
                <w:rFonts w:asciiTheme="minorHAnsi" w:hAnsiTheme="minorHAnsi" w:cstheme="minorHAnsi"/>
                <w:sz w:val="16"/>
                <w:szCs w:val="16"/>
              </w:rPr>
              <w:t xml:space="preserve">. Once the Cabinet Memo is approved, the Attorney General will then be invited to facilitate the drafting of the ABS legislation. </w:t>
            </w:r>
            <w:r>
              <w:rPr>
                <w:rFonts w:asciiTheme="minorHAnsi" w:hAnsiTheme="minorHAnsi" w:cstheme="minorHAnsi"/>
                <w:sz w:val="16"/>
                <w:szCs w:val="16"/>
              </w:rPr>
              <w:t>Also</w:t>
            </w:r>
            <w:r w:rsidRPr="000543B7">
              <w:rPr>
                <w:rFonts w:asciiTheme="minorHAnsi" w:hAnsiTheme="minorHAnsi" w:cstheme="minorHAnsi"/>
                <w:sz w:val="16"/>
                <w:szCs w:val="16"/>
              </w:rPr>
              <w:t>, the TRG has develop</w:t>
            </w:r>
            <w:r>
              <w:rPr>
                <w:rFonts w:asciiTheme="minorHAnsi" w:hAnsiTheme="minorHAnsi" w:cstheme="minorHAnsi"/>
                <w:sz w:val="16"/>
                <w:szCs w:val="16"/>
              </w:rPr>
              <w:t>ed an</w:t>
            </w:r>
            <w:r w:rsidRPr="000543B7">
              <w:rPr>
                <w:rFonts w:asciiTheme="minorHAnsi" w:hAnsiTheme="minorHAnsi" w:cstheme="minorHAnsi"/>
                <w:sz w:val="16"/>
                <w:szCs w:val="16"/>
              </w:rPr>
              <w:t xml:space="preserve"> informal working draft of the ABS Act, which could be used as a laymen’s draft aid</w:t>
            </w:r>
            <w:r>
              <w:rPr>
                <w:rFonts w:asciiTheme="minorHAnsi" w:hAnsiTheme="minorHAnsi" w:cstheme="minorHAnsi"/>
                <w:sz w:val="16"/>
                <w:szCs w:val="16"/>
              </w:rPr>
              <w:t xml:space="preserve"> </w:t>
            </w:r>
            <w:r w:rsidRPr="000543B7">
              <w:rPr>
                <w:rFonts w:asciiTheme="minorHAnsi" w:hAnsiTheme="minorHAnsi" w:cstheme="minorHAnsi"/>
                <w:sz w:val="16"/>
                <w:szCs w:val="16"/>
              </w:rPr>
              <w:t>(31 March 2020</w:t>
            </w:r>
            <w:r>
              <w:rPr>
                <w:rFonts w:asciiTheme="minorHAnsi" w:hAnsiTheme="minorHAnsi" w:cstheme="minorHAnsi"/>
                <w:sz w:val="16"/>
                <w:szCs w:val="16"/>
              </w:rPr>
              <w:t>)</w:t>
            </w:r>
            <w:r w:rsidRPr="000543B7">
              <w:rPr>
                <w:rFonts w:asciiTheme="minorHAnsi" w:hAnsiTheme="minorHAnsi" w:cstheme="minorHAnsi"/>
                <w:sz w:val="16"/>
                <w:szCs w:val="16"/>
              </w:rPr>
              <w:t xml:space="preserve">. </w:t>
            </w:r>
          </w:p>
        </w:tc>
        <w:tc>
          <w:tcPr>
            <w:tcW w:w="1134" w:type="dxa"/>
          </w:tcPr>
          <w:p w14:paraId="140F9D0E" w14:textId="77777777" w:rsidR="00C23A47" w:rsidRPr="00546DDC" w:rsidRDefault="00C23A47" w:rsidP="00C60CD9">
            <w:pPr>
              <w:jc w:val="center"/>
              <w:rPr>
                <w:rFonts w:asciiTheme="minorHAnsi" w:hAnsiTheme="minorHAnsi" w:cs="Arial"/>
                <w:sz w:val="18"/>
                <w:szCs w:val="18"/>
                <w:lang w:val="en-US"/>
              </w:rPr>
            </w:pPr>
          </w:p>
        </w:tc>
        <w:tc>
          <w:tcPr>
            <w:tcW w:w="850" w:type="dxa"/>
          </w:tcPr>
          <w:p w14:paraId="3608D8C9" w14:textId="7285E05F" w:rsidR="00C23A47" w:rsidRPr="00C542BC" w:rsidRDefault="00D51D3E" w:rsidP="00C60CD9">
            <w:pPr>
              <w:jc w:val="center"/>
              <w:rPr>
                <w:rFonts w:asciiTheme="minorHAnsi" w:hAnsiTheme="minorHAnsi" w:cstheme="minorHAnsi"/>
                <w:sz w:val="16"/>
                <w:szCs w:val="16"/>
                <w:lang w:val="en-US"/>
              </w:rPr>
            </w:pPr>
            <w:r>
              <w:rPr>
                <w:rFonts w:asciiTheme="minorHAnsi" w:hAnsiTheme="minorHAnsi" w:cstheme="minorHAnsi"/>
                <w:sz w:val="16"/>
                <w:szCs w:val="16"/>
                <w:lang w:val="en-US"/>
              </w:rPr>
              <w:t>5</w:t>
            </w:r>
          </w:p>
        </w:tc>
      </w:tr>
      <w:tr w:rsidR="00C23A47" w:rsidRPr="00C542BC" w14:paraId="3DB0B43D" w14:textId="77777777" w:rsidTr="00AE6B2B">
        <w:tc>
          <w:tcPr>
            <w:tcW w:w="1702" w:type="dxa"/>
            <w:vMerge/>
            <w:shd w:val="clear" w:color="auto" w:fill="DFDFDF"/>
          </w:tcPr>
          <w:p w14:paraId="073B8090" w14:textId="77777777" w:rsidR="00C23A47" w:rsidRPr="00195A9D" w:rsidRDefault="00C23A47" w:rsidP="00C60CD9">
            <w:pPr>
              <w:rPr>
                <w:rFonts w:asciiTheme="minorHAnsi" w:hAnsiTheme="minorHAnsi"/>
                <w:b/>
                <w:sz w:val="16"/>
                <w:szCs w:val="16"/>
                <w:lang w:val="en-US"/>
              </w:rPr>
            </w:pPr>
          </w:p>
        </w:tc>
        <w:tc>
          <w:tcPr>
            <w:tcW w:w="1559" w:type="dxa"/>
            <w:vMerge/>
          </w:tcPr>
          <w:p w14:paraId="10BFCC4A" w14:textId="77777777" w:rsidR="00C23A47" w:rsidRPr="00195A9D" w:rsidRDefault="00C23A47" w:rsidP="00C60CD9">
            <w:pPr>
              <w:rPr>
                <w:rFonts w:asciiTheme="minorHAnsi" w:hAnsiTheme="minorHAnsi"/>
                <w:sz w:val="16"/>
                <w:szCs w:val="16"/>
                <w:lang w:val="en-US"/>
              </w:rPr>
            </w:pPr>
          </w:p>
        </w:tc>
        <w:tc>
          <w:tcPr>
            <w:tcW w:w="1701" w:type="dxa"/>
          </w:tcPr>
          <w:p w14:paraId="290CDA4C" w14:textId="4DAF6616" w:rsidR="00C23A47" w:rsidRPr="000543B7" w:rsidRDefault="00C23A47" w:rsidP="00C60CD9">
            <w:pPr>
              <w:rPr>
                <w:rFonts w:asciiTheme="minorHAnsi" w:hAnsiTheme="minorHAnsi" w:cstheme="minorHAnsi"/>
                <w:sz w:val="16"/>
                <w:szCs w:val="16"/>
              </w:rPr>
            </w:pPr>
            <w:r>
              <w:rPr>
                <w:rFonts w:asciiTheme="minorHAnsi" w:hAnsiTheme="minorHAnsi" w:cstheme="minorHAnsi"/>
                <w:sz w:val="16"/>
                <w:szCs w:val="16"/>
              </w:rPr>
              <w:t>Colombia: No baseline set</w:t>
            </w:r>
          </w:p>
        </w:tc>
        <w:tc>
          <w:tcPr>
            <w:tcW w:w="2126" w:type="dxa"/>
          </w:tcPr>
          <w:p w14:paraId="6D1F5DEA" w14:textId="0C844998" w:rsidR="00C23A47" w:rsidRPr="000543B7" w:rsidRDefault="00C23A47" w:rsidP="00C60CD9">
            <w:pPr>
              <w:rPr>
                <w:rFonts w:asciiTheme="minorHAnsi" w:hAnsiTheme="minorHAnsi" w:cstheme="minorHAnsi"/>
                <w:sz w:val="16"/>
                <w:szCs w:val="16"/>
              </w:rPr>
            </w:pPr>
            <w:r>
              <w:rPr>
                <w:rFonts w:asciiTheme="minorHAnsi" w:hAnsiTheme="minorHAnsi" w:cstheme="minorHAnsi"/>
                <w:sz w:val="16"/>
                <w:szCs w:val="16"/>
              </w:rPr>
              <w:t>Colombia: No targets set.</w:t>
            </w:r>
          </w:p>
        </w:tc>
        <w:tc>
          <w:tcPr>
            <w:tcW w:w="5245" w:type="dxa"/>
          </w:tcPr>
          <w:p w14:paraId="7225075B" w14:textId="46D27603" w:rsidR="00651314" w:rsidRPr="00651314" w:rsidRDefault="00651314" w:rsidP="00651314">
            <w:pPr>
              <w:rPr>
                <w:rFonts w:asciiTheme="minorHAnsi" w:hAnsiTheme="minorHAnsi" w:cstheme="minorHAnsi"/>
                <w:sz w:val="16"/>
                <w:szCs w:val="16"/>
              </w:rPr>
            </w:pPr>
            <w:r w:rsidRPr="00651314">
              <w:rPr>
                <w:rFonts w:asciiTheme="minorHAnsi" w:hAnsiTheme="minorHAnsi" w:cstheme="minorHAnsi"/>
                <w:sz w:val="16"/>
                <w:szCs w:val="16"/>
              </w:rPr>
              <w:t xml:space="preserve">Colombia: Despite the country had not included any activities under this target, several developments took place. 1. Preparation of an economic proposal for the distribution of monetary and non-monetary benefits derived from access to genetic resources and their derived products, and another to support the development of a proposal for voluntary norms (codes of conduct, standards, best practices and / or guidelines), in accordance with Article No. 20 of the Nagoya Protocol. Development of the document ‘Technical concepts that promote the implementation of the regime of access to genetic resources and their derivative products’ in which nine technical concepts associated with nine requests for access to genetic resources and their analysis in relation to the Nagoya Protocol are presented.  </w:t>
            </w:r>
          </w:p>
          <w:p w14:paraId="40B6BCEC" w14:textId="77777777" w:rsidR="00293A31" w:rsidRDefault="00293A31" w:rsidP="00651314">
            <w:pPr>
              <w:rPr>
                <w:rFonts w:asciiTheme="minorHAnsi" w:hAnsiTheme="minorHAnsi" w:cstheme="minorHAnsi"/>
                <w:sz w:val="16"/>
                <w:szCs w:val="16"/>
              </w:rPr>
            </w:pPr>
          </w:p>
          <w:p w14:paraId="1198299E" w14:textId="32354577" w:rsidR="00651314" w:rsidRPr="00651314" w:rsidRDefault="00651314" w:rsidP="00651314">
            <w:pPr>
              <w:rPr>
                <w:rFonts w:asciiTheme="minorHAnsi" w:hAnsiTheme="minorHAnsi" w:cstheme="minorHAnsi"/>
                <w:sz w:val="16"/>
                <w:szCs w:val="16"/>
              </w:rPr>
            </w:pPr>
            <w:r w:rsidRPr="00651314">
              <w:rPr>
                <w:rFonts w:asciiTheme="minorHAnsi" w:hAnsiTheme="minorHAnsi" w:cstheme="minorHAnsi"/>
                <w:sz w:val="16"/>
                <w:szCs w:val="16"/>
              </w:rPr>
              <w:t xml:space="preserve">A web platform to strengthen the follow-up and monitoring of contracts for access to genetic resources is being developed. This application aims to focus on the management, monitoring and follow-up of contracts for access to genetic resources, from the request to the end of the contract, as well as the issuance of reports and queries that allow to measure the management in real time. significant progress has been made in the implementation of the web platform developed as a product of the Global ABS Project. Currently </w:t>
            </w:r>
            <w:r w:rsidRPr="00651314">
              <w:rPr>
                <w:rFonts w:asciiTheme="minorHAnsi" w:hAnsiTheme="minorHAnsi" w:cstheme="minorHAnsi"/>
                <w:sz w:val="16"/>
                <w:szCs w:val="16"/>
              </w:rPr>
              <w:lastRenderedPageBreak/>
              <w:t xml:space="preserve">the process of migrating the tool to the </w:t>
            </w:r>
            <w:proofErr w:type="spellStart"/>
            <w:r w:rsidRPr="00651314">
              <w:rPr>
                <w:rFonts w:asciiTheme="minorHAnsi" w:hAnsiTheme="minorHAnsi" w:cstheme="minorHAnsi"/>
                <w:sz w:val="16"/>
                <w:szCs w:val="16"/>
              </w:rPr>
              <w:t>Minambiente</w:t>
            </w:r>
            <w:proofErr w:type="spellEnd"/>
            <w:r w:rsidRPr="00651314">
              <w:rPr>
                <w:rFonts w:asciiTheme="minorHAnsi" w:hAnsiTheme="minorHAnsi" w:cstheme="minorHAnsi"/>
                <w:sz w:val="16"/>
                <w:szCs w:val="16"/>
              </w:rPr>
              <w:t xml:space="preserve"> system is in the stage of domain change and verification of the application in this new domain, as well as the debugging of the database and the transfer of the thematic administration to the coordinator of the Genetic Resources Group. In this way, it is increasingly close to the implementation of a tool that will streamline and make the process more efficient for both users and </w:t>
            </w:r>
            <w:proofErr w:type="spellStart"/>
            <w:r w:rsidRPr="00651314">
              <w:rPr>
                <w:rFonts w:asciiTheme="minorHAnsi" w:hAnsiTheme="minorHAnsi" w:cstheme="minorHAnsi"/>
                <w:sz w:val="16"/>
                <w:szCs w:val="16"/>
              </w:rPr>
              <w:t>Minambiente</w:t>
            </w:r>
            <w:proofErr w:type="spellEnd"/>
            <w:r w:rsidRPr="00651314">
              <w:rPr>
                <w:rFonts w:asciiTheme="minorHAnsi" w:hAnsiTheme="minorHAnsi" w:cstheme="minorHAnsi"/>
                <w:sz w:val="16"/>
                <w:szCs w:val="16"/>
              </w:rPr>
              <w:t xml:space="preserve">, while not only promoting the use of resources, but also fostering innovation for its responsible and sustainable use in different sectors of the local economy in each of the regions of the country. </w:t>
            </w:r>
          </w:p>
          <w:p w14:paraId="6762BEB6" w14:textId="772572DC" w:rsidR="00C23A47" w:rsidRPr="000543B7" w:rsidRDefault="00651314" w:rsidP="00651314">
            <w:pPr>
              <w:rPr>
                <w:rFonts w:asciiTheme="minorHAnsi" w:hAnsiTheme="minorHAnsi" w:cstheme="minorHAnsi"/>
                <w:sz w:val="16"/>
                <w:szCs w:val="16"/>
              </w:rPr>
            </w:pPr>
            <w:r w:rsidRPr="00651314">
              <w:rPr>
                <w:rFonts w:asciiTheme="minorHAnsi" w:hAnsiTheme="minorHAnsi" w:cstheme="minorHAnsi"/>
                <w:sz w:val="16"/>
                <w:szCs w:val="16"/>
              </w:rPr>
              <w:t>The Handbook for access to Genetic Resources and their By-Products in Colombia was translated and launched in English.</w:t>
            </w:r>
          </w:p>
        </w:tc>
        <w:tc>
          <w:tcPr>
            <w:tcW w:w="1134" w:type="dxa"/>
          </w:tcPr>
          <w:p w14:paraId="523B2AC0" w14:textId="77777777" w:rsidR="00C23A47" w:rsidRPr="00546DDC" w:rsidRDefault="00C23A47" w:rsidP="00C60CD9">
            <w:pPr>
              <w:jc w:val="center"/>
              <w:rPr>
                <w:rFonts w:asciiTheme="minorHAnsi" w:hAnsiTheme="minorHAnsi" w:cs="Arial"/>
                <w:sz w:val="18"/>
                <w:szCs w:val="18"/>
                <w:lang w:val="en-US"/>
              </w:rPr>
            </w:pPr>
          </w:p>
        </w:tc>
        <w:tc>
          <w:tcPr>
            <w:tcW w:w="850" w:type="dxa"/>
          </w:tcPr>
          <w:p w14:paraId="42E3F166" w14:textId="77777777" w:rsidR="00C23A47" w:rsidRPr="00C542BC" w:rsidRDefault="00C23A47" w:rsidP="00C60CD9">
            <w:pPr>
              <w:jc w:val="center"/>
              <w:rPr>
                <w:rFonts w:asciiTheme="minorHAnsi" w:hAnsiTheme="minorHAnsi" w:cstheme="minorHAnsi"/>
                <w:sz w:val="16"/>
                <w:szCs w:val="16"/>
                <w:lang w:val="en-US"/>
              </w:rPr>
            </w:pPr>
          </w:p>
        </w:tc>
      </w:tr>
      <w:tr w:rsidR="00C23A47" w:rsidRPr="00C542BC" w14:paraId="43C2BC2D" w14:textId="77777777" w:rsidTr="00293A31">
        <w:tc>
          <w:tcPr>
            <w:tcW w:w="1702" w:type="dxa"/>
            <w:vMerge/>
            <w:shd w:val="clear" w:color="auto" w:fill="DFDFDF"/>
          </w:tcPr>
          <w:p w14:paraId="19EFE09F" w14:textId="77777777" w:rsidR="00C23A47" w:rsidRPr="00195A9D" w:rsidRDefault="00C23A47" w:rsidP="00C60CD9">
            <w:pPr>
              <w:rPr>
                <w:rFonts w:asciiTheme="minorHAnsi" w:hAnsiTheme="minorHAnsi"/>
                <w:b/>
                <w:sz w:val="16"/>
                <w:szCs w:val="16"/>
                <w:lang w:val="en-US"/>
              </w:rPr>
            </w:pPr>
          </w:p>
        </w:tc>
        <w:tc>
          <w:tcPr>
            <w:tcW w:w="1559" w:type="dxa"/>
            <w:vMerge/>
          </w:tcPr>
          <w:p w14:paraId="2288FDCB" w14:textId="77777777" w:rsidR="00C23A47" w:rsidRPr="00195A9D" w:rsidRDefault="00C23A47" w:rsidP="00C60CD9">
            <w:pPr>
              <w:rPr>
                <w:rFonts w:asciiTheme="minorHAnsi" w:hAnsiTheme="minorHAnsi"/>
                <w:sz w:val="16"/>
                <w:szCs w:val="16"/>
                <w:lang w:val="en-US"/>
              </w:rPr>
            </w:pPr>
          </w:p>
        </w:tc>
        <w:tc>
          <w:tcPr>
            <w:tcW w:w="1701" w:type="dxa"/>
          </w:tcPr>
          <w:p w14:paraId="7C7D19E7" w14:textId="685BB5F4" w:rsidR="00C23A47" w:rsidRPr="000056C9" w:rsidRDefault="00C23A47" w:rsidP="00C60CD9">
            <w:pPr>
              <w:rPr>
                <w:rFonts w:asciiTheme="minorHAnsi" w:hAnsiTheme="minorHAnsi" w:cstheme="minorHAnsi"/>
                <w:sz w:val="16"/>
                <w:szCs w:val="16"/>
              </w:rPr>
            </w:pPr>
            <w:r w:rsidRPr="007434D8">
              <w:rPr>
                <w:rFonts w:asciiTheme="minorHAnsi" w:hAnsiTheme="minorHAnsi" w:cstheme="minorHAnsi"/>
                <w:sz w:val="16"/>
                <w:szCs w:val="16"/>
              </w:rPr>
              <w:t xml:space="preserve">Comoros: No ABS-related law/ regulation in place </w:t>
            </w:r>
          </w:p>
        </w:tc>
        <w:tc>
          <w:tcPr>
            <w:tcW w:w="2126" w:type="dxa"/>
          </w:tcPr>
          <w:p w14:paraId="6657A5DB" w14:textId="21603B24" w:rsidR="00C23A47" w:rsidRPr="000056C9" w:rsidRDefault="00C23A47" w:rsidP="00C60CD9">
            <w:pPr>
              <w:rPr>
                <w:rFonts w:asciiTheme="minorHAnsi" w:hAnsiTheme="minorHAnsi" w:cstheme="minorHAnsi"/>
                <w:sz w:val="16"/>
                <w:szCs w:val="16"/>
              </w:rPr>
            </w:pPr>
            <w:r w:rsidRPr="007434D8">
              <w:rPr>
                <w:rFonts w:asciiTheme="minorHAnsi" w:hAnsiTheme="minorHAnsi" w:cstheme="minorHAnsi"/>
                <w:color w:val="000000"/>
                <w:sz w:val="16"/>
                <w:szCs w:val="16"/>
                <w:lang w:val="en-US"/>
              </w:rPr>
              <w:t>Comoros: draft of a national ABS law and corresponding regulations</w:t>
            </w:r>
          </w:p>
        </w:tc>
        <w:tc>
          <w:tcPr>
            <w:tcW w:w="5245" w:type="dxa"/>
            <w:tcBorders>
              <w:top w:val="single" w:sz="4" w:space="0" w:color="auto"/>
            </w:tcBorders>
            <w:shd w:val="clear" w:color="auto" w:fill="00FF00"/>
            <w:vAlign w:val="center"/>
          </w:tcPr>
          <w:p w14:paraId="03C9A455" w14:textId="214034CB" w:rsidR="00C23A47" w:rsidRPr="007434D8" w:rsidRDefault="00C23A47" w:rsidP="00C60CD9">
            <w:pPr>
              <w:rPr>
                <w:rFonts w:asciiTheme="minorHAnsi" w:hAnsiTheme="minorHAnsi" w:cstheme="minorHAnsi"/>
                <w:color w:val="000000"/>
                <w:sz w:val="16"/>
                <w:szCs w:val="16"/>
                <w:lang w:val="en-US"/>
              </w:rPr>
            </w:pPr>
            <w:r w:rsidRPr="007434D8">
              <w:rPr>
                <w:rFonts w:asciiTheme="minorHAnsi" w:hAnsiTheme="minorHAnsi" w:cstheme="minorHAnsi"/>
                <w:color w:val="000000"/>
                <w:sz w:val="16"/>
                <w:szCs w:val="16"/>
                <w:lang w:val="en-US"/>
              </w:rPr>
              <w:t xml:space="preserve">Comoros: On 21st May 2020, Comorian Members of Parliament adopted unanimously the law that implements the </w:t>
            </w:r>
            <w:r>
              <w:rPr>
                <w:rFonts w:asciiTheme="minorHAnsi" w:hAnsiTheme="minorHAnsi" w:cstheme="minorHAnsi"/>
                <w:color w:val="000000"/>
                <w:sz w:val="16"/>
                <w:szCs w:val="16"/>
                <w:lang w:val="en-US"/>
              </w:rPr>
              <w:t xml:space="preserve">ABS legislation according to </w:t>
            </w:r>
            <w:r w:rsidRPr="007434D8">
              <w:rPr>
                <w:rFonts w:asciiTheme="minorHAnsi" w:hAnsiTheme="minorHAnsi" w:cstheme="minorHAnsi"/>
                <w:color w:val="000000"/>
                <w:sz w:val="16"/>
                <w:szCs w:val="16"/>
                <w:lang w:val="en-US"/>
              </w:rPr>
              <w:t>Presidential Decree No. 20-081/PR</w:t>
            </w:r>
            <w:r>
              <w:rPr>
                <w:rFonts w:asciiTheme="minorHAnsi" w:hAnsiTheme="minorHAnsi" w:cstheme="minorHAnsi"/>
                <w:color w:val="000000"/>
                <w:sz w:val="16"/>
                <w:szCs w:val="16"/>
                <w:lang w:val="en-US"/>
              </w:rPr>
              <w:t xml:space="preserve">. </w:t>
            </w:r>
            <w:r w:rsidRPr="007434D8">
              <w:rPr>
                <w:rFonts w:asciiTheme="minorHAnsi" w:hAnsiTheme="minorHAnsi" w:cstheme="minorHAnsi"/>
                <w:color w:val="000000"/>
                <w:sz w:val="16"/>
                <w:szCs w:val="16"/>
                <w:lang w:val="en-US"/>
              </w:rPr>
              <w:t>.</w:t>
            </w:r>
          </w:p>
          <w:p w14:paraId="4B82B4F9" w14:textId="77777777" w:rsidR="00C23A47" w:rsidRPr="000056C9" w:rsidRDefault="00C23A47" w:rsidP="00C60CD9">
            <w:pPr>
              <w:rPr>
                <w:rFonts w:asciiTheme="minorHAnsi" w:hAnsiTheme="minorHAnsi" w:cstheme="minorHAnsi"/>
                <w:sz w:val="16"/>
                <w:szCs w:val="16"/>
              </w:rPr>
            </w:pPr>
          </w:p>
        </w:tc>
        <w:tc>
          <w:tcPr>
            <w:tcW w:w="1134" w:type="dxa"/>
          </w:tcPr>
          <w:p w14:paraId="70659C4E" w14:textId="77777777" w:rsidR="00C23A47" w:rsidRPr="00546DDC" w:rsidRDefault="00C23A47" w:rsidP="00C60CD9">
            <w:pPr>
              <w:jc w:val="center"/>
              <w:rPr>
                <w:rFonts w:asciiTheme="minorHAnsi" w:hAnsiTheme="minorHAnsi" w:cs="Arial"/>
                <w:sz w:val="18"/>
                <w:szCs w:val="18"/>
                <w:lang w:val="en-US"/>
              </w:rPr>
            </w:pPr>
          </w:p>
        </w:tc>
        <w:tc>
          <w:tcPr>
            <w:tcW w:w="850" w:type="dxa"/>
          </w:tcPr>
          <w:p w14:paraId="052A531A" w14:textId="14FD9766" w:rsidR="00C23A47" w:rsidRPr="00C542BC" w:rsidRDefault="00D51D3E" w:rsidP="00C60CD9">
            <w:pPr>
              <w:jc w:val="center"/>
              <w:rPr>
                <w:rFonts w:asciiTheme="minorHAnsi" w:hAnsiTheme="minorHAnsi" w:cstheme="minorHAnsi"/>
                <w:sz w:val="16"/>
                <w:szCs w:val="16"/>
                <w:lang w:val="en-US"/>
              </w:rPr>
            </w:pPr>
            <w:r>
              <w:rPr>
                <w:rFonts w:asciiTheme="minorHAnsi" w:hAnsiTheme="minorHAnsi" w:cstheme="minorHAnsi"/>
                <w:sz w:val="16"/>
                <w:szCs w:val="16"/>
                <w:lang w:val="en-US"/>
              </w:rPr>
              <w:t>6</w:t>
            </w:r>
          </w:p>
        </w:tc>
      </w:tr>
      <w:tr w:rsidR="00C23A47" w:rsidRPr="00C542BC" w14:paraId="775E8229" w14:textId="77777777" w:rsidTr="00AE6B2B">
        <w:tc>
          <w:tcPr>
            <w:tcW w:w="1702" w:type="dxa"/>
            <w:vMerge/>
            <w:shd w:val="clear" w:color="auto" w:fill="DFDFDF"/>
          </w:tcPr>
          <w:p w14:paraId="57204534" w14:textId="77777777" w:rsidR="00C23A47" w:rsidRPr="00195A9D" w:rsidRDefault="00C23A47" w:rsidP="00C60CD9">
            <w:pPr>
              <w:rPr>
                <w:rFonts w:asciiTheme="minorHAnsi" w:hAnsiTheme="minorHAnsi"/>
                <w:b/>
                <w:sz w:val="16"/>
                <w:szCs w:val="16"/>
                <w:lang w:val="en-US"/>
              </w:rPr>
            </w:pPr>
          </w:p>
        </w:tc>
        <w:tc>
          <w:tcPr>
            <w:tcW w:w="1559" w:type="dxa"/>
            <w:vMerge/>
          </w:tcPr>
          <w:p w14:paraId="0C0BBAE7" w14:textId="77777777" w:rsidR="00C23A47" w:rsidRPr="00195A9D" w:rsidRDefault="00C23A47" w:rsidP="00C60CD9">
            <w:pPr>
              <w:rPr>
                <w:rFonts w:asciiTheme="minorHAnsi" w:hAnsiTheme="minorHAnsi"/>
                <w:sz w:val="16"/>
                <w:szCs w:val="16"/>
                <w:lang w:val="en-US"/>
              </w:rPr>
            </w:pPr>
          </w:p>
        </w:tc>
        <w:tc>
          <w:tcPr>
            <w:tcW w:w="1701" w:type="dxa"/>
          </w:tcPr>
          <w:p w14:paraId="390DEFAF" w14:textId="5B773FA7" w:rsidR="00C23A47" w:rsidRPr="000056C9" w:rsidRDefault="00C23A47" w:rsidP="00C60CD9">
            <w:pPr>
              <w:rPr>
                <w:rFonts w:asciiTheme="minorHAnsi" w:hAnsiTheme="minorHAnsi" w:cstheme="minorHAnsi"/>
                <w:sz w:val="16"/>
                <w:szCs w:val="16"/>
              </w:rPr>
            </w:pPr>
            <w:r w:rsidRPr="000056C9">
              <w:rPr>
                <w:rFonts w:asciiTheme="minorHAnsi" w:hAnsiTheme="minorHAnsi" w:cstheme="minorHAnsi"/>
                <w:sz w:val="16"/>
                <w:szCs w:val="16"/>
              </w:rPr>
              <w:t xml:space="preserve">Dominican Republic: some ABS provisions are included in the existing regulation for biodiversity research </w:t>
            </w:r>
          </w:p>
        </w:tc>
        <w:tc>
          <w:tcPr>
            <w:tcW w:w="2126" w:type="dxa"/>
          </w:tcPr>
          <w:p w14:paraId="66B0D627" w14:textId="24CEBE5A" w:rsidR="00C23A47" w:rsidRPr="000056C9" w:rsidRDefault="00C23A47" w:rsidP="00C60CD9">
            <w:pPr>
              <w:rPr>
                <w:rFonts w:asciiTheme="minorHAnsi" w:hAnsiTheme="minorHAnsi" w:cstheme="minorHAnsi"/>
                <w:sz w:val="16"/>
                <w:szCs w:val="16"/>
              </w:rPr>
            </w:pPr>
            <w:r w:rsidRPr="000056C9">
              <w:rPr>
                <w:rFonts w:asciiTheme="minorHAnsi" w:hAnsiTheme="minorHAnsi" w:cstheme="minorHAnsi"/>
                <w:sz w:val="16"/>
                <w:szCs w:val="16"/>
              </w:rPr>
              <w:t xml:space="preserve">Dominican Republic: </w:t>
            </w:r>
            <w:r w:rsidR="00F676DF">
              <w:rPr>
                <w:rFonts w:asciiTheme="minorHAnsi" w:hAnsiTheme="minorHAnsi" w:cstheme="minorHAnsi"/>
                <w:sz w:val="16"/>
                <w:szCs w:val="16"/>
              </w:rPr>
              <w:t>D</w:t>
            </w:r>
            <w:r w:rsidRPr="000056C9">
              <w:rPr>
                <w:rFonts w:asciiTheme="minorHAnsi" w:hAnsiTheme="minorHAnsi" w:cstheme="minorHAnsi"/>
                <w:sz w:val="16"/>
                <w:szCs w:val="16"/>
              </w:rPr>
              <w:t xml:space="preserve">raft of a national ABS law and corresponding regulations </w:t>
            </w:r>
          </w:p>
        </w:tc>
        <w:tc>
          <w:tcPr>
            <w:tcW w:w="5245" w:type="dxa"/>
            <w:tcBorders>
              <w:bottom w:val="single" w:sz="4" w:space="0" w:color="auto"/>
            </w:tcBorders>
            <w:shd w:val="clear" w:color="auto" w:fill="00FF00"/>
          </w:tcPr>
          <w:p w14:paraId="29147E3F" w14:textId="79BA382D" w:rsidR="00C23A47" w:rsidRPr="000056C9" w:rsidRDefault="00C23A47" w:rsidP="00C60CD9">
            <w:pPr>
              <w:rPr>
                <w:rFonts w:asciiTheme="minorHAnsi" w:hAnsiTheme="minorHAnsi" w:cstheme="minorHAnsi"/>
                <w:sz w:val="16"/>
                <w:szCs w:val="16"/>
              </w:rPr>
            </w:pPr>
            <w:r w:rsidRPr="000056C9">
              <w:rPr>
                <w:rFonts w:asciiTheme="minorHAnsi" w:hAnsiTheme="minorHAnsi" w:cstheme="minorHAnsi"/>
                <w:sz w:val="16"/>
                <w:szCs w:val="16"/>
              </w:rPr>
              <w:t xml:space="preserve">Dominican Republic: </w:t>
            </w:r>
            <w:r w:rsidRPr="00605FE9">
              <w:rPr>
                <w:rFonts w:asciiTheme="minorHAnsi" w:hAnsiTheme="minorHAnsi" w:cstheme="minorHAnsi"/>
                <w:sz w:val="16"/>
                <w:szCs w:val="16"/>
              </w:rPr>
              <w:t>National ABS Policy developed and adopted by Resolution No. 0002/2018 of the Ministry of Environment and Natural Resources</w:t>
            </w:r>
            <w:r>
              <w:rPr>
                <w:rFonts w:asciiTheme="minorHAnsi" w:hAnsiTheme="minorHAnsi" w:cstheme="minorHAnsi"/>
                <w:sz w:val="16"/>
                <w:szCs w:val="16"/>
              </w:rPr>
              <w:t xml:space="preserve"> (</w:t>
            </w:r>
            <w:r w:rsidRPr="00605FE9">
              <w:rPr>
                <w:rFonts w:asciiTheme="minorHAnsi" w:hAnsiTheme="minorHAnsi" w:cstheme="minorHAnsi"/>
                <w:sz w:val="16"/>
                <w:szCs w:val="16"/>
              </w:rPr>
              <w:t>issued on 15 January 2018</w:t>
            </w:r>
            <w:r>
              <w:rPr>
                <w:rFonts w:asciiTheme="minorHAnsi" w:hAnsiTheme="minorHAnsi" w:cstheme="minorHAnsi"/>
                <w:sz w:val="16"/>
                <w:szCs w:val="16"/>
              </w:rPr>
              <w:t>)</w:t>
            </w:r>
            <w:r w:rsidRPr="00605FE9">
              <w:rPr>
                <w:rFonts w:asciiTheme="minorHAnsi" w:hAnsiTheme="minorHAnsi" w:cstheme="minorHAnsi"/>
                <w:sz w:val="16"/>
                <w:szCs w:val="16"/>
              </w:rPr>
              <w:t xml:space="preserve">. There is also </w:t>
            </w:r>
            <w:r>
              <w:rPr>
                <w:rFonts w:asciiTheme="minorHAnsi" w:hAnsiTheme="minorHAnsi" w:cstheme="minorHAnsi"/>
                <w:sz w:val="16"/>
                <w:szCs w:val="16"/>
              </w:rPr>
              <w:t>“</w:t>
            </w:r>
            <w:r w:rsidRPr="00605FE9">
              <w:rPr>
                <w:rFonts w:asciiTheme="minorHAnsi" w:hAnsiTheme="minorHAnsi" w:cstheme="minorHAnsi"/>
                <w:sz w:val="16"/>
                <w:szCs w:val="16"/>
              </w:rPr>
              <w:t>Regulations on Access to Genetic Resources, Associated Traditional Knowledge and Fair Distribution</w:t>
            </w:r>
            <w:r>
              <w:rPr>
                <w:rFonts w:asciiTheme="minorHAnsi" w:hAnsiTheme="minorHAnsi" w:cstheme="minorHAnsi"/>
                <w:sz w:val="16"/>
                <w:szCs w:val="16"/>
              </w:rPr>
              <w:t>”</w:t>
            </w:r>
            <w:r w:rsidRPr="00605FE9">
              <w:rPr>
                <w:rFonts w:asciiTheme="minorHAnsi" w:hAnsiTheme="minorHAnsi" w:cstheme="minorHAnsi"/>
                <w:sz w:val="16"/>
                <w:szCs w:val="16"/>
              </w:rPr>
              <w:t xml:space="preserve"> adopted by Resolution No. 0002/2018 of the Ministry of Environment and Natural Resources, issued  on January 15, 2018</w:t>
            </w:r>
            <w:r>
              <w:rPr>
                <w:rFonts w:asciiTheme="minorHAnsi" w:hAnsiTheme="minorHAnsi" w:cstheme="minorHAnsi"/>
                <w:sz w:val="16"/>
                <w:szCs w:val="16"/>
              </w:rPr>
              <w:t>.</w:t>
            </w:r>
          </w:p>
        </w:tc>
        <w:tc>
          <w:tcPr>
            <w:tcW w:w="1134" w:type="dxa"/>
          </w:tcPr>
          <w:p w14:paraId="123BF5D4" w14:textId="77777777" w:rsidR="00C23A47" w:rsidRPr="00546DDC" w:rsidRDefault="00C23A47" w:rsidP="00C60CD9">
            <w:pPr>
              <w:jc w:val="center"/>
              <w:rPr>
                <w:rFonts w:asciiTheme="minorHAnsi" w:hAnsiTheme="minorHAnsi" w:cs="Arial"/>
                <w:sz w:val="18"/>
                <w:szCs w:val="18"/>
                <w:lang w:val="en-US"/>
              </w:rPr>
            </w:pPr>
          </w:p>
        </w:tc>
        <w:tc>
          <w:tcPr>
            <w:tcW w:w="850" w:type="dxa"/>
          </w:tcPr>
          <w:p w14:paraId="21528FAC" w14:textId="5FA5D355" w:rsidR="00C23A47" w:rsidRPr="00C542BC" w:rsidRDefault="00D51D3E" w:rsidP="00C60CD9">
            <w:pPr>
              <w:jc w:val="center"/>
              <w:rPr>
                <w:rFonts w:asciiTheme="minorHAnsi" w:hAnsiTheme="minorHAnsi" w:cstheme="minorHAnsi"/>
                <w:sz w:val="16"/>
                <w:szCs w:val="16"/>
                <w:lang w:val="en-US"/>
              </w:rPr>
            </w:pPr>
            <w:r>
              <w:rPr>
                <w:rFonts w:asciiTheme="minorHAnsi" w:hAnsiTheme="minorHAnsi" w:cstheme="minorHAnsi"/>
                <w:sz w:val="16"/>
                <w:szCs w:val="16"/>
                <w:lang w:val="en-US"/>
              </w:rPr>
              <w:t>5</w:t>
            </w:r>
          </w:p>
        </w:tc>
      </w:tr>
      <w:tr w:rsidR="00C23A47" w:rsidRPr="00C542BC" w14:paraId="5B0B717E" w14:textId="77777777" w:rsidTr="00AE6B2B">
        <w:tc>
          <w:tcPr>
            <w:tcW w:w="1702" w:type="dxa"/>
            <w:vMerge/>
            <w:shd w:val="clear" w:color="auto" w:fill="DFDFDF"/>
          </w:tcPr>
          <w:p w14:paraId="3F282BB0" w14:textId="77777777" w:rsidR="00C23A47" w:rsidRPr="00195A9D" w:rsidRDefault="00C23A47" w:rsidP="00C60CD9">
            <w:pPr>
              <w:rPr>
                <w:rFonts w:asciiTheme="minorHAnsi" w:hAnsiTheme="minorHAnsi"/>
                <w:b/>
                <w:sz w:val="16"/>
                <w:szCs w:val="16"/>
                <w:lang w:val="en-US"/>
              </w:rPr>
            </w:pPr>
          </w:p>
        </w:tc>
        <w:tc>
          <w:tcPr>
            <w:tcW w:w="1559" w:type="dxa"/>
            <w:vMerge/>
          </w:tcPr>
          <w:p w14:paraId="0320C90C" w14:textId="77777777" w:rsidR="00C23A47" w:rsidRPr="00195A9D" w:rsidRDefault="00C23A47" w:rsidP="00C60CD9">
            <w:pPr>
              <w:rPr>
                <w:rFonts w:asciiTheme="minorHAnsi" w:hAnsiTheme="minorHAnsi"/>
                <w:sz w:val="16"/>
                <w:szCs w:val="16"/>
                <w:lang w:val="en-US"/>
              </w:rPr>
            </w:pPr>
          </w:p>
        </w:tc>
        <w:tc>
          <w:tcPr>
            <w:tcW w:w="1701" w:type="dxa"/>
          </w:tcPr>
          <w:p w14:paraId="1BCD7720" w14:textId="7FE3205D" w:rsidR="00C23A47" w:rsidRPr="000056C9" w:rsidRDefault="00C23A47" w:rsidP="00C60CD9">
            <w:pPr>
              <w:rPr>
                <w:rFonts w:asciiTheme="minorHAnsi" w:hAnsiTheme="minorHAnsi" w:cstheme="minorHAnsi"/>
                <w:sz w:val="16"/>
                <w:szCs w:val="16"/>
              </w:rPr>
            </w:pPr>
            <w:r w:rsidRPr="000056C9">
              <w:rPr>
                <w:rFonts w:asciiTheme="minorHAnsi" w:hAnsiTheme="minorHAnsi" w:cstheme="minorHAnsi"/>
                <w:sz w:val="16"/>
                <w:szCs w:val="16"/>
              </w:rPr>
              <w:t xml:space="preserve">Ecuador: ABS comprehensive legal framework in place </w:t>
            </w:r>
          </w:p>
        </w:tc>
        <w:tc>
          <w:tcPr>
            <w:tcW w:w="2126" w:type="dxa"/>
          </w:tcPr>
          <w:p w14:paraId="345FCF16" w14:textId="775FD0A2" w:rsidR="00C23A47" w:rsidRPr="000056C9" w:rsidRDefault="00C23A47" w:rsidP="00C60CD9">
            <w:pPr>
              <w:rPr>
                <w:rFonts w:asciiTheme="minorHAnsi" w:hAnsiTheme="minorHAnsi" w:cstheme="minorHAnsi"/>
                <w:sz w:val="16"/>
                <w:szCs w:val="16"/>
              </w:rPr>
            </w:pPr>
            <w:r w:rsidRPr="000056C9">
              <w:rPr>
                <w:rFonts w:asciiTheme="minorHAnsi" w:hAnsiTheme="minorHAnsi" w:cstheme="minorHAnsi"/>
                <w:sz w:val="16"/>
                <w:szCs w:val="16"/>
              </w:rPr>
              <w:t xml:space="preserve">Ecuador: </w:t>
            </w:r>
            <w:r w:rsidR="00F676DF">
              <w:rPr>
                <w:rFonts w:asciiTheme="minorHAnsi" w:hAnsiTheme="minorHAnsi" w:cstheme="minorHAnsi"/>
                <w:sz w:val="16"/>
                <w:szCs w:val="16"/>
              </w:rPr>
              <w:t>G</w:t>
            </w:r>
            <w:r w:rsidRPr="000056C9">
              <w:rPr>
                <w:rFonts w:asciiTheme="minorHAnsi" w:hAnsiTheme="minorHAnsi" w:cstheme="minorHAnsi"/>
                <w:sz w:val="16"/>
                <w:szCs w:val="16"/>
              </w:rPr>
              <w:t xml:space="preserve">uidelines for implementation of the existing ABS legal framework integrating the different relevant legal provisions in force in the country </w:t>
            </w:r>
          </w:p>
        </w:tc>
        <w:tc>
          <w:tcPr>
            <w:tcW w:w="5245" w:type="dxa"/>
            <w:shd w:val="clear" w:color="auto" w:fill="00FF00"/>
          </w:tcPr>
          <w:p w14:paraId="6C8921B9" w14:textId="5D074A34" w:rsidR="00C23A47" w:rsidRDefault="00C23A47" w:rsidP="00C60CD9">
            <w:pPr>
              <w:rPr>
                <w:rFonts w:asciiTheme="minorHAnsi" w:hAnsiTheme="minorHAnsi" w:cstheme="minorHAnsi"/>
                <w:sz w:val="16"/>
                <w:szCs w:val="16"/>
              </w:rPr>
            </w:pPr>
            <w:r w:rsidRPr="000056C9">
              <w:rPr>
                <w:rFonts w:asciiTheme="minorHAnsi" w:hAnsiTheme="minorHAnsi" w:cstheme="minorHAnsi"/>
                <w:sz w:val="16"/>
                <w:szCs w:val="16"/>
              </w:rPr>
              <w:t xml:space="preserve">Ecuador: </w:t>
            </w:r>
            <w:r>
              <w:rPr>
                <w:rFonts w:asciiTheme="minorHAnsi" w:hAnsiTheme="minorHAnsi" w:cstheme="minorHAnsi"/>
                <w:sz w:val="16"/>
                <w:szCs w:val="16"/>
              </w:rPr>
              <w:t>Several proposals</w:t>
            </w:r>
            <w:r w:rsidR="00455BFC">
              <w:rPr>
                <w:rFonts w:asciiTheme="minorHAnsi" w:hAnsiTheme="minorHAnsi" w:cstheme="minorHAnsi"/>
                <w:sz w:val="16"/>
                <w:szCs w:val="16"/>
              </w:rPr>
              <w:t xml:space="preserve"> as </w:t>
            </w:r>
            <w:r w:rsidR="00455BFC" w:rsidRPr="00455BFC">
              <w:rPr>
                <w:rFonts w:asciiTheme="minorHAnsi" w:hAnsiTheme="minorHAnsi" w:cstheme="minorHAnsi"/>
                <w:sz w:val="16"/>
                <w:szCs w:val="16"/>
              </w:rPr>
              <w:t>regulations</w:t>
            </w:r>
            <w:r w:rsidR="00455BFC">
              <w:rPr>
                <w:rFonts w:asciiTheme="minorHAnsi" w:hAnsiTheme="minorHAnsi" w:cstheme="minorHAnsi"/>
                <w:sz w:val="16"/>
                <w:szCs w:val="16"/>
              </w:rPr>
              <w:t>.</w:t>
            </w:r>
          </w:p>
          <w:p w14:paraId="5A983BE8" w14:textId="55E2FF78" w:rsidR="00C10B18" w:rsidRPr="000056C9" w:rsidRDefault="00C10B18" w:rsidP="00C10B18">
            <w:pPr>
              <w:rPr>
                <w:rFonts w:asciiTheme="minorHAnsi" w:hAnsiTheme="minorHAnsi" w:cstheme="minorHAnsi"/>
                <w:sz w:val="16"/>
                <w:szCs w:val="16"/>
              </w:rPr>
            </w:pPr>
          </w:p>
        </w:tc>
        <w:tc>
          <w:tcPr>
            <w:tcW w:w="1134" w:type="dxa"/>
          </w:tcPr>
          <w:p w14:paraId="1D3F26F9" w14:textId="2C0628B8" w:rsidR="00C23A47" w:rsidRPr="00EF1C78" w:rsidRDefault="00EF1C78" w:rsidP="00C60CD9">
            <w:pPr>
              <w:jc w:val="center"/>
              <w:rPr>
                <w:rFonts w:asciiTheme="minorHAnsi" w:hAnsiTheme="minorHAnsi" w:cs="Arial"/>
                <w:sz w:val="16"/>
                <w:szCs w:val="16"/>
                <w:lang w:val="en-US"/>
              </w:rPr>
            </w:pPr>
            <w:r>
              <w:rPr>
                <w:rFonts w:asciiTheme="minorHAnsi" w:hAnsiTheme="minorHAnsi" w:cs="Arial"/>
                <w:sz w:val="16"/>
                <w:szCs w:val="16"/>
                <w:lang w:val="en-US"/>
              </w:rPr>
              <w:t xml:space="preserve">See Para </w:t>
            </w:r>
            <w:r>
              <w:rPr>
                <w:rFonts w:asciiTheme="minorHAnsi" w:hAnsiTheme="minorHAnsi" w:cs="Arial"/>
                <w:sz w:val="16"/>
                <w:szCs w:val="16"/>
                <w:lang w:val="en-US"/>
              </w:rPr>
              <w:fldChar w:fldCharType="begin"/>
            </w:r>
            <w:r>
              <w:rPr>
                <w:rFonts w:asciiTheme="minorHAnsi" w:hAnsiTheme="minorHAnsi" w:cs="Arial"/>
                <w:sz w:val="16"/>
                <w:szCs w:val="16"/>
                <w:lang w:val="en-US"/>
              </w:rPr>
              <w:instrText xml:space="preserve"> REF _Ref72506829 \r \h </w:instrText>
            </w:r>
            <w:r w:rsidR="00C542BC">
              <w:rPr>
                <w:rFonts w:asciiTheme="minorHAnsi" w:hAnsiTheme="minorHAnsi" w:cs="Arial"/>
                <w:sz w:val="16"/>
                <w:szCs w:val="16"/>
                <w:lang w:val="en-US"/>
              </w:rPr>
              <w:instrText xml:space="preserve"> \* MERGEFORMAT </w:instrText>
            </w:r>
            <w:r>
              <w:rPr>
                <w:rFonts w:asciiTheme="minorHAnsi" w:hAnsiTheme="minorHAnsi" w:cs="Arial"/>
                <w:sz w:val="16"/>
                <w:szCs w:val="16"/>
                <w:lang w:val="en-US"/>
              </w:rPr>
            </w:r>
            <w:r>
              <w:rPr>
                <w:rFonts w:asciiTheme="minorHAnsi" w:hAnsiTheme="minorHAnsi" w:cs="Arial"/>
                <w:sz w:val="16"/>
                <w:szCs w:val="16"/>
                <w:lang w:val="en-US"/>
              </w:rPr>
              <w:fldChar w:fldCharType="separate"/>
            </w:r>
            <w:r w:rsidR="00AB6C72">
              <w:rPr>
                <w:rFonts w:asciiTheme="minorHAnsi" w:hAnsiTheme="minorHAnsi" w:cs="Arial"/>
                <w:sz w:val="16"/>
                <w:szCs w:val="16"/>
                <w:lang w:val="en-US"/>
              </w:rPr>
              <w:t>70</w:t>
            </w:r>
            <w:r>
              <w:rPr>
                <w:rFonts w:asciiTheme="minorHAnsi" w:hAnsiTheme="minorHAnsi" w:cs="Arial"/>
                <w:sz w:val="16"/>
                <w:szCs w:val="16"/>
                <w:lang w:val="en-US"/>
              </w:rPr>
              <w:fldChar w:fldCharType="end"/>
            </w:r>
          </w:p>
        </w:tc>
        <w:tc>
          <w:tcPr>
            <w:tcW w:w="850" w:type="dxa"/>
          </w:tcPr>
          <w:p w14:paraId="1AC6E352" w14:textId="77A95551" w:rsidR="00C23A47" w:rsidRPr="00C542BC" w:rsidRDefault="00D51D3E" w:rsidP="00C60CD9">
            <w:pPr>
              <w:jc w:val="center"/>
              <w:rPr>
                <w:rFonts w:asciiTheme="minorHAnsi" w:hAnsiTheme="minorHAnsi" w:cstheme="minorHAnsi"/>
                <w:sz w:val="16"/>
                <w:szCs w:val="16"/>
                <w:lang w:val="en-US"/>
              </w:rPr>
            </w:pPr>
            <w:r>
              <w:rPr>
                <w:rFonts w:asciiTheme="minorHAnsi" w:hAnsiTheme="minorHAnsi" w:cstheme="minorHAnsi"/>
                <w:sz w:val="16"/>
                <w:szCs w:val="16"/>
                <w:lang w:val="en-US"/>
              </w:rPr>
              <w:t>5</w:t>
            </w:r>
          </w:p>
        </w:tc>
      </w:tr>
      <w:tr w:rsidR="00C23A47" w:rsidRPr="00C542BC" w14:paraId="25BA7443" w14:textId="77777777" w:rsidTr="00AE6B2B">
        <w:tc>
          <w:tcPr>
            <w:tcW w:w="1702" w:type="dxa"/>
            <w:vMerge/>
            <w:shd w:val="clear" w:color="auto" w:fill="DFDFDF"/>
          </w:tcPr>
          <w:p w14:paraId="7FA95EB3" w14:textId="77777777" w:rsidR="00C23A47" w:rsidRPr="00195A9D" w:rsidRDefault="00C23A47" w:rsidP="00C60CD9">
            <w:pPr>
              <w:rPr>
                <w:rFonts w:asciiTheme="minorHAnsi" w:hAnsiTheme="minorHAnsi"/>
                <w:b/>
                <w:sz w:val="16"/>
                <w:szCs w:val="16"/>
                <w:lang w:val="en-US"/>
              </w:rPr>
            </w:pPr>
          </w:p>
        </w:tc>
        <w:tc>
          <w:tcPr>
            <w:tcW w:w="1559" w:type="dxa"/>
            <w:vMerge/>
          </w:tcPr>
          <w:p w14:paraId="1FA2EAD9" w14:textId="77777777" w:rsidR="00C23A47" w:rsidRPr="00195A9D" w:rsidRDefault="00C23A47" w:rsidP="00C60CD9">
            <w:pPr>
              <w:rPr>
                <w:rFonts w:asciiTheme="minorHAnsi" w:hAnsiTheme="minorHAnsi"/>
                <w:sz w:val="16"/>
                <w:szCs w:val="16"/>
                <w:lang w:val="en-US"/>
              </w:rPr>
            </w:pPr>
          </w:p>
        </w:tc>
        <w:tc>
          <w:tcPr>
            <w:tcW w:w="1701" w:type="dxa"/>
          </w:tcPr>
          <w:p w14:paraId="48183703" w14:textId="3CFF113C" w:rsidR="00C23A47" w:rsidRPr="000056C9" w:rsidRDefault="00C23A47" w:rsidP="00C60CD9">
            <w:pPr>
              <w:pStyle w:val="Default"/>
              <w:rPr>
                <w:rFonts w:asciiTheme="minorHAnsi" w:hAnsiTheme="minorHAnsi" w:cstheme="minorHAnsi"/>
                <w:sz w:val="16"/>
                <w:szCs w:val="16"/>
              </w:rPr>
            </w:pPr>
            <w:r w:rsidRPr="007434D8">
              <w:rPr>
                <w:rFonts w:asciiTheme="minorHAnsi" w:hAnsiTheme="minorHAnsi" w:cstheme="minorHAnsi"/>
                <w:sz w:val="16"/>
                <w:szCs w:val="16"/>
              </w:rPr>
              <w:t>Ethiopia: Pre-</w:t>
            </w:r>
            <w:r w:rsidR="00F676DF">
              <w:rPr>
                <w:rFonts w:asciiTheme="minorHAnsi" w:hAnsiTheme="minorHAnsi" w:cstheme="minorHAnsi"/>
                <w:sz w:val="16"/>
                <w:szCs w:val="16"/>
              </w:rPr>
              <w:t>N</w:t>
            </w:r>
            <w:r w:rsidRPr="007434D8">
              <w:rPr>
                <w:rFonts w:asciiTheme="minorHAnsi" w:hAnsiTheme="minorHAnsi" w:cstheme="minorHAnsi"/>
                <w:sz w:val="16"/>
                <w:szCs w:val="16"/>
              </w:rPr>
              <w:t xml:space="preserve">agoya protocol measures on ABS in place </w:t>
            </w:r>
          </w:p>
        </w:tc>
        <w:tc>
          <w:tcPr>
            <w:tcW w:w="2126" w:type="dxa"/>
            <w:vAlign w:val="center"/>
          </w:tcPr>
          <w:p w14:paraId="6403400F" w14:textId="0BE4E178" w:rsidR="00C23A47" w:rsidRPr="000056C9" w:rsidRDefault="00C23A47" w:rsidP="00C60CD9">
            <w:pPr>
              <w:rPr>
                <w:rFonts w:asciiTheme="minorHAnsi" w:hAnsiTheme="minorHAnsi" w:cstheme="minorHAnsi"/>
                <w:sz w:val="16"/>
                <w:szCs w:val="16"/>
              </w:rPr>
            </w:pPr>
            <w:r w:rsidRPr="007434D8">
              <w:rPr>
                <w:rFonts w:asciiTheme="minorHAnsi" w:hAnsiTheme="minorHAnsi" w:cstheme="minorHAnsi"/>
                <w:color w:val="000000"/>
                <w:sz w:val="16"/>
                <w:szCs w:val="16"/>
                <w:lang w:val="en-US"/>
              </w:rPr>
              <w:t xml:space="preserve">Ethiopia: </w:t>
            </w:r>
            <w:r w:rsidR="00F676DF">
              <w:rPr>
                <w:rFonts w:asciiTheme="minorHAnsi" w:hAnsiTheme="minorHAnsi" w:cstheme="minorHAnsi"/>
                <w:color w:val="000000"/>
                <w:sz w:val="16"/>
                <w:szCs w:val="16"/>
                <w:lang w:val="en-US"/>
              </w:rPr>
              <w:t>Up</w:t>
            </w:r>
            <w:r w:rsidRPr="007434D8">
              <w:rPr>
                <w:rFonts w:asciiTheme="minorHAnsi" w:hAnsiTheme="minorHAnsi" w:cstheme="minorHAnsi"/>
                <w:color w:val="000000"/>
                <w:sz w:val="16"/>
                <w:szCs w:val="16"/>
                <w:lang w:val="en-US"/>
              </w:rPr>
              <w:t>dated</w:t>
            </w:r>
            <w:r w:rsidR="00F676DF">
              <w:rPr>
                <w:rFonts w:asciiTheme="minorHAnsi" w:hAnsiTheme="minorHAnsi" w:cstheme="minorHAnsi"/>
                <w:color w:val="000000"/>
                <w:sz w:val="16"/>
                <w:szCs w:val="16"/>
                <w:lang w:val="en-US"/>
              </w:rPr>
              <w:t xml:space="preserve"> and</w:t>
            </w:r>
            <w:r w:rsidRPr="007434D8">
              <w:rPr>
                <w:rFonts w:asciiTheme="minorHAnsi" w:hAnsiTheme="minorHAnsi" w:cstheme="minorHAnsi"/>
                <w:color w:val="000000"/>
                <w:sz w:val="16"/>
                <w:szCs w:val="16"/>
                <w:lang w:val="en-US"/>
              </w:rPr>
              <w:t xml:space="preserve"> harmonized ABS legislation submitted for approval</w:t>
            </w:r>
          </w:p>
        </w:tc>
        <w:tc>
          <w:tcPr>
            <w:tcW w:w="5245" w:type="dxa"/>
            <w:tcBorders>
              <w:top w:val="single" w:sz="4" w:space="0" w:color="auto"/>
            </w:tcBorders>
            <w:shd w:val="clear" w:color="auto" w:fill="00FF00"/>
            <w:vAlign w:val="center"/>
          </w:tcPr>
          <w:p w14:paraId="6BBD74B6" w14:textId="58BA51B7" w:rsidR="00C23A47" w:rsidRPr="000056C9" w:rsidRDefault="00C23A47" w:rsidP="00C60CD9">
            <w:pPr>
              <w:rPr>
                <w:rFonts w:asciiTheme="minorHAnsi" w:hAnsiTheme="minorHAnsi" w:cstheme="minorHAnsi"/>
                <w:sz w:val="16"/>
                <w:szCs w:val="16"/>
              </w:rPr>
            </w:pPr>
            <w:r w:rsidRPr="007434D8">
              <w:rPr>
                <w:rFonts w:asciiTheme="minorHAnsi" w:hAnsiTheme="minorHAnsi" w:cstheme="minorHAnsi"/>
                <w:color w:val="000000"/>
                <w:sz w:val="16"/>
                <w:szCs w:val="16"/>
                <w:lang w:val="en-US"/>
              </w:rPr>
              <w:t xml:space="preserve">Ethiopia: updated/ harmonized ABS legislation submitted for approval Council of Ministers &amp; Parliament through a Submission Letter from Environment, Forest and Climate </w:t>
            </w:r>
            <w:r w:rsidR="00F676DF">
              <w:rPr>
                <w:rFonts w:asciiTheme="minorHAnsi" w:hAnsiTheme="minorHAnsi" w:cstheme="minorHAnsi"/>
                <w:color w:val="000000"/>
                <w:sz w:val="16"/>
                <w:szCs w:val="16"/>
                <w:lang w:val="en-US"/>
              </w:rPr>
              <w:t>C</w:t>
            </w:r>
            <w:r w:rsidRPr="007434D8">
              <w:rPr>
                <w:rFonts w:asciiTheme="minorHAnsi" w:hAnsiTheme="minorHAnsi" w:cstheme="minorHAnsi"/>
                <w:color w:val="000000"/>
                <w:sz w:val="16"/>
                <w:szCs w:val="16"/>
                <w:lang w:val="en-US"/>
              </w:rPr>
              <w:t>hange Commission (EFDR)</w:t>
            </w:r>
            <w:r w:rsidR="00F676DF">
              <w:rPr>
                <w:rFonts w:asciiTheme="minorHAnsi" w:hAnsiTheme="minorHAnsi" w:cstheme="minorHAnsi"/>
                <w:color w:val="000000"/>
                <w:sz w:val="16"/>
                <w:szCs w:val="16"/>
                <w:lang w:val="en-US"/>
              </w:rPr>
              <w:t xml:space="preserve"> as of </w:t>
            </w:r>
            <w:r w:rsidRPr="007434D8">
              <w:rPr>
                <w:rFonts w:asciiTheme="minorHAnsi" w:hAnsiTheme="minorHAnsi" w:cstheme="minorHAnsi"/>
                <w:color w:val="000000"/>
                <w:sz w:val="16"/>
                <w:szCs w:val="16"/>
                <w:lang w:val="en-US"/>
              </w:rPr>
              <w:t>31 January 2020</w:t>
            </w:r>
            <w:r w:rsidR="00F676DF">
              <w:rPr>
                <w:rFonts w:asciiTheme="minorHAnsi" w:hAnsiTheme="minorHAnsi" w:cstheme="minorHAnsi"/>
                <w:color w:val="000000"/>
                <w:sz w:val="16"/>
                <w:szCs w:val="16"/>
                <w:lang w:val="en-US"/>
              </w:rPr>
              <w:t>, EOP in Ethiopia</w:t>
            </w:r>
          </w:p>
        </w:tc>
        <w:tc>
          <w:tcPr>
            <w:tcW w:w="1134" w:type="dxa"/>
          </w:tcPr>
          <w:p w14:paraId="5E334E38" w14:textId="77777777" w:rsidR="00C23A47" w:rsidRPr="00546DDC" w:rsidRDefault="00C23A47" w:rsidP="00C60CD9">
            <w:pPr>
              <w:jc w:val="center"/>
              <w:rPr>
                <w:rFonts w:asciiTheme="minorHAnsi" w:hAnsiTheme="minorHAnsi" w:cs="Arial"/>
                <w:sz w:val="18"/>
                <w:szCs w:val="18"/>
                <w:lang w:val="en-US"/>
              </w:rPr>
            </w:pPr>
          </w:p>
        </w:tc>
        <w:tc>
          <w:tcPr>
            <w:tcW w:w="850" w:type="dxa"/>
          </w:tcPr>
          <w:p w14:paraId="714CADF5" w14:textId="363B04C7" w:rsidR="00C23A47" w:rsidRPr="00C542BC" w:rsidRDefault="00D51D3E" w:rsidP="00C60CD9">
            <w:pPr>
              <w:jc w:val="center"/>
              <w:rPr>
                <w:rFonts w:asciiTheme="minorHAnsi" w:hAnsiTheme="minorHAnsi" w:cstheme="minorHAnsi"/>
                <w:sz w:val="16"/>
                <w:szCs w:val="16"/>
                <w:lang w:val="en-US"/>
              </w:rPr>
            </w:pPr>
            <w:r>
              <w:rPr>
                <w:rFonts w:asciiTheme="minorHAnsi" w:hAnsiTheme="minorHAnsi" w:cstheme="minorHAnsi"/>
                <w:sz w:val="16"/>
                <w:szCs w:val="16"/>
                <w:lang w:val="en-US"/>
              </w:rPr>
              <w:t>6</w:t>
            </w:r>
          </w:p>
        </w:tc>
      </w:tr>
      <w:tr w:rsidR="00C23A47" w:rsidRPr="00C542BC" w14:paraId="4C83A07A" w14:textId="77777777" w:rsidTr="00AE6B2B">
        <w:tc>
          <w:tcPr>
            <w:tcW w:w="1702" w:type="dxa"/>
            <w:vMerge/>
            <w:shd w:val="clear" w:color="auto" w:fill="DFDFDF"/>
          </w:tcPr>
          <w:p w14:paraId="7DDB54FE" w14:textId="77777777" w:rsidR="00C23A47" w:rsidRPr="00195A9D" w:rsidRDefault="00C23A47" w:rsidP="00C60CD9">
            <w:pPr>
              <w:rPr>
                <w:rFonts w:asciiTheme="minorHAnsi" w:hAnsiTheme="minorHAnsi"/>
                <w:b/>
                <w:sz w:val="16"/>
                <w:szCs w:val="16"/>
                <w:lang w:val="en-US"/>
              </w:rPr>
            </w:pPr>
          </w:p>
        </w:tc>
        <w:tc>
          <w:tcPr>
            <w:tcW w:w="1559" w:type="dxa"/>
            <w:vMerge/>
          </w:tcPr>
          <w:p w14:paraId="62589EAA" w14:textId="77777777" w:rsidR="00C23A47" w:rsidRPr="00195A9D" w:rsidRDefault="00C23A47" w:rsidP="00C60CD9">
            <w:pPr>
              <w:rPr>
                <w:rFonts w:asciiTheme="minorHAnsi" w:hAnsiTheme="minorHAnsi"/>
                <w:sz w:val="16"/>
                <w:szCs w:val="16"/>
                <w:lang w:val="en-US"/>
              </w:rPr>
            </w:pPr>
          </w:p>
        </w:tc>
        <w:tc>
          <w:tcPr>
            <w:tcW w:w="1701" w:type="dxa"/>
          </w:tcPr>
          <w:p w14:paraId="7CCBCC7A" w14:textId="7BC62977" w:rsidR="00F676DF" w:rsidRPr="007434D8" w:rsidRDefault="00C23A47" w:rsidP="00C60CD9">
            <w:pPr>
              <w:pStyle w:val="Default"/>
              <w:rPr>
                <w:rFonts w:asciiTheme="minorHAnsi" w:hAnsiTheme="minorHAnsi" w:cstheme="minorHAnsi"/>
                <w:sz w:val="16"/>
                <w:szCs w:val="16"/>
              </w:rPr>
            </w:pPr>
            <w:r>
              <w:rPr>
                <w:rFonts w:asciiTheme="minorHAnsi" w:hAnsiTheme="minorHAnsi" w:cstheme="minorHAnsi"/>
                <w:sz w:val="16"/>
                <w:szCs w:val="16"/>
              </w:rPr>
              <w:t>Egypt</w:t>
            </w:r>
            <w:r w:rsidR="00F676DF">
              <w:rPr>
                <w:rFonts w:asciiTheme="minorHAnsi" w:hAnsiTheme="minorHAnsi" w:cstheme="minorHAnsi"/>
                <w:sz w:val="16"/>
                <w:szCs w:val="16"/>
              </w:rPr>
              <w:t xml:space="preserve">: Programme </w:t>
            </w:r>
            <w:r w:rsidR="00996BFB">
              <w:rPr>
                <w:rFonts w:asciiTheme="minorHAnsi" w:hAnsiTheme="minorHAnsi" w:cstheme="minorHAnsi"/>
                <w:sz w:val="16"/>
                <w:szCs w:val="16"/>
              </w:rPr>
              <w:t>cancelled</w:t>
            </w:r>
          </w:p>
        </w:tc>
        <w:tc>
          <w:tcPr>
            <w:tcW w:w="2126" w:type="dxa"/>
            <w:vAlign w:val="center"/>
          </w:tcPr>
          <w:p w14:paraId="317053AA" w14:textId="77777777" w:rsidR="00C23A47" w:rsidRPr="007434D8" w:rsidRDefault="00C23A47" w:rsidP="00C60CD9">
            <w:pPr>
              <w:rPr>
                <w:rFonts w:asciiTheme="minorHAnsi" w:hAnsiTheme="minorHAnsi" w:cstheme="minorHAnsi"/>
                <w:color w:val="000000"/>
                <w:sz w:val="16"/>
                <w:szCs w:val="16"/>
                <w:lang w:val="en-US"/>
              </w:rPr>
            </w:pPr>
          </w:p>
        </w:tc>
        <w:tc>
          <w:tcPr>
            <w:tcW w:w="5245" w:type="dxa"/>
            <w:tcBorders>
              <w:top w:val="single" w:sz="4" w:space="0" w:color="auto"/>
            </w:tcBorders>
            <w:shd w:val="clear" w:color="auto" w:fill="auto"/>
            <w:vAlign w:val="center"/>
          </w:tcPr>
          <w:p w14:paraId="3D46779A" w14:textId="77777777" w:rsidR="00C23A47" w:rsidRPr="007434D8" w:rsidRDefault="00C23A47" w:rsidP="00C60CD9">
            <w:pPr>
              <w:rPr>
                <w:rFonts w:asciiTheme="minorHAnsi" w:hAnsiTheme="minorHAnsi" w:cstheme="minorHAnsi"/>
                <w:color w:val="000000"/>
                <w:sz w:val="16"/>
                <w:szCs w:val="16"/>
                <w:lang w:val="en-US"/>
              </w:rPr>
            </w:pPr>
          </w:p>
        </w:tc>
        <w:tc>
          <w:tcPr>
            <w:tcW w:w="1134" w:type="dxa"/>
          </w:tcPr>
          <w:p w14:paraId="5367166D" w14:textId="77777777" w:rsidR="00C23A47" w:rsidRPr="00546DDC" w:rsidRDefault="00C23A47" w:rsidP="00C60CD9">
            <w:pPr>
              <w:jc w:val="center"/>
              <w:rPr>
                <w:rFonts w:asciiTheme="minorHAnsi" w:hAnsiTheme="minorHAnsi" w:cs="Arial"/>
                <w:sz w:val="18"/>
                <w:szCs w:val="18"/>
                <w:lang w:val="en-US"/>
              </w:rPr>
            </w:pPr>
          </w:p>
        </w:tc>
        <w:tc>
          <w:tcPr>
            <w:tcW w:w="850" w:type="dxa"/>
          </w:tcPr>
          <w:p w14:paraId="34D43861" w14:textId="77777777" w:rsidR="00C23A47" w:rsidRPr="00C542BC" w:rsidRDefault="00C23A47" w:rsidP="00C60CD9">
            <w:pPr>
              <w:jc w:val="center"/>
              <w:rPr>
                <w:rFonts w:asciiTheme="minorHAnsi" w:hAnsiTheme="minorHAnsi" w:cstheme="minorHAnsi"/>
                <w:sz w:val="16"/>
                <w:szCs w:val="16"/>
                <w:lang w:val="en-US"/>
              </w:rPr>
            </w:pPr>
          </w:p>
        </w:tc>
      </w:tr>
      <w:tr w:rsidR="00C23A47" w:rsidRPr="00C542BC" w14:paraId="09057772" w14:textId="77777777" w:rsidTr="00AE6B2B">
        <w:tc>
          <w:tcPr>
            <w:tcW w:w="1702" w:type="dxa"/>
            <w:vMerge/>
            <w:shd w:val="clear" w:color="auto" w:fill="DFDFDF"/>
          </w:tcPr>
          <w:p w14:paraId="47B0F684" w14:textId="77777777" w:rsidR="00C23A47" w:rsidRPr="00195A9D" w:rsidRDefault="00C23A47" w:rsidP="00C60CD9">
            <w:pPr>
              <w:rPr>
                <w:rFonts w:asciiTheme="minorHAnsi" w:hAnsiTheme="minorHAnsi"/>
                <w:b/>
                <w:sz w:val="16"/>
                <w:szCs w:val="16"/>
                <w:lang w:val="en-US"/>
              </w:rPr>
            </w:pPr>
          </w:p>
        </w:tc>
        <w:tc>
          <w:tcPr>
            <w:tcW w:w="1559" w:type="dxa"/>
            <w:vMerge/>
          </w:tcPr>
          <w:p w14:paraId="6AEDF693" w14:textId="77777777" w:rsidR="00C23A47" w:rsidRPr="00195A9D" w:rsidRDefault="00C23A47" w:rsidP="00C60CD9">
            <w:pPr>
              <w:rPr>
                <w:rFonts w:asciiTheme="minorHAnsi" w:hAnsiTheme="minorHAnsi"/>
                <w:sz w:val="16"/>
                <w:szCs w:val="16"/>
                <w:lang w:val="en-US"/>
              </w:rPr>
            </w:pPr>
          </w:p>
        </w:tc>
        <w:tc>
          <w:tcPr>
            <w:tcW w:w="1701" w:type="dxa"/>
          </w:tcPr>
          <w:p w14:paraId="45D1A37D" w14:textId="31982BD3" w:rsidR="00C23A47" w:rsidRPr="000543B7" w:rsidRDefault="00C23A47" w:rsidP="00C60CD9">
            <w:pPr>
              <w:pStyle w:val="Default"/>
              <w:rPr>
                <w:rFonts w:asciiTheme="minorHAnsi" w:hAnsiTheme="minorHAnsi" w:cstheme="minorHAnsi"/>
                <w:sz w:val="16"/>
                <w:szCs w:val="16"/>
              </w:rPr>
            </w:pPr>
            <w:r w:rsidRPr="000543B7">
              <w:rPr>
                <w:rFonts w:asciiTheme="minorHAnsi" w:hAnsiTheme="minorHAnsi" w:cstheme="minorHAnsi"/>
                <w:sz w:val="16"/>
                <w:szCs w:val="16"/>
              </w:rPr>
              <w:t>Honduras: No ABS-related law</w:t>
            </w:r>
            <w:r w:rsidR="00F676DF">
              <w:rPr>
                <w:rFonts w:asciiTheme="minorHAnsi" w:hAnsiTheme="minorHAnsi" w:cstheme="minorHAnsi"/>
                <w:sz w:val="16"/>
                <w:szCs w:val="16"/>
              </w:rPr>
              <w:t xml:space="preserve"> or</w:t>
            </w:r>
            <w:r w:rsidRPr="000543B7">
              <w:rPr>
                <w:rFonts w:asciiTheme="minorHAnsi" w:hAnsiTheme="minorHAnsi" w:cstheme="minorHAnsi"/>
                <w:sz w:val="16"/>
                <w:szCs w:val="16"/>
              </w:rPr>
              <w:t xml:space="preserve"> regulation in place </w:t>
            </w:r>
          </w:p>
          <w:p w14:paraId="46195053" w14:textId="77777777" w:rsidR="00C23A47" w:rsidRPr="007434D8" w:rsidRDefault="00C23A47" w:rsidP="00C60CD9">
            <w:pPr>
              <w:pStyle w:val="Default"/>
              <w:rPr>
                <w:rFonts w:asciiTheme="minorHAnsi" w:hAnsiTheme="minorHAnsi" w:cstheme="minorHAnsi"/>
                <w:sz w:val="16"/>
                <w:szCs w:val="16"/>
              </w:rPr>
            </w:pPr>
          </w:p>
        </w:tc>
        <w:tc>
          <w:tcPr>
            <w:tcW w:w="2126" w:type="dxa"/>
          </w:tcPr>
          <w:p w14:paraId="1679C702" w14:textId="71EE2754" w:rsidR="00C23A47" w:rsidRPr="000543B7" w:rsidRDefault="00C23A47" w:rsidP="00C60CD9">
            <w:pPr>
              <w:pStyle w:val="Default"/>
              <w:rPr>
                <w:rFonts w:asciiTheme="minorHAnsi" w:hAnsiTheme="minorHAnsi" w:cstheme="minorHAnsi"/>
                <w:sz w:val="16"/>
                <w:szCs w:val="16"/>
              </w:rPr>
            </w:pPr>
            <w:r w:rsidRPr="000543B7">
              <w:rPr>
                <w:rFonts w:asciiTheme="minorHAnsi" w:hAnsiTheme="minorHAnsi" w:cstheme="minorHAnsi"/>
                <w:sz w:val="16"/>
                <w:szCs w:val="16"/>
              </w:rPr>
              <w:t xml:space="preserve">Honduras: </w:t>
            </w:r>
            <w:r w:rsidR="00F676DF">
              <w:rPr>
                <w:rFonts w:asciiTheme="minorHAnsi" w:hAnsiTheme="minorHAnsi" w:cstheme="minorHAnsi"/>
                <w:sz w:val="16"/>
                <w:szCs w:val="16"/>
              </w:rPr>
              <w:t>D</w:t>
            </w:r>
            <w:r w:rsidRPr="000543B7">
              <w:rPr>
                <w:rFonts w:asciiTheme="minorHAnsi" w:hAnsiTheme="minorHAnsi" w:cstheme="minorHAnsi"/>
                <w:sz w:val="16"/>
                <w:szCs w:val="16"/>
              </w:rPr>
              <w:t xml:space="preserve">raft of a national ABS law and corresponding regulations </w:t>
            </w:r>
          </w:p>
          <w:p w14:paraId="542B61C8" w14:textId="77777777" w:rsidR="00C23A47" w:rsidRPr="007434D8" w:rsidRDefault="00C23A47" w:rsidP="00C60CD9">
            <w:pPr>
              <w:rPr>
                <w:rFonts w:asciiTheme="minorHAnsi" w:hAnsiTheme="minorHAnsi" w:cstheme="minorHAnsi"/>
                <w:color w:val="000000"/>
                <w:sz w:val="16"/>
                <w:szCs w:val="16"/>
                <w:lang w:val="en-US"/>
              </w:rPr>
            </w:pPr>
          </w:p>
        </w:tc>
        <w:tc>
          <w:tcPr>
            <w:tcW w:w="5245" w:type="dxa"/>
            <w:tcBorders>
              <w:top w:val="single" w:sz="4" w:space="0" w:color="auto"/>
            </w:tcBorders>
            <w:shd w:val="clear" w:color="auto" w:fill="00FF00"/>
          </w:tcPr>
          <w:p w14:paraId="3BDFEC36" w14:textId="0D1B3839" w:rsidR="00A33958" w:rsidRPr="00A33958" w:rsidRDefault="00A33958" w:rsidP="00A33958">
            <w:pPr>
              <w:rPr>
                <w:rFonts w:asciiTheme="minorHAnsi" w:hAnsiTheme="minorHAnsi" w:cstheme="minorHAnsi"/>
                <w:color w:val="000000"/>
                <w:sz w:val="16"/>
                <w:szCs w:val="16"/>
              </w:rPr>
            </w:pPr>
            <w:r w:rsidRPr="00A33958">
              <w:rPr>
                <w:rFonts w:asciiTheme="minorHAnsi" w:hAnsiTheme="minorHAnsi" w:cstheme="minorHAnsi"/>
                <w:color w:val="000000"/>
                <w:sz w:val="16"/>
                <w:szCs w:val="16"/>
              </w:rPr>
              <w:t>Honduras: draft of a national ABS law and corresponding regulations (National ABS Regulation and a Technical Administrative Manual of Roles and Functions) were submitted to Ministry of Environment (</w:t>
            </w:r>
            <w:proofErr w:type="spellStart"/>
            <w:r w:rsidRPr="00A33958">
              <w:rPr>
                <w:rFonts w:asciiTheme="minorHAnsi" w:hAnsiTheme="minorHAnsi" w:cstheme="minorHAnsi"/>
                <w:color w:val="000000"/>
                <w:sz w:val="16"/>
                <w:szCs w:val="16"/>
              </w:rPr>
              <w:t>MiAmbiente</w:t>
            </w:r>
            <w:proofErr w:type="spellEnd"/>
            <w:r w:rsidRPr="00A33958">
              <w:rPr>
                <w:rFonts w:asciiTheme="minorHAnsi" w:hAnsiTheme="minorHAnsi" w:cstheme="minorHAnsi"/>
                <w:color w:val="000000"/>
                <w:sz w:val="16"/>
                <w:szCs w:val="16"/>
              </w:rPr>
              <w:t xml:space="preserve">) in 2019. After a long standing before the legal advisor of </w:t>
            </w:r>
            <w:proofErr w:type="spellStart"/>
            <w:r w:rsidRPr="00A33958">
              <w:rPr>
                <w:rFonts w:asciiTheme="minorHAnsi" w:hAnsiTheme="minorHAnsi" w:cstheme="minorHAnsi"/>
                <w:color w:val="000000"/>
                <w:sz w:val="16"/>
                <w:szCs w:val="16"/>
              </w:rPr>
              <w:t>DiBio</w:t>
            </w:r>
            <w:proofErr w:type="spellEnd"/>
            <w:r w:rsidRPr="00A33958">
              <w:rPr>
                <w:rFonts w:asciiTheme="minorHAnsi" w:hAnsiTheme="minorHAnsi" w:cstheme="minorHAnsi"/>
                <w:color w:val="000000"/>
                <w:sz w:val="16"/>
                <w:szCs w:val="16"/>
              </w:rPr>
              <w:t xml:space="preserve"> / </w:t>
            </w:r>
            <w:proofErr w:type="spellStart"/>
            <w:r w:rsidRPr="00A33958">
              <w:rPr>
                <w:rFonts w:asciiTheme="minorHAnsi" w:hAnsiTheme="minorHAnsi" w:cstheme="minorHAnsi"/>
                <w:color w:val="000000"/>
                <w:sz w:val="16"/>
                <w:szCs w:val="16"/>
              </w:rPr>
              <w:t>MiAmbiente</w:t>
            </w:r>
            <w:proofErr w:type="spellEnd"/>
            <w:r w:rsidRPr="00A33958">
              <w:rPr>
                <w:rFonts w:asciiTheme="minorHAnsi" w:hAnsiTheme="minorHAnsi" w:cstheme="minorHAnsi"/>
                <w:color w:val="000000"/>
                <w:sz w:val="16"/>
                <w:szCs w:val="16"/>
              </w:rPr>
              <w:t xml:space="preserve">, in May 2021 the Ministry of Environment approved the ABS Regulation through Ministerial Agreement 706-2021. </w:t>
            </w:r>
          </w:p>
          <w:p w14:paraId="615D8C86" w14:textId="77777777" w:rsidR="00293A31" w:rsidRDefault="00293A31" w:rsidP="00A33958">
            <w:pPr>
              <w:rPr>
                <w:rFonts w:asciiTheme="minorHAnsi" w:hAnsiTheme="minorHAnsi" w:cstheme="minorHAnsi"/>
                <w:color w:val="000000"/>
                <w:sz w:val="16"/>
                <w:szCs w:val="16"/>
              </w:rPr>
            </w:pPr>
          </w:p>
          <w:p w14:paraId="18759E53" w14:textId="43885CD1" w:rsidR="00A33958" w:rsidRPr="00A33958" w:rsidRDefault="00A33958" w:rsidP="00A33958">
            <w:pPr>
              <w:rPr>
                <w:rFonts w:asciiTheme="minorHAnsi" w:hAnsiTheme="minorHAnsi" w:cstheme="minorHAnsi"/>
                <w:color w:val="000000"/>
                <w:sz w:val="16"/>
                <w:szCs w:val="16"/>
              </w:rPr>
            </w:pPr>
            <w:r w:rsidRPr="00A33958">
              <w:rPr>
                <w:rFonts w:asciiTheme="minorHAnsi" w:hAnsiTheme="minorHAnsi" w:cstheme="minorHAnsi"/>
                <w:color w:val="000000"/>
                <w:sz w:val="16"/>
                <w:szCs w:val="16"/>
              </w:rPr>
              <w:t xml:space="preserve">In the context of the dialogue maintained with the National Direction of Intellectual Property to become a national checkpoint of the Nagoya Protocol, a proposal to amendment the Law on Intellectual Property Rights was prepared and submitted for the consideration of the National Director.  </w:t>
            </w:r>
          </w:p>
          <w:p w14:paraId="1F53297F" w14:textId="73478D4C" w:rsidR="00A33958" w:rsidRPr="00996BFB" w:rsidRDefault="00A33958" w:rsidP="00A33958">
            <w:pPr>
              <w:rPr>
                <w:rFonts w:asciiTheme="minorHAnsi" w:hAnsiTheme="minorHAnsi" w:cstheme="minorHAnsi"/>
                <w:color w:val="000000"/>
                <w:sz w:val="16"/>
                <w:szCs w:val="16"/>
              </w:rPr>
            </w:pPr>
            <w:r w:rsidRPr="00A33958">
              <w:rPr>
                <w:rFonts w:asciiTheme="minorHAnsi" w:hAnsiTheme="minorHAnsi" w:cstheme="minorHAnsi"/>
                <w:color w:val="000000"/>
                <w:sz w:val="16"/>
                <w:szCs w:val="16"/>
              </w:rPr>
              <w:lastRenderedPageBreak/>
              <w:t>The project has supported the process of updating and developing the National Policy on Biodiversity and the National Policy on Coastal Marine Spaces, integrating elements of ABS into it.</w:t>
            </w:r>
          </w:p>
        </w:tc>
        <w:tc>
          <w:tcPr>
            <w:tcW w:w="1134" w:type="dxa"/>
          </w:tcPr>
          <w:p w14:paraId="546BBFEE" w14:textId="77777777" w:rsidR="00C23A47" w:rsidRPr="00546DDC" w:rsidRDefault="00C23A47" w:rsidP="00C60CD9">
            <w:pPr>
              <w:jc w:val="center"/>
              <w:rPr>
                <w:rFonts w:asciiTheme="minorHAnsi" w:hAnsiTheme="minorHAnsi" w:cs="Arial"/>
                <w:sz w:val="18"/>
                <w:szCs w:val="18"/>
                <w:lang w:val="en-US"/>
              </w:rPr>
            </w:pPr>
          </w:p>
        </w:tc>
        <w:tc>
          <w:tcPr>
            <w:tcW w:w="850" w:type="dxa"/>
          </w:tcPr>
          <w:p w14:paraId="44AF02A6" w14:textId="113325FB" w:rsidR="00C23A47" w:rsidRPr="00C542BC" w:rsidRDefault="00D51D3E" w:rsidP="00C60CD9">
            <w:pPr>
              <w:jc w:val="center"/>
              <w:rPr>
                <w:rFonts w:asciiTheme="minorHAnsi" w:hAnsiTheme="minorHAnsi" w:cstheme="minorHAnsi"/>
                <w:sz w:val="16"/>
                <w:szCs w:val="16"/>
                <w:lang w:val="en-US"/>
              </w:rPr>
            </w:pPr>
            <w:r>
              <w:rPr>
                <w:rFonts w:asciiTheme="minorHAnsi" w:hAnsiTheme="minorHAnsi" w:cstheme="minorHAnsi"/>
                <w:sz w:val="16"/>
                <w:szCs w:val="16"/>
                <w:lang w:val="en-US"/>
              </w:rPr>
              <w:t>5</w:t>
            </w:r>
          </w:p>
        </w:tc>
      </w:tr>
      <w:tr w:rsidR="00C23A47" w:rsidRPr="00C542BC" w14:paraId="3FF3266A" w14:textId="77777777" w:rsidTr="00AE6B2B">
        <w:tc>
          <w:tcPr>
            <w:tcW w:w="1702" w:type="dxa"/>
            <w:vMerge/>
            <w:shd w:val="clear" w:color="auto" w:fill="DFDFDF"/>
            <w:vAlign w:val="center"/>
          </w:tcPr>
          <w:p w14:paraId="7538FDC1" w14:textId="77777777" w:rsidR="00C23A47" w:rsidRPr="00546DDC" w:rsidRDefault="00C23A47" w:rsidP="00C60CD9">
            <w:pPr>
              <w:rPr>
                <w:rFonts w:asciiTheme="minorHAnsi" w:hAnsiTheme="minorHAnsi" w:cs="Arial"/>
                <w:b/>
                <w:color w:val="000000"/>
                <w:sz w:val="18"/>
                <w:szCs w:val="18"/>
                <w:lang w:val="en-US"/>
              </w:rPr>
            </w:pPr>
          </w:p>
        </w:tc>
        <w:tc>
          <w:tcPr>
            <w:tcW w:w="1559" w:type="dxa"/>
            <w:vMerge/>
          </w:tcPr>
          <w:p w14:paraId="266BD23F" w14:textId="1C016D93" w:rsidR="00C23A47" w:rsidRPr="00546DDC" w:rsidRDefault="00C23A47" w:rsidP="00C60CD9">
            <w:pPr>
              <w:rPr>
                <w:rFonts w:asciiTheme="minorHAnsi" w:hAnsiTheme="minorHAnsi" w:cs="Arial"/>
                <w:color w:val="000000"/>
                <w:sz w:val="18"/>
                <w:szCs w:val="18"/>
                <w:lang w:val="en-US"/>
              </w:rPr>
            </w:pPr>
          </w:p>
        </w:tc>
        <w:tc>
          <w:tcPr>
            <w:tcW w:w="1701" w:type="dxa"/>
          </w:tcPr>
          <w:p w14:paraId="116D86F1" w14:textId="64FD3E2B" w:rsidR="00C23A47" w:rsidRPr="000056C9" w:rsidRDefault="00C23A47" w:rsidP="00C60CD9">
            <w:pPr>
              <w:rPr>
                <w:rFonts w:asciiTheme="minorHAnsi" w:hAnsiTheme="minorHAnsi" w:cstheme="minorHAnsi"/>
                <w:color w:val="000000"/>
                <w:sz w:val="16"/>
                <w:szCs w:val="16"/>
                <w:lang w:val="en-US"/>
              </w:rPr>
            </w:pPr>
            <w:r w:rsidRPr="000056C9">
              <w:rPr>
                <w:rFonts w:asciiTheme="minorHAnsi" w:hAnsiTheme="minorHAnsi" w:cstheme="minorHAnsi"/>
                <w:sz w:val="16"/>
                <w:szCs w:val="16"/>
              </w:rPr>
              <w:t>India: legal framework in place</w:t>
            </w:r>
          </w:p>
        </w:tc>
        <w:tc>
          <w:tcPr>
            <w:tcW w:w="2126" w:type="dxa"/>
          </w:tcPr>
          <w:p w14:paraId="31DE8D0A" w14:textId="53565E2A" w:rsidR="00C23A47" w:rsidRPr="000056C9" w:rsidRDefault="006547F5" w:rsidP="00C60CD9">
            <w:pPr>
              <w:rPr>
                <w:rFonts w:asciiTheme="minorHAnsi" w:hAnsiTheme="minorHAnsi" w:cstheme="minorHAnsi"/>
                <w:color w:val="000000"/>
                <w:sz w:val="16"/>
                <w:szCs w:val="16"/>
                <w:lang w:val="en-US"/>
              </w:rPr>
            </w:pPr>
            <w:r>
              <w:rPr>
                <w:rFonts w:asciiTheme="minorHAnsi" w:hAnsiTheme="minorHAnsi" w:cstheme="minorHAnsi"/>
                <w:i/>
                <w:iCs/>
                <w:sz w:val="16"/>
                <w:szCs w:val="16"/>
              </w:rPr>
              <w:t xml:space="preserve">India: </w:t>
            </w:r>
            <w:r w:rsidRPr="006547F5">
              <w:rPr>
                <w:rFonts w:asciiTheme="minorHAnsi" w:hAnsiTheme="minorHAnsi" w:cstheme="minorHAnsi"/>
                <w:i/>
                <w:iCs/>
                <w:sz w:val="16"/>
                <w:szCs w:val="16"/>
              </w:rPr>
              <w:t>engagement with the research community to strengthen their participation in the ABS regulatory system initiated</w:t>
            </w:r>
            <w:r w:rsidR="00293A31">
              <w:rPr>
                <w:rFonts w:asciiTheme="minorHAnsi" w:hAnsiTheme="minorHAnsi" w:cstheme="minorHAnsi"/>
                <w:i/>
                <w:iCs/>
                <w:sz w:val="16"/>
                <w:szCs w:val="16"/>
              </w:rPr>
              <w:t>.</w:t>
            </w:r>
          </w:p>
        </w:tc>
        <w:tc>
          <w:tcPr>
            <w:tcW w:w="5245" w:type="dxa"/>
            <w:shd w:val="clear" w:color="auto" w:fill="FFFF00"/>
          </w:tcPr>
          <w:p w14:paraId="2C0A5607" w14:textId="77777777" w:rsidR="00CF7E3E" w:rsidRPr="00CF7E3E" w:rsidRDefault="00C23A47" w:rsidP="00CF7E3E">
            <w:pPr>
              <w:rPr>
                <w:rFonts w:asciiTheme="minorHAnsi" w:hAnsiTheme="minorHAnsi" w:cstheme="minorHAnsi"/>
                <w:sz w:val="16"/>
                <w:szCs w:val="16"/>
              </w:rPr>
            </w:pPr>
            <w:r w:rsidRPr="000056C9">
              <w:rPr>
                <w:rFonts w:asciiTheme="minorHAnsi" w:hAnsiTheme="minorHAnsi" w:cstheme="minorHAnsi"/>
                <w:sz w:val="16"/>
                <w:szCs w:val="16"/>
              </w:rPr>
              <w:t xml:space="preserve">India: </w:t>
            </w:r>
            <w:r w:rsidR="00CF7E3E" w:rsidRPr="00CF7E3E">
              <w:rPr>
                <w:rFonts w:asciiTheme="minorHAnsi" w:hAnsiTheme="minorHAnsi" w:cstheme="minorHAnsi"/>
                <w:sz w:val="16"/>
                <w:szCs w:val="16"/>
              </w:rPr>
              <w:t xml:space="preserve">The ABS project in India focused on enhancing the capacities of academic and research institutions in the public and private sector accessing biological resources and/or associated knowledge to better understand the legal provisions and guidelines related to ABS. For this, UNDP along with the National Biodiversity Authority (NBA) was working with government research institutions, such as the Indian Council of Agricultural Research (ICAR) and the Indian Council of Forestry Research and Education (ICFRE), to build capacities of its scientists on the ABS mechanism. The project has helped fulfil a major gap area of building capacities of nearly 200 scientists/ research managers in 40 public research institutions accessing bio-genetic resources in their research. Basic and Advanced level Trainings were imparted to these scientists, among whom 40 have been trained as Master Trainers for conducted further trainings as per the needs of the government institutions and to help scale up the work of NBA.  </w:t>
            </w:r>
          </w:p>
          <w:p w14:paraId="1E0EE05E" w14:textId="77777777" w:rsidR="00293A31" w:rsidRDefault="00293A31" w:rsidP="00CF7E3E">
            <w:pPr>
              <w:rPr>
                <w:rFonts w:asciiTheme="minorHAnsi" w:hAnsiTheme="minorHAnsi" w:cstheme="minorHAnsi"/>
                <w:sz w:val="16"/>
                <w:szCs w:val="16"/>
              </w:rPr>
            </w:pPr>
          </w:p>
          <w:p w14:paraId="239303F1" w14:textId="33675404" w:rsidR="00CF7E3E" w:rsidRPr="00CF7E3E" w:rsidRDefault="00CF7E3E" w:rsidP="00CF7E3E">
            <w:pPr>
              <w:rPr>
                <w:rFonts w:asciiTheme="minorHAnsi" w:hAnsiTheme="minorHAnsi" w:cstheme="minorHAnsi"/>
                <w:sz w:val="16"/>
                <w:szCs w:val="16"/>
              </w:rPr>
            </w:pPr>
            <w:r w:rsidRPr="00CF7E3E">
              <w:rPr>
                <w:rFonts w:asciiTheme="minorHAnsi" w:hAnsiTheme="minorHAnsi" w:cstheme="minorHAnsi"/>
                <w:sz w:val="16"/>
                <w:szCs w:val="16"/>
              </w:rPr>
              <w:t xml:space="preserve">National Law School of India University (NLSIU), Bengaluru, was identified and contracted to implement the activities in the project. Regional workshops on Biodiversity Law and ABS were held at 16 States viz., Assam, Madhya Pradesh, Jammu &amp; Kashmir, Telangana, Maharashtra, Rajasthan, Bihar, Andhra Pradesh, Kerala, Odisha, Punjab, Chhattisgarh, Goa, Jharkhand, Tamil Nadu and Gujarat. These regional workshops were participated in by a total of 1947 Legal Professionals drawn from the Law Schools spread across 16 States. 29 Master Trainers for the Advance Workshop on National and International Legal Framework for the conservation of biodiversity were trained.  Moot court on Biodiversity Law was organized at the NLSIU wherein more than 70 participants from 25 Law schools across the country participated. (Annex 1 India).  </w:t>
            </w:r>
          </w:p>
          <w:p w14:paraId="12F797A4" w14:textId="77777777" w:rsidR="00293A31" w:rsidRDefault="00293A31" w:rsidP="00CF7E3E">
            <w:pPr>
              <w:rPr>
                <w:rFonts w:asciiTheme="minorHAnsi" w:hAnsiTheme="minorHAnsi" w:cstheme="minorHAnsi"/>
                <w:sz w:val="16"/>
                <w:szCs w:val="16"/>
              </w:rPr>
            </w:pPr>
          </w:p>
          <w:p w14:paraId="41D58908" w14:textId="7B5BFCA1" w:rsidR="00C23A47" w:rsidRPr="000056C9" w:rsidRDefault="00CF7E3E" w:rsidP="00CF7E3E">
            <w:pPr>
              <w:rPr>
                <w:rFonts w:asciiTheme="minorHAnsi" w:hAnsiTheme="minorHAnsi" w:cstheme="minorHAnsi"/>
                <w:color w:val="000000"/>
                <w:sz w:val="16"/>
                <w:szCs w:val="16"/>
                <w:lang w:val="en-US"/>
              </w:rPr>
            </w:pPr>
            <w:r w:rsidRPr="00CF7E3E">
              <w:rPr>
                <w:rFonts w:asciiTheme="minorHAnsi" w:hAnsiTheme="minorHAnsi" w:cstheme="minorHAnsi"/>
                <w:sz w:val="16"/>
                <w:szCs w:val="16"/>
              </w:rPr>
              <w:t>The ABS handbook for researchers has been developed and it is being finalized at NBA.</w:t>
            </w:r>
          </w:p>
        </w:tc>
        <w:tc>
          <w:tcPr>
            <w:tcW w:w="1134" w:type="dxa"/>
          </w:tcPr>
          <w:p w14:paraId="37F6CDED" w14:textId="31F21A9D" w:rsidR="00C23A47" w:rsidRPr="00546DDC" w:rsidRDefault="00C23A47" w:rsidP="00C60CD9">
            <w:pPr>
              <w:jc w:val="center"/>
              <w:rPr>
                <w:rFonts w:asciiTheme="minorHAnsi" w:hAnsiTheme="minorHAnsi" w:cs="Arial"/>
                <w:color w:val="000000"/>
                <w:sz w:val="18"/>
                <w:szCs w:val="18"/>
                <w:lang w:val="en-US"/>
              </w:rPr>
            </w:pPr>
          </w:p>
        </w:tc>
        <w:tc>
          <w:tcPr>
            <w:tcW w:w="850" w:type="dxa"/>
          </w:tcPr>
          <w:p w14:paraId="1246C4A8" w14:textId="7244BFEF" w:rsidR="00C23A47" w:rsidRPr="00C542BC" w:rsidRDefault="00D51D3E" w:rsidP="00C60CD9">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5</w:t>
            </w:r>
          </w:p>
        </w:tc>
      </w:tr>
      <w:tr w:rsidR="00C23A47" w:rsidRPr="00C542BC" w14:paraId="654FAD9E" w14:textId="77777777" w:rsidTr="00AE6B2B">
        <w:tc>
          <w:tcPr>
            <w:tcW w:w="1702" w:type="dxa"/>
            <w:vMerge/>
            <w:shd w:val="clear" w:color="auto" w:fill="DFDFDF"/>
            <w:vAlign w:val="center"/>
          </w:tcPr>
          <w:p w14:paraId="5495AA19" w14:textId="77777777" w:rsidR="00C23A47" w:rsidRPr="00546DDC" w:rsidRDefault="00C23A47" w:rsidP="00C60CD9">
            <w:pPr>
              <w:rPr>
                <w:rFonts w:asciiTheme="minorHAnsi" w:hAnsiTheme="minorHAnsi" w:cs="Arial"/>
                <w:b/>
                <w:color w:val="000000"/>
                <w:sz w:val="18"/>
                <w:szCs w:val="18"/>
                <w:lang w:val="en-US"/>
              </w:rPr>
            </w:pPr>
          </w:p>
        </w:tc>
        <w:tc>
          <w:tcPr>
            <w:tcW w:w="1559" w:type="dxa"/>
            <w:vMerge/>
          </w:tcPr>
          <w:p w14:paraId="0CAB5D06" w14:textId="77777777" w:rsidR="00C23A47" w:rsidRDefault="00C23A47" w:rsidP="00C60CD9">
            <w:pPr>
              <w:rPr>
                <w:rFonts w:asciiTheme="minorHAnsi" w:hAnsiTheme="minorHAnsi" w:cs="Arial"/>
                <w:color w:val="000000"/>
                <w:sz w:val="18"/>
                <w:szCs w:val="18"/>
                <w:lang w:val="en-US"/>
              </w:rPr>
            </w:pPr>
          </w:p>
        </w:tc>
        <w:tc>
          <w:tcPr>
            <w:tcW w:w="1701" w:type="dxa"/>
          </w:tcPr>
          <w:p w14:paraId="251C5DC9" w14:textId="05F4E866" w:rsidR="00C23A47" w:rsidRPr="000056C9" w:rsidRDefault="00C23A47" w:rsidP="00C60CD9">
            <w:pPr>
              <w:rPr>
                <w:rFonts w:asciiTheme="minorHAnsi" w:hAnsiTheme="minorHAnsi" w:cstheme="minorHAnsi"/>
                <w:color w:val="000000"/>
                <w:sz w:val="16"/>
                <w:szCs w:val="16"/>
                <w:lang w:val="en-US"/>
              </w:rPr>
            </w:pPr>
            <w:r w:rsidRPr="000056C9">
              <w:rPr>
                <w:rFonts w:asciiTheme="minorHAnsi" w:hAnsiTheme="minorHAnsi" w:cstheme="minorHAnsi"/>
                <w:sz w:val="16"/>
                <w:szCs w:val="16"/>
              </w:rPr>
              <w:t xml:space="preserve">Jordan: amendment of the Environment Protection Law in process </w:t>
            </w:r>
          </w:p>
        </w:tc>
        <w:tc>
          <w:tcPr>
            <w:tcW w:w="2126" w:type="dxa"/>
          </w:tcPr>
          <w:p w14:paraId="4C46C11C" w14:textId="57957AA3" w:rsidR="00C23A47" w:rsidRPr="000056C9" w:rsidRDefault="00C23A47" w:rsidP="00C60CD9">
            <w:pPr>
              <w:rPr>
                <w:rFonts w:asciiTheme="minorHAnsi" w:hAnsiTheme="minorHAnsi" w:cstheme="minorHAnsi"/>
                <w:color w:val="000000"/>
                <w:sz w:val="16"/>
                <w:szCs w:val="16"/>
                <w:lang w:val="en-US"/>
              </w:rPr>
            </w:pPr>
            <w:r w:rsidRPr="000056C9">
              <w:rPr>
                <w:rFonts w:asciiTheme="minorHAnsi" w:hAnsiTheme="minorHAnsi" w:cstheme="minorHAnsi"/>
                <w:sz w:val="16"/>
                <w:szCs w:val="16"/>
              </w:rPr>
              <w:t xml:space="preserve">Jordan: amendment of Environmental Protection Act and ABS bylaws approved </w:t>
            </w:r>
          </w:p>
        </w:tc>
        <w:tc>
          <w:tcPr>
            <w:tcW w:w="5245" w:type="dxa"/>
            <w:shd w:val="clear" w:color="auto" w:fill="66FF33"/>
          </w:tcPr>
          <w:p w14:paraId="516B27E3" w14:textId="20ED6166" w:rsidR="00C23A47" w:rsidRPr="000056C9" w:rsidRDefault="00C23A47" w:rsidP="00C60CD9">
            <w:pPr>
              <w:rPr>
                <w:rFonts w:asciiTheme="minorHAnsi" w:hAnsiTheme="minorHAnsi" w:cstheme="minorHAnsi"/>
                <w:color w:val="000000"/>
                <w:sz w:val="16"/>
                <w:szCs w:val="16"/>
                <w:lang w:val="en-US"/>
              </w:rPr>
            </w:pPr>
            <w:r w:rsidRPr="000056C9">
              <w:rPr>
                <w:rFonts w:asciiTheme="minorHAnsi" w:hAnsiTheme="minorHAnsi" w:cstheme="minorHAnsi"/>
                <w:sz w:val="16"/>
                <w:szCs w:val="16"/>
              </w:rPr>
              <w:t>Jordan: The Environment protection Act has been amended and the ABS bylaw endorsed by the Ministry of Environment</w:t>
            </w:r>
            <w:r w:rsidR="00996BFB">
              <w:rPr>
                <w:rFonts w:asciiTheme="minorHAnsi" w:hAnsiTheme="minorHAnsi" w:cstheme="minorHAnsi"/>
                <w:sz w:val="16"/>
                <w:szCs w:val="16"/>
              </w:rPr>
              <w:t>,</w:t>
            </w:r>
            <w:r w:rsidRPr="000056C9">
              <w:rPr>
                <w:rFonts w:asciiTheme="minorHAnsi" w:hAnsiTheme="minorHAnsi" w:cstheme="minorHAnsi"/>
                <w:sz w:val="16"/>
                <w:szCs w:val="16"/>
              </w:rPr>
              <w:t xml:space="preserve"> and </w:t>
            </w:r>
            <w:r w:rsidR="00996BFB">
              <w:rPr>
                <w:rFonts w:asciiTheme="minorHAnsi" w:hAnsiTheme="minorHAnsi" w:cstheme="minorHAnsi"/>
                <w:sz w:val="16"/>
                <w:szCs w:val="16"/>
              </w:rPr>
              <w:t xml:space="preserve">has received </w:t>
            </w:r>
            <w:r w:rsidRPr="000056C9">
              <w:rPr>
                <w:rFonts w:asciiTheme="minorHAnsi" w:hAnsiTheme="minorHAnsi" w:cstheme="minorHAnsi"/>
                <w:sz w:val="16"/>
                <w:szCs w:val="16"/>
              </w:rPr>
              <w:t xml:space="preserve">final endorsement </w:t>
            </w:r>
            <w:r w:rsidR="00996BFB">
              <w:rPr>
                <w:rFonts w:asciiTheme="minorHAnsi" w:hAnsiTheme="minorHAnsi" w:cstheme="minorHAnsi"/>
                <w:sz w:val="16"/>
                <w:szCs w:val="16"/>
              </w:rPr>
              <w:t>from</w:t>
            </w:r>
            <w:r w:rsidRPr="000056C9">
              <w:rPr>
                <w:rFonts w:asciiTheme="minorHAnsi" w:hAnsiTheme="minorHAnsi" w:cstheme="minorHAnsi"/>
                <w:sz w:val="16"/>
                <w:szCs w:val="16"/>
              </w:rPr>
              <w:t xml:space="preserve"> Cabinet (</w:t>
            </w:r>
            <w:r w:rsidR="00996BFB">
              <w:rPr>
                <w:rFonts w:asciiTheme="minorHAnsi" w:hAnsiTheme="minorHAnsi" w:cstheme="minorHAnsi"/>
                <w:sz w:val="16"/>
                <w:szCs w:val="16"/>
              </w:rPr>
              <w:t>16</w:t>
            </w:r>
            <w:r w:rsidRPr="000056C9">
              <w:rPr>
                <w:rFonts w:asciiTheme="minorHAnsi" w:hAnsiTheme="minorHAnsi" w:cstheme="minorHAnsi"/>
                <w:sz w:val="16"/>
                <w:szCs w:val="16"/>
              </w:rPr>
              <w:t xml:space="preserve"> Ma</w:t>
            </w:r>
            <w:r w:rsidR="00996BFB">
              <w:rPr>
                <w:rFonts w:asciiTheme="minorHAnsi" w:hAnsiTheme="minorHAnsi" w:cstheme="minorHAnsi"/>
                <w:sz w:val="16"/>
                <w:szCs w:val="16"/>
              </w:rPr>
              <w:t>y</w:t>
            </w:r>
            <w:r w:rsidRPr="000056C9">
              <w:rPr>
                <w:rFonts w:asciiTheme="minorHAnsi" w:hAnsiTheme="minorHAnsi" w:cstheme="minorHAnsi"/>
                <w:sz w:val="16"/>
                <w:szCs w:val="16"/>
              </w:rPr>
              <w:t xml:space="preserve"> </w:t>
            </w:r>
            <w:r w:rsidR="00996BFB">
              <w:rPr>
                <w:rFonts w:asciiTheme="minorHAnsi" w:hAnsiTheme="minorHAnsi" w:cstheme="minorHAnsi"/>
                <w:sz w:val="16"/>
                <w:szCs w:val="16"/>
              </w:rPr>
              <w:t>2021</w:t>
            </w:r>
            <w:r w:rsidRPr="000056C9">
              <w:rPr>
                <w:rFonts w:asciiTheme="minorHAnsi" w:hAnsiTheme="minorHAnsi" w:cstheme="minorHAnsi"/>
                <w:sz w:val="16"/>
                <w:szCs w:val="16"/>
              </w:rPr>
              <w:t>).</w:t>
            </w:r>
          </w:p>
        </w:tc>
        <w:tc>
          <w:tcPr>
            <w:tcW w:w="1134" w:type="dxa"/>
          </w:tcPr>
          <w:p w14:paraId="16E60BB4" w14:textId="77777777" w:rsidR="00C23A47" w:rsidRPr="00546DDC" w:rsidRDefault="00C23A47" w:rsidP="00C60CD9">
            <w:pPr>
              <w:jc w:val="center"/>
              <w:rPr>
                <w:rFonts w:asciiTheme="minorHAnsi" w:hAnsiTheme="minorHAnsi" w:cs="Arial"/>
                <w:color w:val="000000"/>
                <w:sz w:val="18"/>
                <w:szCs w:val="18"/>
                <w:lang w:val="en-US"/>
              </w:rPr>
            </w:pPr>
          </w:p>
        </w:tc>
        <w:tc>
          <w:tcPr>
            <w:tcW w:w="850" w:type="dxa"/>
          </w:tcPr>
          <w:p w14:paraId="125BC2DF" w14:textId="5284250A" w:rsidR="00C23A47" w:rsidRPr="00C542BC" w:rsidRDefault="00D51D3E" w:rsidP="00C60CD9">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6</w:t>
            </w:r>
          </w:p>
        </w:tc>
      </w:tr>
      <w:tr w:rsidR="00C23A47" w:rsidRPr="00C542BC" w14:paraId="0C0DCFE7" w14:textId="77777777" w:rsidTr="00AE6B2B">
        <w:tc>
          <w:tcPr>
            <w:tcW w:w="1702" w:type="dxa"/>
            <w:vMerge/>
            <w:shd w:val="clear" w:color="auto" w:fill="DFDFDF"/>
            <w:vAlign w:val="center"/>
          </w:tcPr>
          <w:p w14:paraId="41CD8688" w14:textId="77777777" w:rsidR="00C23A47" w:rsidRPr="00546DDC" w:rsidRDefault="00C23A47" w:rsidP="00C60CD9">
            <w:pPr>
              <w:rPr>
                <w:rFonts w:asciiTheme="minorHAnsi" w:hAnsiTheme="minorHAnsi" w:cs="Arial"/>
                <w:b/>
                <w:color w:val="000000"/>
                <w:sz w:val="18"/>
                <w:szCs w:val="18"/>
                <w:lang w:val="en-US"/>
              </w:rPr>
            </w:pPr>
          </w:p>
        </w:tc>
        <w:tc>
          <w:tcPr>
            <w:tcW w:w="1559" w:type="dxa"/>
            <w:vMerge/>
          </w:tcPr>
          <w:p w14:paraId="04AEE1C2" w14:textId="77777777" w:rsidR="00C23A47" w:rsidRDefault="00C23A47" w:rsidP="00C60CD9">
            <w:pPr>
              <w:rPr>
                <w:rFonts w:asciiTheme="minorHAnsi" w:hAnsiTheme="minorHAnsi" w:cs="Arial"/>
                <w:color w:val="000000"/>
                <w:sz w:val="18"/>
                <w:szCs w:val="18"/>
                <w:lang w:val="en-US"/>
              </w:rPr>
            </w:pPr>
          </w:p>
        </w:tc>
        <w:tc>
          <w:tcPr>
            <w:tcW w:w="1701" w:type="dxa"/>
          </w:tcPr>
          <w:p w14:paraId="4417747E" w14:textId="47655826" w:rsidR="00C23A47" w:rsidRPr="000056C9" w:rsidRDefault="00C23A47" w:rsidP="00C60CD9">
            <w:pPr>
              <w:rPr>
                <w:rFonts w:asciiTheme="minorHAnsi" w:hAnsiTheme="minorHAnsi" w:cstheme="minorHAnsi"/>
                <w:color w:val="000000"/>
                <w:sz w:val="16"/>
                <w:szCs w:val="16"/>
                <w:lang w:val="en-US"/>
              </w:rPr>
            </w:pPr>
            <w:r w:rsidRPr="002C319C">
              <w:rPr>
                <w:rFonts w:asciiTheme="minorHAnsi" w:hAnsiTheme="minorHAnsi" w:cstheme="minorHAnsi"/>
                <w:color w:val="000000"/>
                <w:sz w:val="16"/>
                <w:szCs w:val="16"/>
                <w:lang w:val="en-US"/>
              </w:rPr>
              <w:t>Kazakhstan: No ABS-related law/ regulation in place</w:t>
            </w:r>
          </w:p>
        </w:tc>
        <w:tc>
          <w:tcPr>
            <w:tcW w:w="2126" w:type="dxa"/>
          </w:tcPr>
          <w:p w14:paraId="52DCD546" w14:textId="15F39208" w:rsidR="00C23A47" w:rsidRPr="000056C9" w:rsidRDefault="00C23A47" w:rsidP="00C60CD9">
            <w:pPr>
              <w:rPr>
                <w:rFonts w:asciiTheme="minorHAnsi" w:hAnsiTheme="minorHAnsi" w:cstheme="minorHAnsi"/>
                <w:color w:val="000000"/>
                <w:sz w:val="16"/>
                <w:szCs w:val="16"/>
                <w:lang w:val="en-US"/>
              </w:rPr>
            </w:pPr>
            <w:r w:rsidRPr="002C319C">
              <w:rPr>
                <w:rFonts w:asciiTheme="minorHAnsi" w:hAnsiTheme="minorHAnsi" w:cstheme="minorHAnsi"/>
                <w:color w:val="000000"/>
                <w:sz w:val="16"/>
                <w:szCs w:val="16"/>
                <w:lang w:val="en-US"/>
              </w:rPr>
              <w:t>Kazakhstan: ABS national policy and legal framework developed and submitted for adoption</w:t>
            </w:r>
          </w:p>
        </w:tc>
        <w:tc>
          <w:tcPr>
            <w:tcW w:w="5245" w:type="dxa"/>
            <w:tcBorders>
              <w:top w:val="single" w:sz="4" w:space="0" w:color="auto"/>
            </w:tcBorders>
            <w:shd w:val="clear" w:color="auto" w:fill="00FF00"/>
          </w:tcPr>
          <w:p w14:paraId="7CEEAD8D" w14:textId="4663C45E" w:rsidR="00C23A47" w:rsidRPr="001E48D2" w:rsidRDefault="00C23A47" w:rsidP="00464819">
            <w:pPr>
              <w:rPr>
                <w:rFonts w:asciiTheme="minorHAnsi" w:hAnsiTheme="minorHAnsi" w:cstheme="minorHAnsi"/>
                <w:bCs/>
                <w:color w:val="000000"/>
                <w:sz w:val="16"/>
                <w:szCs w:val="16"/>
                <w:lang w:val="en-US"/>
              </w:rPr>
            </w:pPr>
            <w:r w:rsidRPr="002C319C">
              <w:rPr>
                <w:rFonts w:asciiTheme="minorHAnsi" w:hAnsiTheme="minorHAnsi" w:cstheme="minorHAnsi"/>
                <w:color w:val="000000"/>
                <w:sz w:val="16"/>
                <w:szCs w:val="16"/>
                <w:lang w:val="en-US"/>
              </w:rPr>
              <w:t xml:space="preserve">Kazakhstan: </w:t>
            </w:r>
            <w:r w:rsidR="001E48D2">
              <w:rPr>
                <w:rFonts w:asciiTheme="minorHAnsi" w:hAnsiTheme="minorHAnsi" w:cstheme="minorHAnsi"/>
                <w:bCs/>
                <w:color w:val="000000"/>
                <w:sz w:val="16"/>
                <w:szCs w:val="16"/>
                <w:lang w:val="en-US"/>
              </w:rPr>
              <w:t>A</w:t>
            </w:r>
            <w:r w:rsidR="001E48D2" w:rsidRPr="001E48D2">
              <w:rPr>
                <w:rFonts w:asciiTheme="minorHAnsi" w:hAnsiTheme="minorHAnsi" w:cstheme="minorHAnsi"/>
                <w:bCs/>
                <w:color w:val="000000"/>
                <w:sz w:val="16"/>
                <w:szCs w:val="16"/>
                <w:lang w:val="en-US"/>
              </w:rPr>
              <w:t xml:space="preserve"> road map for legal works </w:t>
            </w:r>
            <w:r w:rsidR="001E48D2">
              <w:rPr>
                <w:rFonts w:asciiTheme="minorHAnsi" w:hAnsiTheme="minorHAnsi" w:cstheme="minorHAnsi"/>
                <w:bCs/>
                <w:color w:val="000000"/>
                <w:sz w:val="16"/>
                <w:szCs w:val="16"/>
                <w:lang w:val="en-US"/>
              </w:rPr>
              <w:t>was d</w:t>
            </w:r>
            <w:r w:rsidR="001E48D2" w:rsidRPr="001E48D2">
              <w:rPr>
                <w:rFonts w:asciiTheme="minorHAnsi" w:hAnsiTheme="minorHAnsi" w:cstheme="minorHAnsi"/>
                <w:bCs/>
                <w:color w:val="000000"/>
                <w:sz w:val="16"/>
                <w:szCs w:val="16"/>
                <w:lang w:val="en-US"/>
              </w:rPr>
              <w:t xml:space="preserve">eveloped and approved. 3 </w:t>
            </w:r>
            <w:r w:rsidR="001E48D2">
              <w:rPr>
                <w:rFonts w:asciiTheme="minorHAnsi" w:hAnsiTheme="minorHAnsi" w:cstheme="minorHAnsi"/>
                <w:bCs/>
                <w:color w:val="000000"/>
                <w:sz w:val="16"/>
                <w:szCs w:val="16"/>
                <w:lang w:val="en-US"/>
              </w:rPr>
              <w:t>m</w:t>
            </w:r>
            <w:r w:rsidR="001E48D2" w:rsidRPr="001E48D2">
              <w:rPr>
                <w:rFonts w:asciiTheme="minorHAnsi" w:hAnsiTheme="minorHAnsi" w:cstheme="minorHAnsi"/>
                <w:bCs/>
                <w:color w:val="000000"/>
                <w:sz w:val="16"/>
                <w:szCs w:val="16"/>
                <w:lang w:val="en-US"/>
              </w:rPr>
              <w:t>eetings of the task force group</w:t>
            </w:r>
            <w:r w:rsidR="001E48D2">
              <w:rPr>
                <w:rFonts w:asciiTheme="minorHAnsi" w:hAnsiTheme="minorHAnsi" w:cstheme="minorHAnsi"/>
                <w:bCs/>
                <w:color w:val="000000"/>
                <w:sz w:val="16"/>
                <w:szCs w:val="16"/>
                <w:lang w:val="en-US"/>
              </w:rPr>
              <w:t xml:space="preserve"> were conducted and </w:t>
            </w:r>
            <w:r w:rsidR="001E48D2" w:rsidRPr="001E48D2">
              <w:rPr>
                <w:rFonts w:asciiTheme="minorHAnsi" w:hAnsiTheme="minorHAnsi" w:cstheme="minorHAnsi"/>
                <w:bCs/>
                <w:color w:val="000000"/>
                <w:sz w:val="16"/>
                <w:szCs w:val="16"/>
                <w:lang w:val="en-US"/>
              </w:rPr>
              <w:t xml:space="preserve">the content of the </w:t>
            </w:r>
            <w:r w:rsidR="001E48D2">
              <w:rPr>
                <w:rFonts w:asciiTheme="minorHAnsi" w:hAnsiTheme="minorHAnsi" w:cstheme="minorHAnsi"/>
                <w:bCs/>
                <w:color w:val="000000"/>
                <w:sz w:val="16"/>
                <w:szCs w:val="16"/>
                <w:lang w:val="en-US"/>
              </w:rPr>
              <w:t>Conservation</w:t>
            </w:r>
            <w:r w:rsidR="001E48D2" w:rsidRPr="001E48D2">
              <w:rPr>
                <w:rFonts w:asciiTheme="minorHAnsi" w:hAnsiTheme="minorHAnsi" w:cstheme="minorHAnsi"/>
                <w:bCs/>
                <w:color w:val="000000"/>
                <w:sz w:val="16"/>
                <w:szCs w:val="16"/>
                <w:lang w:val="en-US"/>
              </w:rPr>
              <w:t xml:space="preserve"> o</w:t>
            </w:r>
            <w:r w:rsidR="001E48D2">
              <w:rPr>
                <w:rFonts w:asciiTheme="minorHAnsi" w:hAnsiTheme="minorHAnsi" w:cstheme="minorHAnsi"/>
                <w:bCs/>
                <w:color w:val="000000"/>
                <w:sz w:val="16"/>
                <w:szCs w:val="16"/>
                <w:lang w:val="en-US"/>
              </w:rPr>
              <w:t>f</w:t>
            </w:r>
            <w:r w:rsidR="001E48D2" w:rsidRPr="001E48D2">
              <w:rPr>
                <w:rFonts w:asciiTheme="minorHAnsi" w:hAnsiTheme="minorHAnsi" w:cstheme="minorHAnsi"/>
                <w:bCs/>
                <w:color w:val="000000"/>
                <w:sz w:val="16"/>
                <w:szCs w:val="16"/>
                <w:lang w:val="en-US"/>
              </w:rPr>
              <w:t xml:space="preserve"> </w:t>
            </w:r>
            <w:r w:rsidR="001E48D2">
              <w:rPr>
                <w:rFonts w:asciiTheme="minorHAnsi" w:hAnsiTheme="minorHAnsi" w:cstheme="minorHAnsi"/>
                <w:bCs/>
                <w:color w:val="000000"/>
                <w:sz w:val="16"/>
                <w:szCs w:val="16"/>
                <w:lang w:val="en-US"/>
              </w:rPr>
              <w:t>P</w:t>
            </w:r>
            <w:r w:rsidR="001E48D2" w:rsidRPr="001E48D2">
              <w:rPr>
                <w:rFonts w:asciiTheme="minorHAnsi" w:hAnsiTheme="minorHAnsi" w:cstheme="minorHAnsi"/>
                <w:bCs/>
                <w:color w:val="000000"/>
                <w:sz w:val="16"/>
                <w:szCs w:val="16"/>
                <w:lang w:val="en-US"/>
              </w:rPr>
              <w:t xml:space="preserve">lant's </w:t>
            </w:r>
            <w:r w:rsidR="001E48D2">
              <w:rPr>
                <w:rFonts w:asciiTheme="minorHAnsi" w:hAnsiTheme="minorHAnsi" w:cstheme="minorHAnsi"/>
                <w:bCs/>
                <w:color w:val="000000"/>
                <w:sz w:val="16"/>
                <w:szCs w:val="16"/>
                <w:lang w:val="en-US"/>
              </w:rPr>
              <w:t>S</w:t>
            </w:r>
            <w:r w:rsidR="001E48D2" w:rsidRPr="001E48D2">
              <w:rPr>
                <w:rFonts w:asciiTheme="minorHAnsi" w:hAnsiTheme="minorHAnsi" w:cstheme="minorHAnsi"/>
                <w:bCs/>
                <w:color w:val="000000"/>
                <w:sz w:val="16"/>
                <w:szCs w:val="16"/>
                <w:lang w:val="en-US"/>
              </w:rPr>
              <w:t>ocieties</w:t>
            </w:r>
            <w:r w:rsidR="001E48D2">
              <w:rPr>
                <w:rFonts w:asciiTheme="minorHAnsi" w:hAnsiTheme="minorHAnsi" w:cstheme="minorHAnsi"/>
                <w:bCs/>
                <w:color w:val="000000"/>
                <w:sz w:val="16"/>
                <w:szCs w:val="16"/>
                <w:lang w:val="en-US"/>
              </w:rPr>
              <w:t xml:space="preserve"> was updated.</w:t>
            </w:r>
          </w:p>
        </w:tc>
        <w:tc>
          <w:tcPr>
            <w:tcW w:w="1134" w:type="dxa"/>
          </w:tcPr>
          <w:p w14:paraId="6B84F33B" w14:textId="5AC8318C" w:rsidR="00C23A47" w:rsidRPr="00464819" w:rsidRDefault="00C23A47" w:rsidP="00C60CD9">
            <w:pPr>
              <w:jc w:val="center"/>
              <w:rPr>
                <w:rFonts w:asciiTheme="minorHAnsi" w:hAnsiTheme="minorHAnsi" w:cs="Arial"/>
                <w:color w:val="000000"/>
                <w:sz w:val="16"/>
                <w:szCs w:val="16"/>
                <w:lang w:val="en-US"/>
              </w:rPr>
            </w:pPr>
          </w:p>
        </w:tc>
        <w:tc>
          <w:tcPr>
            <w:tcW w:w="850" w:type="dxa"/>
          </w:tcPr>
          <w:p w14:paraId="667405C2" w14:textId="328DDC28" w:rsidR="00C23A47" w:rsidRPr="00C542BC" w:rsidRDefault="00D51D3E" w:rsidP="00C60CD9">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5</w:t>
            </w:r>
          </w:p>
        </w:tc>
      </w:tr>
      <w:tr w:rsidR="00C23A47" w:rsidRPr="00C542BC" w14:paraId="17A14A63" w14:textId="77777777" w:rsidTr="00AE6B2B">
        <w:tc>
          <w:tcPr>
            <w:tcW w:w="1702" w:type="dxa"/>
            <w:vMerge/>
            <w:shd w:val="clear" w:color="auto" w:fill="DFDFDF"/>
            <w:vAlign w:val="center"/>
          </w:tcPr>
          <w:p w14:paraId="60040C0E" w14:textId="77777777" w:rsidR="00C23A47" w:rsidRPr="00546DDC" w:rsidRDefault="00C23A47" w:rsidP="00C60CD9">
            <w:pPr>
              <w:rPr>
                <w:rFonts w:asciiTheme="minorHAnsi" w:hAnsiTheme="minorHAnsi" w:cs="Arial"/>
                <w:b/>
                <w:color w:val="000000"/>
                <w:sz w:val="18"/>
                <w:szCs w:val="18"/>
                <w:lang w:val="en-US"/>
              </w:rPr>
            </w:pPr>
          </w:p>
        </w:tc>
        <w:tc>
          <w:tcPr>
            <w:tcW w:w="1559" w:type="dxa"/>
            <w:vMerge/>
          </w:tcPr>
          <w:p w14:paraId="164F64A8" w14:textId="77777777" w:rsidR="00C23A47" w:rsidRDefault="00C23A47" w:rsidP="00C60CD9">
            <w:pPr>
              <w:rPr>
                <w:rFonts w:asciiTheme="minorHAnsi" w:hAnsiTheme="minorHAnsi" w:cs="Arial"/>
                <w:color w:val="000000"/>
                <w:sz w:val="18"/>
                <w:szCs w:val="18"/>
                <w:lang w:val="en-US"/>
              </w:rPr>
            </w:pPr>
          </w:p>
        </w:tc>
        <w:tc>
          <w:tcPr>
            <w:tcW w:w="1701" w:type="dxa"/>
          </w:tcPr>
          <w:p w14:paraId="7ED54643" w14:textId="56A7356E" w:rsidR="00C23A47" w:rsidRPr="000056C9" w:rsidRDefault="00C23A47" w:rsidP="00C60CD9">
            <w:pPr>
              <w:rPr>
                <w:rFonts w:asciiTheme="minorHAnsi" w:hAnsiTheme="minorHAnsi" w:cstheme="minorHAnsi"/>
                <w:color w:val="000000"/>
                <w:sz w:val="16"/>
                <w:szCs w:val="16"/>
                <w:lang w:val="en-US"/>
              </w:rPr>
            </w:pPr>
            <w:r w:rsidRPr="007434D8">
              <w:rPr>
                <w:rFonts w:asciiTheme="minorHAnsi" w:hAnsiTheme="minorHAnsi" w:cstheme="minorHAnsi"/>
                <w:sz w:val="16"/>
                <w:szCs w:val="16"/>
              </w:rPr>
              <w:t xml:space="preserve">Kenya: Pre- Nagoya protocol measures on ABS in place </w:t>
            </w:r>
          </w:p>
        </w:tc>
        <w:tc>
          <w:tcPr>
            <w:tcW w:w="2126" w:type="dxa"/>
          </w:tcPr>
          <w:p w14:paraId="56F5723F" w14:textId="7DEF0BA5" w:rsidR="00C23A47" w:rsidRPr="000056C9" w:rsidRDefault="00C23A47" w:rsidP="00C60CD9">
            <w:pPr>
              <w:rPr>
                <w:rFonts w:asciiTheme="minorHAnsi" w:hAnsiTheme="minorHAnsi" w:cstheme="minorHAnsi"/>
                <w:color w:val="000000"/>
                <w:sz w:val="16"/>
                <w:szCs w:val="16"/>
                <w:lang w:val="en-US"/>
              </w:rPr>
            </w:pPr>
            <w:r w:rsidRPr="007434D8">
              <w:rPr>
                <w:rFonts w:asciiTheme="minorHAnsi" w:hAnsiTheme="minorHAnsi" w:cstheme="minorHAnsi"/>
                <w:color w:val="000000"/>
                <w:sz w:val="16"/>
                <w:szCs w:val="16"/>
                <w:lang w:val="en-US"/>
              </w:rPr>
              <w:t xml:space="preserve">Kenya: </w:t>
            </w:r>
            <w:r w:rsidR="001E48D2">
              <w:rPr>
                <w:rFonts w:asciiTheme="minorHAnsi" w:hAnsiTheme="minorHAnsi" w:cstheme="minorHAnsi"/>
                <w:color w:val="000000"/>
                <w:sz w:val="16"/>
                <w:szCs w:val="16"/>
                <w:lang w:val="en-US"/>
              </w:rPr>
              <w:t>E</w:t>
            </w:r>
            <w:r w:rsidRPr="007434D8">
              <w:rPr>
                <w:rFonts w:asciiTheme="minorHAnsi" w:hAnsiTheme="minorHAnsi" w:cstheme="minorHAnsi"/>
                <w:color w:val="000000"/>
                <w:sz w:val="16"/>
                <w:szCs w:val="16"/>
                <w:lang w:val="en-US"/>
              </w:rPr>
              <w:t>ffective ABS laws</w:t>
            </w:r>
            <w:r w:rsidR="001E48D2">
              <w:rPr>
                <w:rFonts w:asciiTheme="minorHAnsi" w:hAnsiTheme="minorHAnsi" w:cstheme="minorHAnsi"/>
                <w:color w:val="000000"/>
                <w:sz w:val="16"/>
                <w:szCs w:val="16"/>
                <w:lang w:val="en-US"/>
              </w:rPr>
              <w:t xml:space="preserve"> </w:t>
            </w:r>
            <w:r w:rsidRPr="007434D8">
              <w:rPr>
                <w:rFonts w:asciiTheme="minorHAnsi" w:hAnsiTheme="minorHAnsi" w:cstheme="minorHAnsi"/>
                <w:color w:val="000000"/>
                <w:sz w:val="16"/>
                <w:szCs w:val="16"/>
                <w:lang w:val="en-US"/>
              </w:rPr>
              <w:t>updated through consultative process and submitted for approval</w:t>
            </w:r>
          </w:p>
        </w:tc>
        <w:tc>
          <w:tcPr>
            <w:tcW w:w="5245" w:type="dxa"/>
            <w:tcBorders>
              <w:top w:val="single" w:sz="4" w:space="0" w:color="auto"/>
            </w:tcBorders>
            <w:shd w:val="clear" w:color="auto" w:fill="00FF00"/>
            <w:vAlign w:val="center"/>
          </w:tcPr>
          <w:p w14:paraId="212CC91C" w14:textId="0743B71D" w:rsidR="00C23A47" w:rsidRPr="000056C9" w:rsidRDefault="00C23A47" w:rsidP="00D51D3E">
            <w:pPr>
              <w:rPr>
                <w:rFonts w:asciiTheme="minorHAnsi" w:hAnsiTheme="minorHAnsi" w:cstheme="minorHAnsi"/>
                <w:color w:val="000000"/>
                <w:sz w:val="16"/>
                <w:szCs w:val="16"/>
                <w:lang w:val="en-US"/>
              </w:rPr>
            </w:pPr>
            <w:r w:rsidRPr="007434D8">
              <w:rPr>
                <w:rFonts w:asciiTheme="minorHAnsi" w:hAnsiTheme="minorHAnsi" w:cstheme="minorHAnsi"/>
                <w:color w:val="000000"/>
                <w:sz w:val="16"/>
                <w:szCs w:val="16"/>
                <w:lang w:val="en-US"/>
              </w:rPr>
              <w:t>Kenya: A draft ABS Bill for Kenya to complement the legal gap analysis was finalized. The Draft ABS Bill provides a legal framework to govern the ABS issues in Kenya, specifically recommending a means of coordinating the various Ministries and agencies with a role in ABS matters in Kenya</w:t>
            </w:r>
          </w:p>
        </w:tc>
        <w:tc>
          <w:tcPr>
            <w:tcW w:w="1134" w:type="dxa"/>
          </w:tcPr>
          <w:p w14:paraId="160AC839" w14:textId="77777777" w:rsidR="00C23A47" w:rsidRDefault="00C23A47" w:rsidP="00C60CD9">
            <w:pPr>
              <w:jc w:val="center"/>
              <w:rPr>
                <w:rFonts w:asciiTheme="minorHAnsi" w:hAnsiTheme="minorHAnsi" w:cs="Arial"/>
                <w:color w:val="000000"/>
                <w:sz w:val="18"/>
                <w:szCs w:val="18"/>
                <w:lang w:val="en-US"/>
              </w:rPr>
            </w:pPr>
          </w:p>
          <w:p w14:paraId="4E2BF211" w14:textId="1CFFA287" w:rsidR="00C23A47" w:rsidRPr="00546DDC" w:rsidRDefault="00C23A47" w:rsidP="00C60CD9">
            <w:pPr>
              <w:jc w:val="center"/>
              <w:rPr>
                <w:rFonts w:asciiTheme="minorHAnsi" w:hAnsiTheme="minorHAnsi" w:cs="Arial"/>
                <w:color w:val="000000"/>
                <w:sz w:val="18"/>
                <w:szCs w:val="18"/>
                <w:lang w:val="en-US"/>
              </w:rPr>
            </w:pPr>
          </w:p>
        </w:tc>
        <w:tc>
          <w:tcPr>
            <w:tcW w:w="850" w:type="dxa"/>
          </w:tcPr>
          <w:p w14:paraId="06F2472D" w14:textId="4BD47913" w:rsidR="00C23A47" w:rsidRPr="00C542BC" w:rsidRDefault="00D51D3E" w:rsidP="00C60CD9">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5</w:t>
            </w:r>
          </w:p>
        </w:tc>
      </w:tr>
      <w:tr w:rsidR="00C23A47" w:rsidRPr="00C542BC" w14:paraId="545C515D" w14:textId="77777777" w:rsidTr="00AE6B2B">
        <w:tc>
          <w:tcPr>
            <w:tcW w:w="1702" w:type="dxa"/>
            <w:vMerge/>
            <w:shd w:val="clear" w:color="auto" w:fill="DFDFDF"/>
            <w:vAlign w:val="center"/>
          </w:tcPr>
          <w:p w14:paraId="11B26C1F" w14:textId="77777777" w:rsidR="00C23A47" w:rsidRPr="00546DDC" w:rsidRDefault="00C23A47" w:rsidP="008F6CC5">
            <w:pPr>
              <w:rPr>
                <w:rFonts w:asciiTheme="minorHAnsi" w:hAnsiTheme="minorHAnsi" w:cs="Arial"/>
                <w:b/>
                <w:color w:val="000000"/>
                <w:sz w:val="18"/>
                <w:szCs w:val="18"/>
                <w:lang w:val="en-US"/>
              </w:rPr>
            </w:pPr>
          </w:p>
        </w:tc>
        <w:tc>
          <w:tcPr>
            <w:tcW w:w="1559" w:type="dxa"/>
            <w:vMerge/>
          </w:tcPr>
          <w:p w14:paraId="04EAAD51" w14:textId="77777777" w:rsidR="00C23A47" w:rsidRDefault="00C23A47" w:rsidP="008F6CC5">
            <w:pPr>
              <w:rPr>
                <w:rFonts w:asciiTheme="minorHAnsi" w:hAnsiTheme="minorHAnsi" w:cs="Arial"/>
                <w:color w:val="000000"/>
                <w:sz w:val="18"/>
                <w:szCs w:val="18"/>
                <w:lang w:val="en-US"/>
              </w:rPr>
            </w:pPr>
          </w:p>
        </w:tc>
        <w:tc>
          <w:tcPr>
            <w:tcW w:w="1701" w:type="dxa"/>
          </w:tcPr>
          <w:p w14:paraId="3A07BDEA" w14:textId="512FBCBF" w:rsidR="00C23A47" w:rsidRPr="000056C9" w:rsidRDefault="00C23A47" w:rsidP="008F6CC5">
            <w:pPr>
              <w:rPr>
                <w:rFonts w:asciiTheme="minorHAnsi" w:hAnsiTheme="minorHAnsi" w:cstheme="minorHAnsi"/>
                <w:color w:val="000000"/>
                <w:sz w:val="16"/>
                <w:szCs w:val="16"/>
                <w:lang w:val="en-US"/>
              </w:rPr>
            </w:pPr>
            <w:r w:rsidRPr="002C319C">
              <w:rPr>
                <w:rFonts w:asciiTheme="minorHAnsi" w:hAnsiTheme="minorHAnsi" w:cstheme="minorHAnsi"/>
                <w:color w:val="000000"/>
                <w:sz w:val="16"/>
                <w:szCs w:val="16"/>
                <w:lang w:val="en-US"/>
              </w:rPr>
              <w:t>Mongolia: No ABS-related law/ regulation in place</w:t>
            </w:r>
          </w:p>
        </w:tc>
        <w:tc>
          <w:tcPr>
            <w:tcW w:w="2126" w:type="dxa"/>
          </w:tcPr>
          <w:p w14:paraId="560D8A68" w14:textId="1DE2C38B" w:rsidR="00C23A47" w:rsidRPr="000056C9" w:rsidRDefault="00C23A47" w:rsidP="008F6CC5">
            <w:pPr>
              <w:rPr>
                <w:rFonts w:asciiTheme="minorHAnsi" w:hAnsiTheme="minorHAnsi" w:cstheme="minorHAnsi"/>
                <w:color w:val="000000"/>
                <w:sz w:val="16"/>
                <w:szCs w:val="16"/>
                <w:lang w:val="en-US"/>
              </w:rPr>
            </w:pPr>
            <w:r w:rsidRPr="002C319C">
              <w:rPr>
                <w:rFonts w:asciiTheme="minorHAnsi" w:hAnsiTheme="minorHAnsi" w:cstheme="minorHAnsi"/>
                <w:color w:val="000000"/>
                <w:sz w:val="16"/>
                <w:szCs w:val="16"/>
                <w:lang w:val="en-US"/>
              </w:rPr>
              <w:t>Mongolia: ABS national policy and legal framework developed and submitted for adoption</w:t>
            </w:r>
          </w:p>
        </w:tc>
        <w:tc>
          <w:tcPr>
            <w:tcW w:w="5245" w:type="dxa"/>
            <w:tcBorders>
              <w:top w:val="single" w:sz="4" w:space="0" w:color="auto"/>
            </w:tcBorders>
            <w:shd w:val="clear" w:color="auto" w:fill="00FF00"/>
          </w:tcPr>
          <w:p w14:paraId="60838DCC" w14:textId="4947C1F9" w:rsidR="00C23A47" w:rsidRPr="000056C9" w:rsidRDefault="00C23A47" w:rsidP="008F6CC5">
            <w:pPr>
              <w:rPr>
                <w:rFonts w:asciiTheme="minorHAnsi" w:hAnsiTheme="minorHAnsi" w:cstheme="minorHAnsi"/>
                <w:color w:val="000000"/>
                <w:sz w:val="16"/>
                <w:szCs w:val="16"/>
                <w:lang w:val="en-US"/>
              </w:rPr>
            </w:pPr>
            <w:r w:rsidRPr="002C319C">
              <w:rPr>
                <w:rFonts w:asciiTheme="minorHAnsi" w:hAnsiTheme="minorHAnsi" w:cstheme="minorHAnsi"/>
                <w:color w:val="000000"/>
                <w:sz w:val="16"/>
                <w:szCs w:val="16"/>
                <w:lang w:val="en-US"/>
              </w:rPr>
              <w:t xml:space="preserve">Mongolia: </w:t>
            </w:r>
            <w:r w:rsidR="00213BFF">
              <w:rPr>
                <w:rFonts w:asciiTheme="minorHAnsi" w:hAnsiTheme="minorHAnsi" w:cstheme="minorHAnsi"/>
                <w:color w:val="000000"/>
                <w:sz w:val="16"/>
                <w:szCs w:val="16"/>
                <w:lang w:val="en-US"/>
              </w:rPr>
              <w:t>A</w:t>
            </w:r>
            <w:r w:rsidR="00213BFF" w:rsidRPr="002C319C">
              <w:rPr>
                <w:rFonts w:asciiTheme="minorHAnsi" w:hAnsiTheme="minorHAnsi" w:cstheme="minorHAnsi"/>
                <w:color w:val="000000"/>
                <w:sz w:val="16"/>
                <w:szCs w:val="16"/>
                <w:lang w:val="en-US"/>
              </w:rPr>
              <w:t xml:space="preserve">pproval of the </w:t>
            </w:r>
            <w:r w:rsidR="00213BFF">
              <w:rPr>
                <w:rFonts w:asciiTheme="minorHAnsi" w:hAnsiTheme="minorHAnsi" w:cstheme="minorHAnsi"/>
                <w:color w:val="000000"/>
                <w:sz w:val="16"/>
                <w:szCs w:val="16"/>
                <w:lang w:val="en-US"/>
              </w:rPr>
              <w:t>G</w:t>
            </w:r>
            <w:r w:rsidR="00213BFF" w:rsidRPr="002C319C">
              <w:rPr>
                <w:rFonts w:asciiTheme="minorHAnsi" w:hAnsiTheme="minorHAnsi" w:cstheme="minorHAnsi"/>
                <w:color w:val="000000"/>
                <w:sz w:val="16"/>
                <w:szCs w:val="16"/>
                <w:lang w:val="en-US"/>
              </w:rPr>
              <w:t xml:space="preserve">enetic </w:t>
            </w:r>
            <w:r w:rsidR="00213BFF">
              <w:rPr>
                <w:rFonts w:asciiTheme="minorHAnsi" w:hAnsiTheme="minorHAnsi" w:cstheme="minorHAnsi"/>
                <w:color w:val="000000"/>
                <w:sz w:val="16"/>
                <w:szCs w:val="16"/>
                <w:lang w:val="en-US"/>
              </w:rPr>
              <w:t>R</w:t>
            </w:r>
            <w:r w:rsidR="00213BFF" w:rsidRPr="002C319C">
              <w:rPr>
                <w:rFonts w:asciiTheme="minorHAnsi" w:hAnsiTheme="minorHAnsi" w:cstheme="minorHAnsi"/>
                <w:color w:val="000000"/>
                <w:sz w:val="16"/>
                <w:szCs w:val="16"/>
                <w:lang w:val="en-US"/>
              </w:rPr>
              <w:t xml:space="preserve">esources </w:t>
            </w:r>
            <w:r w:rsidR="00213BFF">
              <w:rPr>
                <w:rFonts w:asciiTheme="minorHAnsi" w:hAnsiTheme="minorHAnsi" w:cstheme="minorHAnsi"/>
                <w:color w:val="000000"/>
                <w:sz w:val="16"/>
                <w:szCs w:val="16"/>
                <w:lang w:val="en-US"/>
              </w:rPr>
              <w:t>L</w:t>
            </w:r>
            <w:r w:rsidR="00213BFF" w:rsidRPr="002C319C">
              <w:rPr>
                <w:rFonts w:asciiTheme="minorHAnsi" w:hAnsiTheme="minorHAnsi" w:cstheme="minorHAnsi"/>
                <w:color w:val="000000"/>
                <w:sz w:val="16"/>
                <w:szCs w:val="16"/>
                <w:lang w:val="en-US"/>
              </w:rPr>
              <w:t>aw by Parliament</w:t>
            </w:r>
            <w:r w:rsidR="00213BFF">
              <w:rPr>
                <w:rFonts w:asciiTheme="minorHAnsi" w:hAnsiTheme="minorHAnsi" w:cstheme="minorHAnsi"/>
                <w:color w:val="000000"/>
                <w:sz w:val="16"/>
                <w:szCs w:val="16"/>
                <w:lang w:val="en-US"/>
              </w:rPr>
              <w:t xml:space="preserve"> supported by</w:t>
            </w:r>
            <w:r w:rsidRPr="002C319C">
              <w:rPr>
                <w:rFonts w:asciiTheme="minorHAnsi" w:hAnsiTheme="minorHAnsi" w:cstheme="minorHAnsi"/>
                <w:color w:val="000000"/>
                <w:sz w:val="16"/>
                <w:szCs w:val="16"/>
                <w:lang w:val="en-US"/>
              </w:rPr>
              <w:t xml:space="preserve"> 14 </w:t>
            </w:r>
            <w:r w:rsidR="00213BFF">
              <w:rPr>
                <w:rFonts w:asciiTheme="minorHAnsi" w:hAnsiTheme="minorHAnsi" w:cstheme="minorHAnsi"/>
                <w:color w:val="000000"/>
                <w:sz w:val="16"/>
                <w:szCs w:val="16"/>
                <w:lang w:val="en-US"/>
              </w:rPr>
              <w:t xml:space="preserve">draft </w:t>
            </w:r>
            <w:r w:rsidRPr="002C319C">
              <w:rPr>
                <w:rFonts w:asciiTheme="minorHAnsi" w:hAnsiTheme="minorHAnsi" w:cstheme="minorHAnsi"/>
                <w:color w:val="000000"/>
                <w:sz w:val="16"/>
                <w:szCs w:val="16"/>
                <w:lang w:val="en-US"/>
              </w:rPr>
              <w:t xml:space="preserve">law amendments, 5 regulations and 6 </w:t>
            </w:r>
            <w:r w:rsidR="00213BFF">
              <w:rPr>
                <w:rFonts w:asciiTheme="minorHAnsi" w:hAnsiTheme="minorHAnsi" w:cstheme="minorHAnsi"/>
                <w:color w:val="000000"/>
                <w:sz w:val="16"/>
                <w:szCs w:val="16"/>
                <w:lang w:val="en-US"/>
              </w:rPr>
              <w:t>m</w:t>
            </w:r>
            <w:r w:rsidRPr="002C319C">
              <w:rPr>
                <w:rFonts w:asciiTheme="minorHAnsi" w:hAnsiTheme="minorHAnsi" w:cstheme="minorHAnsi"/>
                <w:color w:val="000000"/>
                <w:sz w:val="16"/>
                <w:szCs w:val="16"/>
                <w:lang w:val="en-US"/>
              </w:rPr>
              <w:t>odel contracts</w:t>
            </w:r>
            <w:r w:rsidR="00213BFF">
              <w:rPr>
                <w:rFonts w:asciiTheme="minorHAnsi" w:hAnsiTheme="minorHAnsi" w:cstheme="minorHAnsi"/>
                <w:color w:val="000000"/>
                <w:sz w:val="16"/>
                <w:szCs w:val="16"/>
                <w:lang w:val="en-US"/>
              </w:rPr>
              <w:t xml:space="preserve">. </w:t>
            </w:r>
          </w:p>
        </w:tc>
        <w:tc>
          <w:tcPr>
            <w:tcW w:w="1134" w:type="dxa"/>
          </w:tcPr>
          <w:p w14:paraId="31E3B908" w14:textId="688185B1" w:rsidR="00C23A47" w:rsidRPr="009F66E2" w:rsidRDefault="009F66E2" w:rsidP="008F6CC5">
            <w:pPr>
              <w:jc w:val="center"/>
              <w:rPr>
                <w:rFonts w:asciiTheme="minorHAnsi" w:hAnsiTheme="minorHAnsi" w:cs="Arial"/>
                <w:color w:val="000000"/>
                <w:sz w:val="16"/>
                <w:szCs w:val="16"/>
                <w:lang w:val="en-US"/>
              </w:rPr>
            </w:pPr>
            <w:r w:rsidRPr="009F66E2">
              <w:rPr>
                <w:rFonts w:asciiTheme="minorHAnsi" w:hAnsiTheme="minorHAnsi" w:cs="Arial"/>
                <w:color w:val="000000"/>
                <w:sz w:val="16"/>
                <w:szCs w:val="16"/>
                <w:lang w:val="en-US"/>
              </w:rPr>
              <w:t xml:space="preserve">See Para </w:t>
            </w:r>
            <w:r w:rsidRPr="009F66E2">
              <w:rPr>
                <w:rFonts w:asciiTheme="minorHAnsi" w:hAnsiTheme="minorHAnsi" w:cs="Arial"/>
                <w:color w:val="000000"/>
                <w:sz w:val="16"/>
                <w:szCs w:val="16"/>
                <w:lang w:val="en-US"/>
              </w:rPr>
              <w:fldChar w:fldCharType="begin"/>
            </w:r>
            <w:r w:rsidRPr="009F66E2">
              <w:rPr>
                <w:rFonts w:asciiTheme="minorHAnsi" w:hAnsiTheme="minorHAnsi" w:cs="Arial"/>
                <w:color w:val="000000"/>
                <w:sz w:val="16"/>
                <w:szCs w:val="16"/>
                <w:lang w:val="en-US"/>
              </w:rPr>
              <w:instrText xml:space="preserve"> REF _Ref72509577 \r \h </w:instrText>
            </w:r>
            <w:r>
              <w:rPr>
                <w:rFonts w:asciiTheme="minorHAnsi" w:hAnsiTheme="minorHAnsi" w:cs="Arial"/>
                <w:color w:val="000000"/>
                <w:sz w:val="16"/>
                <w:szCs w:val="16"/>
                <w:lang w:val="en-US"/>
              </w:rPr>
              <w:instrText xml:space="preserve"> \* MERGEFORMAT </w:instrText>
            </w:r>
            <w:r w:rsidRPr="009F66E2">
              <w:rPr>
                <w:rFonts w:asciiTheme="minorHAnsi" w:hAnsiTheme="minorHAnsi" w:cs="Arial"/>
                <w:color w:val="000000"/>
                <w:sz w:val="16"/>
                <w:szCs w:val="16"/>
                <w:lang w:val="en-US"/>
              </w:rPr>
            </w:r>
            <w:r w:rsidRPr="009F66E2">
              <w:rPr>
                <w:rFonts w:asciiTheme="minorHAnsi" w:hAnsiTheme="minorHAnsi" w:cs="Arial"/>
                <w:color w:val="000000"/>
                <w:sz w:val="16"/>
                <w:szCs w:val="16"/>
                <w:lang w:val="en-US"/>
              </w:rPr>
              <w:fldChar w:fldCharType="separate"/>
            </w:r>
            <w:r w:rsidR="00AB6C72">
              <w:rPr>
                <w:rFonts w:asciiTheme="minorHAnsi" w:hAnsiTheme="minorHAnsi" w:cs="Arial"/>
                <w:color w:val="000000"/>
                <w:sz w:val="16"/>
                <w:szCs w:val="16"/>
                <w:lang w:val="en-US"/>
              </w:rPr>
              <w:t>71</w:t>
            </w:r>
            <w:r w:rsidRPr="009F66E2">
              <w:rPr>
                <w:rFonts w:asciiTheme="minorHAnsi" w:hAnsiTheme="minorHAnsi" w:cs="Arial"/>
                <w:color w:val="000000"/>
                <w:sz w:val="16"/>
                <w:szCs w:val="16"/>
                <w:lang w:val="en-US"/>
              </w:rPr>
              <w:fldChar w:fldCharType="end"/>
            </w:r>
          </w:p>
        </w:tc>
        <w:tc>
          <w:tcPr>
            <w:tcW w:w="850" w:type="dxa"/>
          </w:tcPr>
          <w:p w14:paraId="083E2D4B" w14:textId="3135A7D1" w:rsidR="00C23A47" w:rsidRPr="00C542BC" w:rsidRDefault="00D51D3E" w:rsidP="008F6CC5">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5</w:t>
            </w:r>
          </w:p>
        </w:tc>
      </w:tr>
      <w:tr w:rsidR="00C23A47" w:rsidRPr="00C542BC" w14:paraId="547F412C" w14:textId="77777777" w:rsidTr="00AE6B2B">
        <w:trPr>
          <w:trHeight w:val="966"/>
        </w:trPr>
        <w:tc>
          <w:tcPr>
            <w:tcW w:w="1702" w:type="dxa"/>
            <w:vMerge/>
            <w:shd w:val="clear" w:color="auto" w:fill="DFDFDF"/>
            <w:vAlign w:val="center"/>
          </w:tcPr>
          <w:p w14:paraId="3B1FB070" w14:textId="77777777" w:rsidR="00C23A47" w:rsidRPr="00546DDC" w:rsidRDefault="00C23A47" w:rsidP="008F6CC5">
            <w:pPr>
              <w:rPr>
                <w:rFonts w:asciiTheme="minorHAnsi" w:hAnsiTheme="minorHAnsi" w:cs="Arial"/>
                <w:b/>
                <w:color w:val="000000"/>
                <w:sz w:val="18"/>
                <w:szCs w:val="18"/>
                <w:lang w:val="en-US"/>
              </w:rPr>
            </w:pPr>
          </w:p>
        </w:tc>
        <w:tc>
          <w:tcPr>
            <w:tcW w:w="1559" w:type="dxa"/>
            <w:vMerge/>
          </w:tcPr>
          <w:p w14:paraId="49C08F74" w14:textId="77777777" w:rsidR="00C23A47" w:rsidRDefault="00C23A47" w:rsidP="008F6CC5">
            <w:pPr>
              <w:rPr>
                <w:rFonts w:asciiTheme="minorHAnsi" w:hAnsiTheme="minorHAnsi" w:cs="Arial"/>
                <w:color w:val="000000"/>
                <w:sz w:val="18"/>
                <w:szCs w:val="18"/>
                <w:lang w:val="en-US"/>
              </w:rPr>
            </w:pPr>
          </w:p>
        </w:tc>
        <w:tc>
          <w:tcPr>
            <w:tcW w:w="1701" w:type="dxa"/>
          </w:tcPr>
          <w:p w14:paraId="7B4C3C04" w14:textId="51FD611D" w:rsidR="00C23A47" w:rsidRPr="000543B7" w:rsidRDefault="00C23A47" w:rsidP="008F6CC5">
            <w:pPr>
              <w:pStyle w:val="Default"/>
              <w:rPr>
                <w:rFonts w:asciiTheme="minorHAnsi" w:hAnsiTheme="minorHAnsi" w:cstheme="minorHAnsi"/>
                <w:sz w:val="16"/>
                <w:szCs w:val="16"/>
              </w:rPr>
            </w:pPr>
            <w:r w:rsidRPr="002C319C">
              <w:rPr>
                <w:rFonts w:asciiTheme="minorHAnsi" w:hAnsiTheme="minorHAnsi" w:cstheme="minorHAnsi"/>
                <w:sz w:val="16"/>
                <w:szCs w:val="16"/>
              </w:rPr>
              <w:t>Myanmar: No ABS-related law/ regulation in place</w:t>
            </w:r>
          </w:p>
        </w:tc>
        <w:tc>
          <w:tcPr>
            <w:tcW w:w="2126" w:type="dxa"/>
          </w:tcPr>
          <w:p w14:paraId="12CFE555" w14:textId="77777777" w:rsidR="00C23A47" w:rsidRPr="002C319C" w:rsidRDefault="00C23A47" w:rsidP="008F6CC5">
            <w:pPr>
              <w:rPr>
                <w:rFonts w:asciiTheme="minorHAnsi" w:hAnsiTheme="minorHAnsi" w:cstheme="minorHAnsi"/>
                <w:color w:val="000000"/>
                <w:sz w:val="16"/>
                <w:szCs w:val="16"/>
                <w:lang w:val="en-US"/>
              </w:rPr>
            </w:pPr>
            <w:r w:rsidRPr="002C319C">
              <w:rPr>
                <w:rFonts w:asciiTheme="minorHAnsi" w:hAnsiTheme="minorHAnsi" w:cstheme="minorHAnsi"/>
                <w:color w:val="000000"/>
                <w:sz w:val="16"/>
                <w:szCs w:val="16"/>
                <w:lang w:val="en-US"/>
              </w:rPr>
              <w:t>Myanmar: ABS national policy and legal framework developed and submitted for adoption</w:t>
            </w:r>
          </w:p>
          <w:p w14:paraId="36A74E5B" w14:textId="699F58BB" w:rsidR="00C23A47" w:rsidRPr="000543B7" w:rsidRDefault="00C23A47" w:rsidP="008F6CC5">
            <w:pPr>
              <w:rPr>
                <w:rFonts w:asciiTheme="minorHAnsi" w:hAnsiTheme="minorHAnsi" w:cstheme="minorHAnsi"/>
                <w:color w:val="000000"/>
                <w:sz w:val="16"/>
                <w:szCs w:val="16"/>
              </w:rPr>
            </w:pPr>
          </w:p>
        </w:tc>
        <w:tc>
          <w:tcPr>
            <w:tcW w:w="5245" w:type="dxa"/>
            <w:tcBorders>
              <w:top w:val="single" w:sz="4" w:space="0" w:color="auto"/>
              <w:bottom w:val="single" w:sz="4" w:space="0" w:color="auto"/>
            </w:tcBorders>
            <w:shd w:val="clear" w:color="auto" w:fill="00FF00"/>
          </w:tcPr>
          <w:p w14:paraId="4B75B7EC" w14:textId="54B3DA02" w:rsidR="00C23A47" w:rsidRPr="000543B7" w:rsidRDefault="00C23A47" w:rsidP="008F6CC5">
            <w:pPr>
              <w:rPr>
                <w:rFonts w:asciiTheme="minorHAnsi" w:hAnsiTheme="minorHAnsi" w:cstheme="minorHAnsi"/>
                <w:color w:val="000000"/>
                <w:sz w:val="16"/>
                <w:szCs w:val="16"/>
                <w:lang w:val="en-US"/>
              </w:rPr>
            </w:pPr>
            <w:r w:rsidRPr="002C319C">
              <w:rPr>
                <w:rFonts w:asciiTheme="minorHAnsi" w:hAnsiTheme="minorHAnsi" w:cstheme="minorHAnsi"/>
                <w:color w:val="000000"/>
                <w:sz w:val="16"/>
                <w:szCs w:val="16"/>
                <w:lang w:val="en-US"/>
              </w:rPr>
              <w:t>Myanmar: Draft policy was provided and a legal gap analysis was completed. The project has advanced considerably the ABS agenda in Myanmar in several ways including through: 1. providing a draft policy within the Policy Framework document; 2. supplying a roadmap to move forward in rolling out an ABS program under such a policy; 3. completing a legal analysis to illustrate the gaps in the current laws, and to indicate a path forward from a legal perspective by providing options. There has, as yet, been no formal strategy (or ABS law) put in place by Environmental Conservation Department (ECD) for an ABS program, in large part because Myanmar did not have any notable baseline activities in place for managing genetic resources until the project raised the awareness about the need and process.</w:t>
            </w:r>
          </w:p>
        </w:tc>
        <w:tc>
          <w:tcPr>
            <w:tcW w:w="1134" w:type="dxa"/>
          </w:tcPr>
          <w:p w14:paraId="7E1DC1C8" w14:textId="77777777" w:rsidR="00C23A47" w:rsidRPr="00546DDC" w:rsidRDefault="00C23A47" w:rsidP="008F6CC5">
            <w:pPr>
              <w:jc w:val="center"/>
              <w:rPr>
                <w:rFonts w:asciiTheme="minorHAnsi" w:hAnsiTheme="minorHAnsi" w:cs="Arial"/>
                <w:color w:val="000000"/>
                <w:sz w:val="18"/>
                <w:szCs w:val="18"/>
                <w:lang w:val="en-US"/>
              </w:rPr>
            </w:pPr>
          </w:p>
        </w:tc>
        <w:tc>
          <w:tcPr>
            <w:tcW w:w="850" w:type="dxa"/>
          </w:tcPr>
          <w:p w14:paraId="56A008D2" w14:textId="7273D590" w:rsidR="00C23A47" w:rsidRPr="00C542BC" w:rsidRDefault="00D51D3E" w:rsidP="008F6CC5">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5</w:t>
            </w:r>
          </w:p>
        </w:tc>
      </w:tr>
      <w:tr w:rsidR="00C23A47" w:rsidRPr="00C542BC" w14:paraId="3F0A2374" w14:textId="77777777" w:rsidTr="00D51D3E">
        <w:trPr>
          <w:trHeight w:val="840"/>
        </w:trPr>
        <w:tc>
          <w:tcPr>
            <w:tcW w:w="1702" w:type="dxa"/>
            <w:vMerge/>
            <w:shd w:val="clear" w:color="auto" w:fill="DFDFDF"/>
            <w:vAlign w:val="center"/>
          </w:tcPr>
          <w:p w14:paraId="3842321D" w14:textId="77777777" w:rsidR="00C23A47" w:rsidRPr="00546DDC" w:rsidRDefault="00C23A47" w:rsidP="00C60CD9">
            <w:pPr>
              <w:rPr>
                <w:rFonts w:asciiTheme="minorHAnsi" w:hAnsiTheme="minorHAnsi" w:cs="Arial"/>
                <w:b/>
                <w:color w:val="000000"/>
                <w:sz w:val="18"/>
                <w:szCs w:val="18"/>
                <w:lang w:val="en-US"/>
              </w:rPr>
            </w:pPr>
          </w:p>
        </w:tc>
        <w:tc>
          <w:tcPr>
            <w:tcW w:w="1559" w:type="dxa"/>
            <w:vMerge/>
          </w:tcPr>
          <w:p w14:paraId="5E8947EB" w14:textId="77777777" w:rsidR="00C23A47" w:rsidRDefault="00C23A47" w:rsidP="00C60CD9">
            <w:pPr>
              <w:rPr>
                <w:rFonts w:asciiTheme="minorHAnsi" w:hAnsiTheme="minorHAnsi" w:cs="Arial"/>
                <w:color w:val="000000"/>
                <w:sz w:val="18"/>
                <w:szCs w:val="18"/>
                <w:lang w:val="en-US"/>
              </w:rPr>
            </w:pPr>
          </w:p>
        </w:tc>
        <w:tc>
          <w:tcPr>
            <w:tcW w:w="1701" w:type="dxa"/>
          </w:tcPr>
          <w:p w14:paraId="5398E3DA" w14:textId="4F121380" w:rsidR="00C23A47" w:rsidRPr="000543B7" w:rsidRDefault="00C23A47" w:rsidP="00C60CD9">
            <w:pPr>
              <w:pStyle w:val="Default"/>
              <w:rPr>
                <w:rFonts w:asciiTheme="minorHAnsi" w:hAnsiTheme="minorHAnsi" w:cstheme="minorHAnsi"/>
                <w:sz w:val="16"/>
                <w:szCs w:val="16"/>
              </w:rPr>
            </w:pPr>
            <w:r w:rsidRPr="000543B7">
              <w:rPr>
                <w:rFonts w:asciiTheme="minorHAnsi" w:hAnsiTheme="minorHAnsi" w:cstheme="minorHAnsi"/>
                <w:sz w:val="16"/>
                <w:szCs w:val="16"/>
              </w:rPr>
              <w:t xml:space="preserve">Panama: specific ABS legal framework in place  </w:t>
            </w:r>
          </w:p>
        </w:tc>
        <w:tc>
          <w:tcPr>
            <w:tcW w:w="2126" w:type="dxa"/>
          </w:tcPr>
          <w:p w14:paraId="2B6A0819" w14:textId="5316035E" w:rsidR="00C23A47" w:rsidRPr="000543B7" w:rsidRDefault="00C23A47" w:rsidP="00C60CD9">
            <w:pPr>
              <w:pStyle w:val="Default"/>
              <w:rPr>
                <w:rFonts w:asciiTheme="minorHAnsi" w:hAnsiTheme="minorHAnsi" w:cstheme="minorHAnsi"/>
                <w:sz w:val="16"/>
                <w:szCs w:val="16"/>
              </w:rPr>
            </w:pPr>
            <w:r w:rsidRPr="000543B7">
              <w:rPr>
                <w:rFonts w:asciiTheme="minorHAnsi" w:hAnsiTheme="minorHAnsi" w:cstheme="minorHAnsi"/>
                <w:sz w:val="16"/>
                <w:szCs w:val="16"/>
              </w:rPr>
              <w:t xml:space="preserve">Panama: </w:t>
            </w:r>
            <w:r w:rsidR="00B4429D">
              <w:rPr>
                <w:rFonts w:asciiTheme="minorHAnsi" w:hAnsiTheme="minorHAnsi" w:cstheme="minorHAnsi"/>
                <w:sz w:val="16"/>
                <w:szCs w:val="16"/>
              </w:rPr>
              <w:t>D</w:t>
            </w:r>
            <w:r w:rsidRPr="000543B7">
              <w:rPr>
                <w:rFonts w:asciiTheme="minorHAnsi" w:hAnsiTheme="minorHAnsi" w:cstheme="minorHAnsi"/>
                <w:sz w:val="16"/>
                <w:szCs w:val="16"/>
              </w:rPr>
              <w:t>raft of revised ABS legal framework</w:t>
            </w:r>
          </w:p>
        </w:tc>
        <w:tc>
          <w:tcPr>
            <w:tcW w:w="5245" w:type="dxa"/>
            <w:tcBorders>
              <w:bottom w:val="single" w:sz="4" w:space="0" w:color="auto"/>
            </w:tcBorders>
            <w:shd w:val="clear" w:color="auto" w:fill="66FF33"/>
          </w:tcPr>
          <w:p w14:paraId="1DC5821F" w14:textId="0BB7165C" w:rsidR="00C23A47" w:rsidRPr="000543B7" w:rsidRDefault="00C23A47" w:rsidP="00C60CD9">
            <w:pPr>
              <w:rPr>
                <w:rFonts w:asciiTheme="minorHAnsi" w:hAnsiTheme="minorHAnsi" w:cstheme="minorHAnsi"/>
                <w:color w:val="000000"/>
                <w:sz w:val="16"/>
                <w:szCs w:val="16"/>
              </w:rPr>
            </w:pPr>
            <w:r w:rsidRPr="000543B7">
              <w:rPr>
                <w:rFonts w:asciiTheme="minorHAnsi" w:hAnsiTheme="minorHAnsi" w:cstheme="minorHAnsi"/>
                <w:sz w:val="16"/>
                <w:szCs w:val="16"/>
              </w:rPr>
              <w:t>Panama: The new ABS regulation was adopted by Decree 19 on 26th March 2019</w:t>
            </w:r>
            <w:r w:rsidR="0027188E">
              <w:rPr>
                <w:rFonts w:asciiTheme="minorHAnsi" w:hAnsiTheme="minorHAnsi" w:cstheme="minorHAnsi"/>
                <w:sz w:val="16"/>
                <w:szCs w:val="16"/>
              </w:rPr>
              <w:t xml:space="preserve">: </w:t>
            </w:r>
            <w:hyperlink r:id="rId33" w:history="1">
              <w:r w:rsidR="0027188E" w:rsidRPr="00443A73">
                <w:rPr>
                  <w:rStyle w:val="Hyperlink"/>
                  <w:rFonts w:asciiTheme="minorHAnsi" w:hAnsiTheme="minorHAnsi" w:cstheme="minorHAnsi"/>
                  <w:sz w:val="16"/>
                  <w:szCs w:val="16"/>
                </w:rPr>
                <w:t>https://www.gacetaoficial.gob.pa/pdfTemp/28741_A/GacetaNo_28741a_20190327.pdf</w:t>
              </w:r>
            </w:hyperlink>
            <w:r w:rsidRPr="000543B7">
              <w:rPr>
                <w:rFonts w:asciiTheme="minorHAnsi" w:hAnsiTheme="minorHAnsi" w:cstheme="minorHAnsi"/>
                <w:sz w:val="16"/>
                <w:szCs w:val="16"/>
              </w:rPr>
              <w:t>)</w:t>
            </w:r>
            <w:r w:rsidR="0027188E">
              <w:rPr>
                <w:rFonts w:asciiTheme="minorHAnsi" w:hAnsiTheme="minorHAnsi" w:cstheme="minorHAnsi"/>
                <w:sz w:val="16"/>
                <w:szCs w:val="16"/>
              </w:rPr>
              <w:t xml:space="preserve"> </w:t>
            </w:r>
            <w:r w:rsidRPr="000543B7">
              <w:rPr>
                <w:rFonts w:asciiTheme="minorHAnsi" w:hAnsiTheme="minorHAnsi" w:cstheme="minorHAnsi"/>
                <w:sz w:val="16"/>
                <w:szCs w:val="16"/>
              </w:rPr>
              <w:t>.</w:t>
            </w:r>
          </w:p>
        </w:tc>
        <w:tc>
          <w:tcPr>
            <w:tcW w:w="1134" w:type="dxa"/>
          </w:tcPr>
          <w:p w14:paraId="3D1DAD56" w14:textId="77777777" w:rsidR="00C23A47" w:rsidRPr="00546DDC" w:rsidRDefault="00C23A47" w:rsidP="00C60CD9">
            <w:pPr>
              <w:jc w:val="center"/>
              <w:rPr>
                <w:rFonts w:asciiTheme="minorHAnsi" w:hAnsiTheme="minorHAnsi" w:cs="Arial"/>
                <w:color w:val="000000"/>
                <w:sz w:val="18"/>
                <w:szCs w:val="18"/>
                <w:lang w:val="en-US"/>
              </w:rPr>
            </w:pPr>
          </w:p>
        </w:tc>
        <w:tc>
          <w:tcPr>
            <w:tcW w:w="850" w:type="dxa"/>
          </w:tcPr>
          <w:p w14:paraId="368FA06C" w14:textId="60D4F0F1" w:rsidR="00C23A47" w:rsidRPr="00C542BC" w:rsidRDefault="00D51D3E" w:rsidP="00C60CD9">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6</w:t>
            </w:r>
          </w:p>
        </w:tc>
      </w:tr>
      <w:tr w:rsidR="00C23A47" w:rsidRPr="00C542BC" w14:paraId="4A739852" w14:textId="77777777" w:rsidTr="00D51D3E">
        <w:trPr>
          <w:trHeight w:val="485"/>
        </w:trPr>
        <w:tc>
          <w:tcPr>
            <w:tcW w:w="1702" w:type="dxa"/>
            <w:vMerge/>
            <w:shd w:val="clear" w:color="auto" w:fill="DFDFDF"/>
            <w:vAlign w:val="center"/>
          </w:tcPr>
          <w:p w14:paraId="68D9EF4B" w14:textId="77777777" w:rsidR="00C23A47" w:rsidRPr="00546DDC" w:rsidRDefault="00C23A47" w:rsidP="00C60CD9">
            <w:pPr>
              <w:rPr>
                <w:rFonts w:asciiTheme="minorHAnsi" w:hAnsiTheme="minorHAnsi" w:cs="Arial"/>
                <w:b/>
                <w:color w:val="000000"/>
                <w:sz w:val="18"/>
                <w:szCs w:val="18"/>
                <w:lang w:val="en-US"/>
              </w:rPr>
            </w:pPr>
          </w:p>
        </w:tc>
        <w:tc>
          <w:tcPr>
            <w:tcW w:w="1559" w:type="dxa"/>
            <w:vMerge/>
          </w:tcPr>
          <w:p w14:paraId="0BBDF3C1" w14:textId="77777777" w:rsidR="00C23A47" w:rsidRDefault="00C23A47" w:rsidP="00C60CD9">
            <w:pPr>
              <w:rPr>
                <w:rFonts w:asciiTheme="minorHAnsi" w:hAnsiTheme="minorHAnsi" w:cs="Arial"/>
                <w:color w:val="000000"/>
                <w:sz w:val="18"/>
                <w:szCs w:val="18"/>
                <w:lang w:val="en-US"/>
              </w:rPr>
            </w:pPr>
          </w:p>
        </w:tc>
        <w:tc>
          <w:tcPr>
            <w:tcW w:w="1701" w:type="dxa"/>
          </w:tcPr>
          <w:p w14:paraId="113CEEFC" w14:textId="1D8E8013" w:rsidR="00C23A47" w:rsidRPr="000543B7" w:rsidRDefault="00C23A47" w:rsidP="00C60CD9">
            <w:pPr>
              <w:pStyle w:val="Default"/>
              <w:rPr>
                <w:rFonts w:asciiTheme="minorHAnsi" w:hAnsiTheme="minorHAnsi" w:cstheme="minorHAnsi"/>
                <w:sz w:val="16"/>
                <w:szCs w:val="16"/>
              </w:rPr>
            </w:pPr>
            <w:r>
              <w:rPr>
                <w:rFonts w:asciiTheme="minorHAnsi" w:hAnsiTheme="minorHAnsi" w:cstheme="minorHAnsi"/>
                <w:sz w:val="16"/>
                <w:szCs w:val="16"/>
              </w:rPr>
              <w:t>Rwanda</w:t>
            </w:r>
            <w:r w:rsidR="00B4429D">
              <w:rPr>
                <w:rFonts w:asciiTheme="minorHAnsi" w:hAnsiTheme="minorHAnsi" w:cstheme="minorHAnsi"/>
                <w:sz w:val="16"/>
                <w:szCs w:val="16"/>
              </w:rPr>
              <w:t>: No baseline set.</w:t>
            </w:r>
          </w:p>
        </w:tc>
        <w:tc>
          <w:tcPr>
            <w:tcW w:w="2126" w:type="dxa"/>
          </w:tcPr>
          <w:p w14:paraId="69A8F20A" w14:textId="1608CC2A" w:rsidR="00C23A47" w:rsidRPr="000543B7" w:rsidRDefault="00B4429D" w:rsidP="00C60CD9">
            <w:pPr>
              <w:pStyle w:val="Default"/>
              <w:rPr>
                <w:rFonts w:asciiTheme="minorHAnsi" w:hAnsiTheme="minorHAnsi" w:cstheme="minorHAnsi"/>
                <w:sz w:val="16"/>
                <w:szCs w:val="16"/>
              </w:rPr>
            </w:pPr>
            <w:r w:rsidRPr="00B4429D">
              <w:rPr>
                <w:rFonts w:asciiTheme="minorHAnsi" w:hAnsiTheme="minorHAnsi" w:cstheme="minorHAnsi"/>
                <w:sz w:val="16"/>
                <w:szCs w:val="16"/>
                <w:lang w:val="en-GB"/>
              </w:rPr>
              <w:t xml:space="preserve">Rwanda: No </w:t>
            </w:r>
            <w:r>
              <w:rPr>
                <w:rFonts w:asciiTheme="minorHAnsi" w:hAnsiTheme="minorHAnsi" w:cstheme="minorHAnsi"/>
                <w:sz w:val="16"/>
                <w:szCs w:val="16"/>
                <w:lang w:val="en-GB"/>
              </w:rPr>
              <w:t>targets</w:t>
            </w:r>
            <w:r w:rsidRPr="00B4429D">
              <w:rPr>
                <w:rFonts w:asciiTheme="minorHAnsi" w:hAnsiTheme="minorHAnsi" w:cstheme="minorHAnsi"/>
                <w:sz w:val="16"/>
                <w:szCs w:val="16"/>
                <w:lang w:val="en-GB"/>
              </w:rPr>
              <w:t xml:space="preserve"> set.</w:t>
            </w:r>
          </w:p>
        </w:tc>
        <w:tc>
          <w:tcPr>
            <w:tcW w:w="5245" w:type="dxa"/>
            <w:shd w:val="clear" w:color="auto" w:fill="auto"/>
          </w:tcPr>
          <w:p w14:paraId="115A6831" w14:textId="5A041ADE" w:rsidR="00C23A47" w:rsidRPr="000543B7" w:rsidRDefault="00B4429D" w:rsidP="00C60CD9">
            <w:pPr>
              <w:rPr>
                <w:rFonts w:asciiTheme="minorHAnsi" w:hAnsiTheme="minorHAnsi" w:cstheme="minorHAnsi"/>
                <w:sz w:val="16"/>
                <w:szCs w:val="16"/>
              </w:rPr>
            </w:pPr>
            <w:r>
              <w:rPr>
                <w:rFonts w:asciiTheme="minorHAnsi" w:hAnsiTheme="minorHAnsi" w:cstheme="minorHAnsi"/>
                <w:sz w:val="16"/>
                <w:szCs w:val="16"/>
              </w:rPr>
              <w:t xml:space="preserve">Rwanda: </w:t>
            </w:r>
            <w:r w:rsidR="00094817" w:rsidRPr="00094817">
              <w:rPr>
                <w:rFonts w:asciiTheme="minorHAnsi" w:hAnsiTheme="minorHAnsi" w:cstheme="minorHAnsi"/>
                <w:bCs/>
                <w:sz w:val="16"/>
                <w:szCs w:val="16"/>
                <w:lang w:val="en-CA"/>
              </w:rPr>
              <w:t>Review of the national Law on Biodiversity and the national Law of wildlife to include ABS principles (Annex 1 Rwanda). Development of the ABS draft ministerial order (ready for validation) and the draft ABS guidelines (ready for validation) in partnership with the UNEP-GEF-COMIFAC project. It also revised and approved the national TK policy instruments.</w:t>
            </w:r>
          </w:p>
        </w:tc>
        <w:tc>
          <w:tcPr>
            <w:tcW w:w="1134" w:type="dxa"/>
          </w:tcPr>
          <w:p w14:paraId="545BCB42" w14:textId="77777777" w:rsidR="00C23A47" w:rsidRPr="00546DDC" w:rsidRDefault="00C23A47" w:rsidP="00C60CD9">
            <w:pPr>
              <w:jc w:val="center"/>
              <w:rPr>
                <w:rFonts w:asciiTheme="minorHAnsi" w:hAnsiTheme="minorHAnsi" w:cs="Arial"/>
                <w:color w:val="000000"/>
                <w:sz w:val="18"/>
                <w:szCs w:val="18"/>
                <w:lang w:val="en-US"/>
              </w:rPr>
            </w:pPr>
          </w:p>
        </w:tc>
        <w:tc>
          <w:tcPr>
            <w:tcW w:w="850" w:type="dxa"/>
          </w:tcPr>
          <w:p w14:paraId="60918A4D" w14:textId="77777777" w:rsidR="00C23A47" w:rsidRPr="00C542BC" w:rsidRDefault="00C23A47" w:rsidP="00C60CD9">
            <w:pPr>
              <w:jc w:val="center"/>
              <w:rPr>
                <w:rFonts w:asciiTheme="minorHAnsi" w:hAnsiTheme="minorHAnsi" w:cstheme="minorHAnsi"/>
                <w:color w:val="000000"/>
                <w:sz w:val="16"/>
                <w:szCs w:val="16"/>
                <w:lang w:val="en-US"/>
              </w:rPr>
            </w:pPr>
          </w:p>
        </w:tc>
      </w:tr>
      <w:tr w:rsidR="00C23A47" w:rsidRPr="00C542BC" w14:paraId="45191254" w14:textId="77777777" w:rsidTr="00AE6B2B">
        <w:tc>
          <w:tcPr>
            <w:tcW w:w="1702" w:type="dxa"/>
            <w:vMerge/>
            <w:shd w:val="clear" w:color="auto" w:fill="DFDFDF"/>
            <w:vAlign w:val="center"/>
          </w:tcPr>
          <w:p w14:paraId="3B96BDE8" w14:textId="77777777" w:rsidR="00C23A47" w:rsidRPr="00546DDC" w:rsidRDefault="00C23A47" w:rsidP="008F6CC5">
            <w:pPr>
              <w:rPr>
                <w:rFonts w:asciiTheme="minorHAnsi" w:hAnsiTheme="minorHAnsi" w:cs="Arial"/>
                <w:b/>
                <w:color w:val="000000"/>
                <w:sz w:val="18"/>
                <w:szCs w:val="18"/>
                <w:lang w:val="en-US"/>
              </w:rPr>
            </w:pPr>
          </w:p>
        </w:tc>
        <w:tc>
          <w:tcPr>
            <w:tcW w:w="1559" w:type="dxa"/>
            <w:vMerge/>
          </w:tcPr>
          <w:p w14:paraId="21003B6F" w14:textId="77777777" w:rsidR="00C23A47" w:rsidRDefault="00C23A47" w:rsidP="008F6CC5">
            <w:pPr>
              <w:rPr>
                <w:rFonts w:asciiTheme="minorHAnsi" w:hAnsiTheme="minorHAnsi" w:cs="Arial"/>
                <w:color w:val="000000"/>
                <w:sz w:val="18"/>
                <w:szCs w:val="18"/>
                <w:lang w:val="en-US"/>
              </w:rPr>
            </w:pPr>
          </w:p>
        </w:tc>
        <w:tc>
          <w:tcPr>
            <w:tcW w:w="1701" w:type="dxa"/>
          </w:tcPr>
          <w:p w14:paraId="20F4D61C" w14:textId="0B4FD333" w:rsidR="00C23A47" w:rsidRPr="000543B7" w:rsidRDefault="00C23A47" w:rsidP="008F6CC5">
            <w:pPr>
              <w:rPr>
                <w:rFonts w:asciiTheme="minorHAnsi" w:hAnsiTheme="minorHAnsi" w:cstheme="minorHAnsi"/>
                <w:color w:val="000000"/>
                <w:sz w:val="16"/>
                <w:szCs w:val="16"/>
                <w:lang w:val="en-US"/>
              </w:rPr>
            </w:pPr>
            <w:r w:rsidRPr="002C319C">
              <w:rPr>
                <w:rFonts w:asciiTheme="minorHAnsi" w:hAnsiTheme="minorHAnsi" w:cstheme="minorHAnsi"/>
                <w:color w:val="000000"/>
                <w:sz w:val="16"/>
                <w:szCs w:val="16"/>
                <w:lang w:val="en-US"/>
              </w:rPr>
              <w:t>Samoa: No ABS-related law/ regulation in place</w:t>
            </w:r>
          </w:p>
        </w:tc>
        <w:tc>
          <w:tcPr>
            <w:tcW w:w="2126" w:type="dxa"/>
          </w:tcPr>
          <w:p w14:paraId="6BC6C045" w14:textId="28AFCEC8" w:rsidR="00C23A47" w:rsidRPr="000543B7" w:rsidRDefault="00C23A47" w:rsidP="008F6CC5">
            <w:pPr>
              <w:rPr>
                <w:rFonts w:asciiTheme="minorHAnsi" w:hAnsiTheme="minorHAnsi" w:cstheme="minorHAnsi"/>
                <w:color w:val="000000"/>
                <w:sz w:val="16"/>
                <w:szCs w:val="16"/>
                <w:lang w:val="en-US"/>
              </w:rPr>
            </w:pPr>
            <w:r w:rsidRPr="002C319C">
              <w:rPr>
                <w:rFonts w:asciiTheme="minorHAnsi" w:hAnsiTheme="minorHAnsi" w:cstheme="minorHAnsi"/>
                <w:color w:val="000000"/>
                <w:sz w:val="16"/>
                <w:szCs w:val="16"/>
                <w:lang w:val="en-US"/>
              </w:rPr>
              <w:t>Samoa: ABS national policy and legal</w:t>
            </w:r>
            <w:r w:rsidR="001313AC">
              <w:rPr>
                <w:rFonts w:asciiTheme="minorHAnsi" w:hAnsiTheme="minorHAnsi" w:cstheme="minorHAnsi"/>
                <w:color w:val="000000"/>
                <w:sz w:val="16"/>
                <w:szCs w:val="16"/>
                <w:lang w:val="en-US"/>
              </w:rPr>
              <w:t xml:space="preserve"> </w:t>
            </w:r>
            <w:r w:rsidRPr="002C319C">
              <w:rPr>
                <w:rFonts w:asciiTheme="minorHAnsi" w:hAnsiTheme="minorHAnsi" w:cstheme="minorHAnsi"/>
                <w:color w:val="000000"/>
                <w:sz w:val="16"/>
                <w:szCs w:val="16"/>
                <w:lang w:val="en-US"/>
              </w:rPr>
              <w:t>framework developed and submitted for adoption</w:t>
            </w:r>
          </w:p>
        </w:tc>
        <w:tc>
          <w:tcPr>
            <w:tcW w:w="5245" w:type="dxa"/>
            <w:tcBorders>
              <w:top w:val="single" w:sz="4" w:space="0" w:color="auto"/>
            </w:tcBorders>
            <w:shd w:val="clear" w:color="auto" w:fill="00FF00"/>
          </w:tcPr>
          <w:p w14:paraId="42CAF793" w14:textId="1F9E56A2" w:rsidR="00C23A47" w:rsidRPr="000543B7" w:rsidRDefault="00C23A47" w:rsidP="008F6CC5">
            <w:pPr>
              <w:rPr>
                <w:rFonts w:asciiTheme="minorHAnsi" w:hAnsiTheme="minorHAnsi" w:cstheme="minorHAnsi"/>
                <w:color w:val="000000"/>
                <w:sz w:val="16"/>
                <w:szCs w:val="16"/>
                <w:lang w:val="en-US"/>
              </w:rPr>
            </w:pPr>
            <w:r w:rsidRPr="002C319C">
              <w:rPr>
                <w:rFonts w:asciiTheme="minorHAnsi" w:hAnsiTheme="minorHAnsi" w:cstheme="minorHAnsi"/>
                <w:color w:val="000000"/>
                <w:sz w:val="16"/>
                <w:szCs w:val="16"/>
                <w:lang w:val="en-US"/>
              </w:rPr>
              <w:t xml:space="preserve">Samoa: </w:t>
            </w:r>
            <w:proofErr w:type="gramStart"/>
            <w:r w:rsidRPr="002C319C">
              <w:rPr>
                <w:rFonts w:asciiTheme="minorHAnsi" w:hAnsiTheme="minorHAnsi" w:cstheme="minorHAnsi"/>
                <w:color w:val="000000"/>
                <w:sz w:val="16"/>
                <w:szCs w:val="16"/>
                <w:lang w:val="en-US"/>
              </w:rPr>
              <w:t>An</w:t>
            </w:r>
            <w:proofErr w:type="gramEnd"/>
            <w:r w:rsidRPr="002C319C">
              <w:rPr>
                <w:rFonts w:asciiTheme="minorHAnsi" w:hAnsiTheme="minorHAnsi" w:cstheme="minorHAnsi"/>
                <w:color w:val="000000"/>
                <w:sz w:val="16"/>
                <w:szCs w:val="16"/>
                <w:lang w:val="en-US"/>
              </w:rPr>
              <w:t xml:space="preserve"> standalone ABS national policy and legal framework </w:t>
            </w:r>
            <w:r>
              <w:rPr>
                <w:rFonts w:asciiTheme="minorHAnsi" w:hAnsiTheme="minorHAnsi" w:cstheme="minorHAnsi"/>
                <w:color w:val="000000"/>
                <w:sz w:val="16"/>
                <w:szCs w:val="16"/>
                <w:lang w:val="en-US"/>
              </w:rPr>
              <w:t>was</w:t>
            </w:r>
            <w:r w:rsidRPr="002C319C">
              <w:rPr>
                <w:rFonts w:asciiTheme="minorHAnsi" w:hAnsiTheme="minorHAnsi" w:cstheme="minorHAnsi"/>
                <w:color w:val="000000"/>
                <w:sz w:val="16"/>
                <w:szCs w:val="16"/>
                <w:lang w:val="en-US"/>
              </w:rPr>
              <w:t xml:space="preserve"> developed and </w:t>
            </w:r>
            <w:r>
              <w:rPr>
                <w:rFonts w:asciiTheme="minorHAnsi" w:hAnsiTheme="minorHAnsi" w:cstheme="minorHAnsi"/>
                <w:color w:val="000000"/>
                <w:sz w:val="16"/>
                <w:szCs w:val="16"/>
                <w:lang w:val="en-US"/>
              </w:rPr>
              <w:t>launched f</w:t>
            </w:r>
            <w:r w:rsidRPr="002C319C">
              <w:rPr>
                <w:rFonts w:asciiTheme="minorHAnsi" w:hAnsiTheme="minorHAnsi" w:cstheme="minorHAnsi"/>
                <w:color w:val="000000"/>
                <w:sz w:val="16"/>
                <w:szCs w:val="16"/>
                <w:lang w:val="en-US"/>
              </w:rPr>
              <w:t xml:space="preserve">or adoption </w:t>
            </w:r>
            <w:r>
              <w:rPr>
                <w:rFonts w:asciiTheme="minorHAnsi" w:hAnsiTheme="minorHAnsi" w:cstheme="minorHAnsi"/>
                <w:color w:val="000000"/>
                <w:sz w:val="16"/>
                <w:szCs w:val="16"/>
                <w:lang w:val="en-US"/>
              </w:rPr>
              <w:t>by</w:t>
            </w:r>
            <w:r w:rsidRPr="002C319C">
              <w:rPr>
                <w:rFonts w:asciiTheme="minorHAnsi" w:hAnsiTheme="minorHAnsi" w:cstheme="minorHAnsi"/>
                <w:color w:val="000000"/>
                <w:sz w:val="16"/>
                <w:szCs w:val="16"/>
                <w:lang w:val="en-US"/>
              </w:rPr>
              <w:t xml:space="preserve"> the Ministry of Natural Resources and Environment (MNRE)</w:t>
            </w:r>
            <w:r>
              <w:rPr>
                <w:rFonts w:asciiTheme="minorHAnsi" w:hAnsiTheme="minorHAnsi" w:cstheme="minorHAnsi"/>
                <w:color w:val="000000"/>
                <w:sz w:val="16"/>
                <w:szCs w:val="16"/>
                <w:lang w:val="en-US"/>
              </w:rPr>
              <w:t xml:space="preserve"> as of 2019</w:t>
            </w:r>
            <w:r w:rsidRPr="002C319C">
              <w:rPr>
                <w:rFonts w:asciiTheme="minorHAnsi" w:hAnsiTheme="minorHAnsi" w:cstheme="minorHAnsi"/>
                <w:color w:val="000000"/>
                <w:sz w:val="16"/>
                <w:szCs w:val="16"/>
                <w:lang w:val="en-US"/>
              </w:rPr>
              <w:t xml:space="preserve">. </w:t>
            </w:r>
          </w:p>
        </w:tc>
        <w:tc>
          <w:tcPr>
            <w:tcW w:w="1134" w:type="dxa"/>
          </w:tcPr>
          <w:p w14:paraId="7F889A71" w14:textId="77777777" w:rsidR="00C23A47" w:rsidRPr="00546DDC" w:rsidRDefault="00C23A47" w:rsidP="008F6CC5">
            <w:pPr>
              <w:jc w:val="center"/>
              <w:rPr>
                <w:rFonts w:asciiTheme="minorHAnsi" w:hAnsiTheme="minorHAnsi" w:cs="Arial"/>
                <w:color w:val="000000"/>
                <w:sz w:val="18"/>
                <w:szCs w:val="18"/>
                <w:lang w:val="en-US"/>
              </w:rPr>
            </w:pPr>
          </w:p>
        </w:tc>
        <w:tc>
          <w:tcPr>
            <w:tcW w:w="850" w:type="dxa"/>
          </w:tcPr>
          <w:p w14:paraId="3699CB4D" w14:textId="2201249F" w:rsidR="00C23A47" w:rsidRPr="00C542BC" w:rsidRDefault="00D51D3E" w:rsidP="008F6CC5">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6</w:t>
            </w:r>
          </w:p>
        </w:tc>
      </w:tr>
      <w:tr w:rsidR="00C23A47" w:rsidRPr="00C542BC" w14:paraId="6E917F3C" w14:textId="77777777" w:rsidTr="00AE6B2B">
        <w:tc>
          <w:tcPr>
            <w:tcW w:w="1702" w:type="dxa"/>
            <w:vMerge/>
            <w:shd w:val="clear" w:color="auto" w:fill="DFDFDF"/>
            <w:vAlign w:val="center"/>
          </w:tcPr>
          <w:p w14:paraId="107499DB" w14:textId="77777777" w:rsidR="00C23A47" w:rsidRPr="00546DDC" w:rsidRDefault="00C23A47" w:rsidP="008F6CC5">
            <w:pPr>
              <w:rPr>
                <w:rFonts w:asciiTheme="minorHAnsi" w:hAnsiTheme="minorHAnsi" w:cs="Arial"/>
                <w:b/>
                <w:color w:val="000000"/>
                <w:sz w:val="18"/>
                <w:szCs w:val="18"/>
                <w:lang w:val="en-US"/>
              </w:rPr>
            </w:pPr>
          </w:p>
        </w:tc>
        <w:tc>
          <w:tcPr>
            <w:tcW w:w="1559" w:type="dxa"/>
            <w:vMerge/>
          </w:tcPr>
          <w:p w14:paraId="643F27AB" w14:textId="57C7DDC3" w:rsidR="00C23A47" w:rsidRPr="007434D8" w:rsidRDefault="00C23A47" w:rsidP="008F6CC5">
            <w:pPr>
              <w:pStyle w:val="Default"/>
              <w:rPr>
                <w:rFonts w:hint="eastAsia"/>
                <w:sz w:val="20"/>
                <w:szCs w:val="20"/>
              </w:rPr>
            </w:pPr>
          </w:p>
        </w:tc>
        <w:tc>
          <w:tcPr>
            <w:tcW w:w="1701" w:type="dxa"/>
          </w:tcPr>
          <w:p w14:paraId="65E1C567" w14:textId="406DC566" w:rsidR="00C23A47" w:rsidRPr="007434D8" w:rsidRDefault="00C23A47" w:rsidP="008F6CC5">
            <w:pPr>
              <w:rPr>
                <w:rFonts w:asciiTheme="minorHAnsi" w:hAnsiTheme="minorHAnsi" w:cstheme="minorHAnsi"/>
                <w:color w:val="000000"/>
                <w:sz w:val="16"/>
                <w:szCs w:val="16"/>
                <w:lang w:val="en-US"/>
              </w:rPr>
            </w:pPr>
            <w:r w:rsidRPr="007434D8">
              <w:rPr>
                <w:rFonts w:asciiTheme="minorHAnsi" w:hAnsiTheme="minorHAnsi" w:cstheme="minorHAnsi"/>
                <w:sz w:val="16"/>
                <w:szCs w:val="16"/>
              </w:rPr>
              <w:t xml:space="preserve">Seychelles: No ABS-related law/ regulation in place </w:t>
            </w:r>
          </w:p>
        </w:tc>
        <w:tc>
          <w:tcPr>
            <w:tcW w:w="2126" w:type="dxa"/>
          </w:tcPr>
          <w:p w14:paraId="6C31D779" w14:textId="77777777" w:rsidR="00C23A47" w:rsidRPr="007434D8" w:rsidRDefault="00C23A47" w:rsidP="008F6CC5">
            <w:pPr>
              <w:rPr>
                <w:rFonts w:asciiTheme="minorHAnsi" w:hAnsiTheme="minorHAnsi" w:cstheme="minorHAnsi"/>
                <w:color w:val="000000"/>
                <w:sz w:val="16"/>
                <w:szCs w:val="16"/>
                <w:lang w:val="en-US"/>
              </w:rPr>
            </w:pPr>
            <w:r w:rsidRPr="007434D8">
              <w:rPr>
                <w:rFonts w:asciiTheme="minorHAnsi" w:hAnsiTheme="minorHAnsi" w:cstheme="minorHAnsi"/>
                <w:color w:val="000000"/>
                <w:sz w:val="16"/>
                <w:szCs w:val="16"/>
                <w:lang w:val="en-US"/>
              </w:rPr>
              <w:t>Seychelles: draft of a national ABS law and corresponding regulations</w:t>
            </w:r>
          </w:p>
          <w:p w14:paraId="215EEB0B" w14:textId="77777777" w:rsidR="00C23A47" w:rsidRPr="007434D8" w:rsidRDefault="00C23A47" w:rsidP="008F6CC5">
            <w:pPr>
              <w:rPr>
                <w:rFonts w:asciiTheme="minorHAnsi" w:hAnsiTheme="minorHAnsi" w:cstheme="minorHAnsi"/>
                <w:color w:val="000000"/>
                <w:sz w:val="16"/>
                <w:szCs w:val="16"/>
                <w:lang w:val="en-US"/>
              </w:rPr>
            </w:pPr>
          </w:p>
        </w:tc>
        <w:tc>
          <w:tcPr>
            <w:tcW w:w="5245" w:type="dxa"/>
            <w:tcBorders>
              <w:top w:val="single" w:sz="4" w:space="0" w:color="auto"/>
            </w:tcBorders>
            <w:shd w:val="clear" w:color="auto" w:fill="00FF00"/>
          </w:tcPr>
          <w:p w14:paraId="516BCAAE" w14:textId="3ABE44C4" w:rsidR="00C23A47" w:rsidRPr="007434D8" w:rsidRDefault="00C23A47" w:rsidP="008F6CC5">
            <w:pPr>
              <w:rPr>
                <w:rFonts w:asciiTheme="minorHAnsi" w:hAnsiTheme="minorHAnsi" w:cstheme="minorHAnsi"/>
                <w:color w:val="000000"/>
                <w:sz w:val="16"/>
                <w:szCs w:val="16"/>
                <w:lang w:val="en-US"/>
              </w:rPr>
            </w:pPr>
            <w:r w:rsidRPr="007434D8">
              <w:rPr>
                <w:rFonts w:asciiTheme="minorHAnsi" w:hAnsiTheme="minorHAnsi" w:cstheme="minorHAnsi"/>
                <w:color w:val="000000"/>
                <w:sz w:val="16"/>
                <w:szCs w:val="16"/>
                <w:lang w:val="en-US"/>
              </w:rPr>
              <w:t xml:space="preserve">Seychelles: The ABS Policy was </w:t>
            </w:r>
            <w:r w:rsidR="000459A3">
              <w:rPr>
                <w:rFonts w:asciiTheme="minorHAnsi" w:hAnsiTheme="minorHAnsi" w:cstheme="minorHAnsi"/>
                <w:color w:val="000000"/>
                <w:sz w:val="16"/>
                <w:szCs w:val="16"/>
                <w:lang w:val="en-US"/>
              </w:rPr>
              <w:t>a</w:t>
            </w:r>
            <w:r w:rsidRPr="007434D8">
              <w:rPr>
                <w:rFonts w:asciiTheme="minorHAnsi" w:hAnsiTheme="minorHAnsi" w:cstheme="minorHAnsi"/>
                <w:color w:val="000000"/>
                <w:sz w:val="16"/>
                <w:szCs w:val="16"/>
                <w:lang w:val="en-US"/>
              </w:rPr>
              <w:t>pproved by the Cabinet of Ministers in December 2018 with instructions for the development of the ABS Bill. The draft ABS Bill was developed and validated on 20th July 2019. This document was sent to AGs office in September 2019. The Bill is still pending with the AG because of priority laws being dealt with and inadequate capacity to tackle all the laws because of the volume of work.</w:t>
            </w:r>
          </w:p>
        </w:tc>
        <w:tc>
          <w:tcPr>
            <w:tcW w:w="1134" w:type="dxa"/>
          </w:tcPr>
          <w:p w14:paraId="2F4B4C34" w14:textId="77777777" w:rsidR="00C23A47" w:rsidRPr="00546DDC" w:rsidRDefault="00C23A47" w:rsidP="008F6CC5">
            <w:pPr>
              <w:jc w:val="center"/>
              <w:rPr>
                <w:rFonts w:asciiTheme="minorHAnsi" w:hAnsiTheme="minorHAnsi" w:cs="Arial"/>
                <w:color w:val="000000"/>
                <w:sz w:val="18"/>
                <w:szCs w:val="18"/>
                <w:lang w:val="en-US"/>
              </w:rPr>
            </w:pPr>
          </w:p>
        </w:tc>
        <w:tc>
          <w:tcPr>
            <w:tcW w:w="850" w:type="dxa"/>
          </w:tcPr>
          <w:p w14:paraId="76B73C4E" w14:textId="20E6A8BA" w:rsidR="00C23A47" w:rsidRPr="00C542BC" w:rsidRDefault="00D51D3E" w:rsidP="008F6CC5">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6</w:t>
            </w:r>
          </w:p>
        </w:tc>
      </w:tr>
      <w:tr w:rsidR="00C23A47" w:rsidRPr="00C542BC" w14:paraId="1809722E" w14:textId="77777777" w:rsidTr="00AE6B2B">
        <w:tc>
          <w:tcPr>
            <w:tcW w:w="1702" w:type="dxa"/>
            <w:vMerge/>
            <w:shd w:val="clear" w:color="auto" w:fill="DFDFDF"/>
            <w:vAlign w:val="center"/>
          </w:tcPr>
          <w:p w14:paraId="2518A444" w14:textId="77777777" w:rsidR="00C23A47" w:rsidRPr="00546DDC" w:rsidRDefault="00C23A47" w:rsidP="008F6CC5">
            <w:pPr>
              <w:rPr>
                <w:rFonts w:asciiTheme="minorHAnsi" w:hAnsiTheme="minorHAnsi" w:cs="Arial"/>
                <w:b/>
                <w:color w:val="000000"/>
                <w:sz w:val="18"/>
                <w:szCs w:val="18"/>
                <w:lang w:val="en-US"/>
              </w:rPr>
            </w:pPr>
          </w:p>
        </w:tc>
        <w:tc>
          <w:tcPr>
            <w:tcW w:w="1559" w:type="dxa"/>
            <w:vMerge/>
          </w:tcPr>
          <w:p w14:paraId="3D627EB3" w14:textId="299371A2" w:rsidR="00C23A47" w:rsidRDefault="00C23A47" w:rsidP="008F6CC5">
            <w:pPr>
              <w:rPr>
                <w:rFonts w:asciiTheme="minorHAnsi" w:hAnsiTheme="minorHAnsi" w:cs="Arial"/>
                <w:color w:val="000000"/>
                <w:sz w:val="18"/>
                <w:szCs w:val="18"/>
                <w:lang w:val="en-US"/>
              </w:rPr>
            </w:pPr>
          </w:p>
        </w:tc>
        <w:tc>
          <w:tcPr>
            <w:tcW w:w="1701" w:type="dxa"/>
          </w:tcPr>
          <w:p w14:paraId="06A36323" w14:textId="0D9B7CE7" w:rsidR="00C23A47" w:rsidRPr="002C319C" w:rsidRDefault="00C23A47" w:rsidP="008F6CC5">
            <w:pPr>
              <w:rPr>
                <w:rFonts w:asciiTheme="minorHAnsi" w:hAnsiTheme="minorHAnsi" w:cstheme="minorHAnsi"/>
                <w:color w:val="000000"/>
                <w:sz w:val="16"/>
                <w:szCs w:val="16"/>
                <w:lang w:val="en-US"/>
              </w:rPr>
            </w:pPr>
            <w:r w:rsidRPr="002C319C">
              <w:rPr>
                <w:rFonts w:asciiTheme="minorHAnsi" w:hAnsiTheme="minorHAnsi" w:cstheme="minorHAnsi"/>
                <w:sz w:val="16"/>
                <w:szCs w:val="16"/>
              </w:rPr>
              <w:t>South Africa: Pre- Nagoya protocol plans</w:t>
            </w:r>
          </w:p>
        </w:tc>
        <w:tc>
          <w:tcPr>
            <w:tcW w:w="2126" w:type="dxa"/>
          </w:tcPr>
          <w:p w14:paraId="451EDB7B" w14:textId="7D604F77" w:rsidR="00C23A47" w:rsidRPr="002C319C" w:rsidRDefault="00C23A47" w:rsidP="008F6CC5">
            <w:pPr>
              <w:rPr>
                <w:rFonts w:asciiTheme="minorHAnsi" w:hAnsiTheme="minorHAnsi" w:cstheme="minorHAnsi"/>
                <w:color w:val="000000"/>
                <w:sz w:val="16"/>
                <w:szCs w:val="16"/>
                <w:lang w:val="en-US"/>
              </w:rPr>
            </w:pPr>
            <w:r w:rsidRPr="002C319C">
              <w:rPr>
                <w:rFonts w:asciiTheme="minorHAnsi" w:hAnsiTheme="minorHAnsi" w:cstheme="minorHAnsi"/>
                <w:color w:val="000000"/>
                <w:sz w:val="16"/>
                <w:szCs w:val="16"/>
                <w:lang w:val="en-US"/>
              </w:rPr>
              <w:t>South Africa: draft amendment to the ABS Provisions in the National Environmental Management: Biodiversity Act (No. 10 of 2004)</w:t>
            </w:r>
          </w:p>
        </w:tc>
        <w:tc>
          <w:tcPr>
            <w:tcW w:w="5245" w:type="dxa"/>
            <w:tcBorders>
              <w:top w:val="single" w:sz="4" w:space="0" w:color="auto"/>
              <w:bottom w:val="single" w:sz="4" w:space="0" w:color="auto"/>
            </w:tcBorders>
            <w:shd w:val="clear" w:color="auto" w:fill="00FF00"/>
          </w:tcPr>
          <w:p w14:paraId="4BD6C624" w14:textId="02DAA0EA" w:rsidR="00C23A47" w:rsidRPr="00C610FD" w:rsidRDefault="00C23A47" w:rsidP="008F6CC5">
            <w:pPr>
              <w:rPr>
                <w:rFonts w:asciiTheme="minorHAnsi" w:hAnsiTheme="minorHAnsi" w:cstheme="minorHAnsi"/>
                <w:color w:val="000000"/>
                <w:sz w:val="16"/>
                <w:szCs w:val="16"/>
                <w:lang w:val="en-CA"/>
              </w:rPr>
            </w:pPr>
            <w:r w:rsidRPr="002C319C">
              <w:rPr>
                <w:rFonts w:asciiTheme="minorHAnsi" w:hAnsiTheme="minorHAnsi" w:cstheme="minorHAnsi"/>
                <w:color w:val="000000"/>
                <w:sz w:val="16"/>
                <w:szCs w:val="16"/>
                <w:lang w:val="en-US"/>
              </w:rPr>
              <w:t xml:space="preserve">South Africa: </w:t>
            </w:r>
            <w:r w:rsidR="00C610FD" w:rsidRPr="00C610FD">
              <w:rPr>
                <w:rFonts w:asciiTheme="minorHAnsi" w:hAnsiTheme="minorHAnsi" w:cstheme="minorHAnsi"/>
                <w:color w:val="000000"/>
                <w:sz w:val="16"/>
                <w:szCs w:val="16"/>
                <w:lang w:val="en-CA"/>
              </w:rPr>
              <w:t>National Environmental Management: Biodiversity Act</w:t>
            </w:r>
            <w:r w:rsidR="000459A3" w:rsidRPr="000459A3">
              <w:rPr>
                <w:rFonts w:asciiTheme="minorHAnsi" w:hAnsiTheme="minorHAnsi" w:cstheme="minorHAnsi"/>
                <w:color w:val="000000"/>
                <w:sz w:val="16"/>
                <w:szCs w:val="16"/>
                <w:lang w:val="en-US"/>
              </w:rPr>
              <w:t xml:space="preserve"> Bill included in the 2021 Cabinet Schedule for approval for public participations</w:t>
            </w:r>
            <w:r w:rsidR="00C610FD">
              <w:rPr>
                <w:rFonts w:asciiTheme="minorHAnsi" w:hAnsiTheme="minorHAnsi" w:cstheme="minorHAnsi"/>
                <w:color w:val="000000"/>
                <w:sz w:val="16"/>
                <w:szCs w:val="16"/>
                <w:lang w:val="en-CA"/>
              </w:rPr>
              <w:t xml:space="preserve">. </w:t>
            </w:r>
          </w:p>
        </w:tc>
        <w:tc>
          <w:tcPr>
            <w:tcW w:w="1134" w:type="dxa"/>
          </w:tcPr>
          <w:p w14:paraId="097C1F5C" w14:textId="77777777" w:rsidR="00C23A47" w:rsidRPr="00546DDC" w:rsidRDefault="00C23A47" w:rsidP="008F6CC5">
            <w:pPr>
              <w:jc w:val="center"/>
              <w:rPr>
                <w:rFonts w:asciiTheme="minorHAnsi" w:hAnsiTheme="minorHAnsi" w:cs="Arial"/>
                <w:color w:val="000000"/>
                <w:sz w:val="18"/>
                <w:szCs w:val="18"/>
                <w:lang w:val="en-US"/>
              </w:rPr>
            </w:pPr>
          </w:p>
        </w:tc>
        <w:tc>
          <w:tcPr>
            <w:tcW w:w="850" w:type="dxa"/>
          </w:tcPr>
          <w:p w14:paraId="79CBBC73" w14:textId="4BE3AD8E" w:rsidR="00C23A47" w:rsidRPr="00C542BC" w:rsidRDefault="00D51D3E" w:rsidP="008F6CC5">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5</w:t>
            </w:r>
          </w:p>
        </w:tc>
      </w:tr>
      <w:tr w:rsidR="00C23A47" w:rsidRPr="00C542BC" w14:paraId="00FCE369" w14:textId="77777777" w:rsidTr="00AE6B2B">
        <w:tc>
          <w:tcPr>
            <w:tcW w:w="1702" w:type="dxa"/>
            <w:vMerge/>
            <w:shd w:val="clear" w:color="auto" w:fill="DFDFDF"/>
            <w:vAlign w:val="center"/>
          </w:tcPr>
          <w:p w14:paraId="6D66E800" w14:textId="77777777" w:rsidR="00C23A47" w:rsidRPr="00546DDC" w:rsidRDefault="00C23A47" w:rsidP="008F6CC5">
            <w:pPr>
              <w:rPr>
                <w:rFonts w:asciiTheme="minorHAnsi" w:hAnsiTheme="minorHAnsi" w:cs="Arial"/>
                <w:b/>
                <w:color w:val="000000"/>
                <w:sz w:val="18"/>
                <w:szCs w:val="18"/>
                <w:lang w:val="en-US"/>
              </w:rPr>
            </w:pPr>
          </w:p>
        </w:tc>
        <w:tc>
          <w:tcPr>
            <w:tcW w:w="1559" w:type="dxa"/>
            <w:vMerge/>
          </w:tcPr>
          <w:p w14:paraId="1FDF2E94" w14:textId="77777777" w:rsidR="00C23A47" w:rsidRDefault="00C23A47" w:rsidP="008F6CC5">
            <w:pPr>
              <w:rPr>
                <w:rFonts w:asciiTheme="minorHAnsi" w:hAnsiTheme="minorHAnsi" w:cs="Arial"/>
                <w:color w:val="000000"/>
                <w:sz w:val="18"/>
                <w:szCs w:val="18"/>
                <w:lang w:val="en-US"/>
              </w:rPr>
            </w:pPr>
          </w:p>
        </w:tc>
        <w:tc>
          <w:tcPr>
            <w:tcW w:w="1701" w:type="dxa"/>
          </w:tcPr>
          <w:p w14:paraId="500AB0DE" w14:textId="4C30C59D" w:rsidR="00C23A47" w:rsidRPr="002C319C" w:rsidRDefault="00C23A47" w:rsidP="008F6CC5">
            <w:pPr>
              <w:rPr>
                <w:rFonts w:asciiTheme="minorHAnsi" w:hAnsiTheme="minorHAnsi" w:cstheme="minorHAnsi"/>
                <w:sz w:val="16"/>
                <w:szCs w:val="16"/>
              </w:rPr>
            </w:pPr>
            <w:r w:rsidRPr="000056C9">
              <w:rPr>
                <w:rFonts w:asciiTheme="minorHAnsi" w:hAnsiTheme="minorHAnsi" w:cstheme="minorHAnsi"/>
                <w:sz w:val="16"/>
                <w:szCs w:val="16"/>
              </w:rPr>
              <w:t xml:space="preserve">Sudan: legal amendment to introduce ABS in progress; some draft </w:t>
            </w:r>
            <w:r w:rsidRPr="000056C9">
              <w:rPr>
                <w:rFonts w:asciiTheme="minorHAnsi" w:hAnsiTheme="minorHAnsi" w:cstheme="minorHAnsi"/>
                <w:sz w:val="16"/>
                <w:szCs w:val="16"/>
              </w:rPr>
              <w:lastRenderedPageBreak/>
              <w:t xml:space="preserve">sectoral rules in process </w:t>
            </w:r>
          </w:p>
        </w:tc>
        <w:tc>
          <w:tcPr>
            <w:tcW w:w="2126" w:type="dxa"/>
          </w:tcPr>
          <w:p w14:paraId="45300AF7" w14:textId="0619EC42" w:rsidR="00C23A47" w:rsidRPr="002C319C" w:rsidRDefault="00C23A47" w:rsidP="008F6CC5">
            <w:pPr>
              <w:rPr>
                <w:rFonts w:asciiTheme="minorHAnsi" w:hAnsiTheme="minorHAnsi" w:cstheme="minorHAnsi"/>
                <w:color w:val="000000"/>
                <w:sz w:val="16"/>
                <w:szCs w:val="16"/>
                <w:lang w:val="en-US"/>
              </w:rPr>
            </w:pPr>
            <w:r w:rsidRPr="000056C9">
              <w:rPr>
                <w:rFonts w:asciiTheme="minorHAnsi" w:hAnsiTheme="minorHAnsi" w:cstheme="minorHAnsi"/>
                <w:sz w:val="16"/>
                <w:szCs w:val="16"/>
              </w:rPr>
              <w:lastRenderedPageBreak/>
              <w:t xml:space="preserve">Sudan: ABS policy/ legislation adopted and sectoral laws reviewed to </w:t>
            </w:r>
            <w:r w:rsidRPr="000056C9">
              <w:rPr>
                <w:rFonts w:asciiTheme="minorHAnsi" w:hAnsiTheme="minorHAnsi" w:cstheme="minorHAnsi"/>
                <w:sz w:val="16"/>
                <w:szCs w:val="16"/>
              </w:rPr>
              <w:lastRenderedPageBreak/>
              <w:t xml:space="preserve">properly reflect ABS provisions </w:t>
            </w:r>
          </w:p>
        </w:tc>
        <w:tc>
          <w:tcPr>
            <w:tcW w:w="5245" w:type="dxa"/>
            <w:tcBorders>
              <w:bottom w:val="single" w:sz="4" w:space="0" w:color="auto"/>
            </w:tcBorders>
            <w:shd w:val="clear" w:color="auto" w:fill="66FF33"/>
          </w:tcPr>
          <w:p w14:paraId="5F218929" w14:textId="17482703" w:rsidR="00C23A47" w:rsidRPr="002C319C" w:rsidRDefault="00C23A47" w:rsidP="008F6CC5">
            <w:pPr>
              <w:rPr>
                <w:rFonts w:asciiTheme="minorHAnsi" w:hAnsiTheme="minorHAnsi" w:cstheme="minorHAnsi"/>
                <w:color w:val="000000"/>
                <w:sz w:val="16"/>
                <w:szCs w:val="16"/>
                <w:lang w:val="en-US"/>
              </w:rPr>
            </w:pPr>
            <w:r w:rsidRPr="000056C9">
              <w:rPr>
                <w:rFonts w:asciiTheme="minorHAnsi" w:hAnsiTheme="minorHAnsi" w:cstheme="minorHAnsi"/>
                <w:sz w:val="16"/>
                <w:szCs w:val="16"/>
              </w:rPr>
              <w:lastRenderedPageBreak/>
              <w:t xml:space="preserve">Sudan: ABS national Law drafted in line with the Nagoya Protocol and submitted for approval to the competent authorities with the participation of key stakeholders (final adoption delayed due to the current political </w:t>
            </w:r>
            <w:r w:rsidRPr="000056C9">
              <w:rPr>
                <w:rFonts w:asciiTheme="minorHAnsi" w:hAnsiTheme="minorHAnsi" w:cstheme="minorHAnsi"/>
                <w:sz w:val="16"/>
                <w:szCs w:val="16"/>
              </w:rPr>
              <w:lastRenderedPageBreak/>
              <w:t xml:space="preserve">transition in Sudan). Additionally, three bylaws were developed in line with draft ABS National Law. </w:t>
            </w:r>
          </w:p>
        </w:tc>
        <w:tc>
          <w:tcPr>
            <w:tcW w:w="1134" w:type="dxa"/>
          </w:tcPr>
          <w:p w14:paraId="2497C529" w14:textId="77777777" w:rsidR="00C23A47" w:rsidRPr="00546DDC" w:rsidRDefault="00C23A47" w:rsidP="008F6CC5">
            <w:pPr>
              <w:jc w:val="center"/>
              <w:rPr>
                <w:rFonts w:asciiTheme="minorHAnsi" w:hAnsiTheme="minorHAnsi" w:cs="Arial"/>
                <w:color w:val="000000"/>
                <w:sz w:val="18"/>
                <w:szCs w:val="18"/>
                <w:lang w:val="en-US"/>
              </w:rPr>
            </w:pPr>
          </w:p>
        </w:tc>
        <w:tc>
          <w:tcPr>
            <w:tcW w:w="850" w:type="dxa"/>
          </w:tcPr>
          <w:p w14:paraId="6D737282" w14:textId="7885ED16" w:rsidR="00C23A47" w:rsidRPr="00C542BC" w:rsidRDefault="00D51D3E" w:rsidP="008F6CC5">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6</w:t>
            </w:r>
          </w:p>
        </w:tc>
      </w:tr>
      <w:tr w:rsidR="00C23A47" w:rsidRPr="00C542BC" w14:paraId="78B90E74" w14:textId="77777777" w:rsidTr="00AE6B2B">
        <w:tc>
          <w:tcPr>
            <w:tcW w:w="1702" w:type="dxa"/>
            <w:vMerge/>
            <w:shd w:val="clear" w:color="auto" w:fill="DFDFDF"/>
            <w:vAlign w:val="center"/>
          </w:tcPr>
          <w:p w14:paraId="4EFF5C34" w14:textId="77777777" w:rsidR="00C23A47" w:rsidRPr="00546DDC" w:rsidRDefault="00C23A47" w:rsidP="008F6CC5">
            <w:pPr>
              <w:rPr>
                <w:rFonts w:asciiTheme="minorHAnsi" w:hAnsiTheme="minorHAnsi" w:cs="Arial"/>
                <w:b/>
                <w:color w:val="000000"/>
                <w:sz w:val="18"/>
                <w:szCs w:val="18"/>
                <w:lang w:val="en-US"/>
              </w:rPr>
            </w:pPr>
          </w:p>
        </w:tc>
        <w:tc>
          <w:tcPr>
            <w:tcW w:w="1559" w:type="dxa"/>
            <w:vMerge/>
          </w:tcPr>
          <w:p w14:paraId="35811A79" w14:textId="77777777" w:rsidR="00C23A47" w:rsidRDefault="00C23A47" w:rsidP="008F6CC5">
            <w:pPr>
              <w:rPr>
                <w:rFonts w:asciiTheme="minorHAnsi" w:hAnsiTheme="minorHAnsi" w:cs="Arial"/>
                <w:color w:val="000000"/>
                <w:sz w:val="18"/>
                <w:szCs w:val="18"/>
                <w:lang w:val="en-US"/>
              </w:rPr>
            </w:pPr>
          </w:p>
        </w:tc>
        <w:tc>
          <w:tcPr>
            <w:tcW w:w="1701" w:type="dxa"/>
          </w:tcPr>
          <w:p w14:paraId="34E156CB" w14:textId="2D2D8FBC" w:rsidR="00C23A47" w:rsidRPr="002C319C" w:rsidRDefault="00C23A47" w:rsidP="008F6CC5">
            <w:pPr>
              <w:rPr>
                <w:rFonts w:asciiTheme="minorHAnsi" w:hAnsiTheme="minorHAnsi" w:cstheme="minorHAnsi"/>
                <w:color w:val="000000"/>
                <w:sz w:val="16"/>
                <w:szCs w:val="16"/>
                <w:lang w:val="en-US"/>
              </w:rPr>
            </w:pPr>
            <w:r w:rsidRPr="002C319C">
              <w:rPr>
                <w:rFonts w:asciiTheme="minorHAnsi" w:hAnsiTheme="minorHAnsi" w:cstheme="minorHAnsi"/>
                <w:color w:val="000000"/>
                <w:sz w:val="16"/>
                <w:szCs w:val="16"/>
                <w:lang w:val="en-US"/>
              </w:rPr>
              <w:t>Tajikistan: No ABS-related law/ regulation in place</w:t>
            </w:r>
          </w:p>
        </w:tc>
        <w:tc>
          <w:tcPr>
            <w:tcW w:w="2126" w:type="dxa"/>
          </w:tcPr>
          <w:p w14:paraId="43CB847C" w14:textId="29164438" w:rsidR="00C23A47" w:rsidRPr="002C319C" w:rsidRDefault="00C23A47" w:rsidP="008F6CC5">
            <w:pPr>
              <w:rPr>
                <w:rFonts w:asciiTheme="minorHAnsi" w:hAnsiTheme="minorHAnsi" w:cstheme="minorHAnsi"/>
                <w:color w:val="000000"/>
                <w:sz w:val="16"/>
                <w:szCs w:val="16"/>
                <w:lang w:val="en-US"/>
              </w:rPr>
            </w:pPr>
            <w:r w:rsidRPr="002C319C">
              <w:rPr>
                <w:rFonts w:asciiTheme="minorHAnsi" w:hAnsiTheme="minorHAnsi" w:cstheme="minorHAnsi"/>
                <w:color w:val="000000"/>
                <w:sz w:val="16"/>
                <w:szCs w:val="16"/>
                <w:lang w:val="en-US"/>
              </w:rPr>
              <w:t>Tajikistan: the draft Law "On access and benefit-sharing" has been prepared and was considered by an inter-ministerial working group in 2018 and 2019 (17-18 May 2019). The senior legal IC, together with the ABS team, elaborated recommendations for the further improvement of the ABS law. Based on such recommendations, the national legal consultant provided a revised draft ABS law. In the second half of 2019, two inter-ministerial and inter-departmental workshops will be held to further discuss and validate the final draft. The target is on track.</w:t>
            </w:r>
          </w:p>
        </w:tc>
        <w:tc>
          <w:tcPr>
            <w:tcW w:w="5245" w:type="dxa"/>
            <w:tcBorders>
              <w:bottom w:val="single" w:sz="4" w:space="0" w:color="auto"/>
            </w:tcBorders>
            <w:shd w:val="clear" w:color="auto" w:fill="66FF33"/>
          </w:tcPr>
          <w:p w14:paraId="3288CC50" w14:textId="3D51C916" w:rsidR="00C610FD" w:rsidRDefault="00C23A47" w:rsidP="008F6CC5">
            <w:pPr>
              <w:rPr>
                <w:rFonts w:asciiTheme="minorHAnsi" w:hAnsiTheme="minorHAnsi" w:cstheme="minorHAnsi"/>
                <w:sz w:val="16"/>
                <w:szCs w:val="16"/>
              </w:rPr>
            </w:pPr>
            <w:r w:rsidRPr="002C319C">
              <w:rPr>
                <w:rFonts w:asciiTheme="minorHAnsi" w:hAnsiTheme="minorHAnsi" w:cstheme="minorHAnsi"/>
                <w:sz w:val="16"/>
                <w:szCs w:val="16"/>
              </w:rPr>
              <w:t xml:space="preserve">Tajikistan: </w:t>
            </w:r>
            <w:r w:rsidR="00C610FD" w:rsidRPr="00C610FD">
              <w:rPr>
                <w:rFonts w:asciiTheme="minorHAnsi" w:hAnsiTheme="minorHAnsi" w:cstheme="minorHAnsi"/>
                <w:sz w:val="16"/>
                <w:szCs w:val="16"/>
                <w:lang w:val="en-US"/>
              </w:rPr>
              <w:t>The draft “Law on Access to, and Benefit Sharing from Genetic Resources” was developed and submitted to the Parliament of the country after a review and consultations with representatives of relevant ministries and agencies, scientific institutions and CSOs, as well as communities. The draft Law consists of 8 chapters and 33 articles, and has been prepared</w:t>
            </w:r>
          </w:p>
          <w:p w14:paraId="010C0FF8" w14:textId="77777777" w:rsidR="00C610FD" w:rsidRDefault="00C610FD" w:rsidP="008F6CC5">
            <w:pPr>
              <w:rPr>
                <w:rFonts w:asciiTheme="minorHAnsi" w:hAnsiTheme="minorHAnsi" w:cstheme="minorHAnsi"/>
                <w:sz w:val="16"/>
                <w:szCs w:val="16"/>
              </w:rPr>
            </w:pPr>
          </w:p>
          <w:p w14:paraId="71A6619C" w14:textId="059C1F72" w:rsidR="00C23A47" w:rsidRPr="002C319C" w:rsidRDefault="00C23A47" w:rsidP="008F6CC5">
            <w:pPr>
              <w:rPr>
                <w:rFonts w:asciiTheme="minorHAnsi" w:hAnsiTheme="minorHAnsi" w:cstheme="minorHAnsi"/>
                <w:color w:val="000000"/>
                <w:sz w:val="16"/>
                <w:szCs w:val="16"/>
                <w:lang w:val="en-US"/>
              </w:rPr>
            </w:pPr>
          </w:p>
        </w:tc>
        <w:tc>
          <w:tcPr>
            <w:tcW w:w="1134" w:type="dxa"/>
          </w:tcPr>
          <w:p w14:paraId="16FB9257" w14:textId="77777777" w:rsidR="00C23A47" w:rsidRPr="00546DDC" w:rsidRDefault="00C23A47" w:rsidP="008F6CC5">
            <w:pPr>
              <w:jc w:val="center"/>
              <w:rPr>
                <w:rFonts w:asciiTheme="minorHAnsi" w:hAnsiTheme="minorHAnsi" w:cs="Arial"/>
                <w:color w:val="000000"/>
                <w:sz w:val="18"/>
                <w:szCs w:val="18"/>
                <w:lang w:val="en-US"/>
              </w:rPr>
            </w:pPr>
          </w:p>
        </w:tc>
        <w:tc>
          <w:tcPr>
            <w:tcW w:w="850" w:type="dxa"/>
          </w:tcPr>
          <w:p w14:paraId="4C29C00A" w14:textId="1B7001F8" w:rsidR="00C23A47" w:rsidRPr="00C542BC" w:rsidRDefault="00464819" w:rsidP="008F6CC5">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5</w:t>
            </w:r>
          </w:p>
        </w:tc>
      </w:tr>
      <w:tr w:rsidR="00C23A47" w:rsidRPr="00C542BC" w14:paraId="55572BC2" w14:textId="77777777" w:rsidTr="00AE6B2B">
        <w:tc>
          <w:tcPr>
            <w:tcW w:w="1702" w:type="dxa"/>
            <w:vMerge/>
            <w:shd w:val="clear" w:color="auto" w:fill="DFDFDF"/>
            <w:vAlign w:val="center"/>
          </w:tcPr>
          <w:p w14:paraId="664E2EFF" w14:textId="77777777" w:rsidR="00C23A47" w:rsidRPr="00546DDC" w:rsidRDefault="00C23A47" w:rsidP="008F6CC5">
            <w:pPr>
              <w:rPr>
                <w:rFonts w:asciiTheme="minorHAnsi" w:hAnsiTheme="minorHAnsi" w:cs="Arial"/>
                <w:b/>
                <w:color w:val="000000"/>
                <w:sz w:val="18"/>
                <w:szCs w:val="18"/>
                <w:lang w:val="en-US"/>
              </w:rPr>
            </w:pPr>
          </w:p>
        </w:tc>
        <w:tc>
          <w:tcPr>
            <w:tcW w:w="1559" w:type="dxa"/>
            <w:vMerge/>
          </w:tcPr>
          <w:p w14:paraId="606DEAAA" w14:textId="77777777" w:rsidR="00C23A47" w:rsidRDefault="00C23A47" w:rsidP="008F6CC5">
            <w:pPr>
              <w:rPr>
                <w:rFonts w:asciiTheme="minorHAnsi" w:hAnsiTheme="minorHAnsi" w:cs="Arial"/>
                <w:color w:val="000000"/>
                <w:sz w:val="18"/>
                <w:szCs w:val="18"/>
                <w:lang w:val="en-US"/>
              </w:rPr>
            </w:pPr>
          </w:p>
        </w:tc>
        <w:tc>
          <w:tcPr>
            <w:tcW w:w="1701" w:type="dxa"/>
          </w:tcPr>
          <w:p w14:paraId="36D195C8" w14:textId="57AF1981" w:rsidR="00C23A47" w:rsidRPr="000543B7" w:rsidRDefault="00C23A47" w:rsidP="008F6CC5">
            <w:pPr>
              <w:pStyle w:val="Default"/>
              <w:rPr>
                <w:rFonts w:asciiTheme="minorHAnsi" w:hAnsiTheme="minorHAnsi" w:cstheme="minorHAnsi"/>
                <w:sz w:val="16"/>
                <w:szCs w:val="16"/>
              </w:rPr>
            </w:pPr>
            <w:r w:rsidRPr="000543B7">
              <w:rPr>
                <w:rFonts w:asciiTheme="minorHAnsi" w:hAnsiTheme="minorHAnsi" w:cstheme="minorHAnsi"/>
                <w:sz w:val="16"/>
                <w:szCs w:val="16"/>
              </w:rPr>
              <w:t xml:space="preserve">Uruguay: No ABS-related law/ regulation in place </w:t>
            </w:r>
          </w:p>
          <w:p w14:paraId="73D06986" w14:textId="77777777" w:rsidR="00C23A47" w:rsidRPr="002C319C" w:rsidRDefault="00C23A47" w:rsidP="008F6CC5">
            <w:pPr>
              <w:rPr>
                <w:rFonts w:asciiTheme="minorHAnsi" w:hAnsiTheme="minorHAnsi" w:cstheme="minorHAnsi"/>
                <w:color w:val="000000"/>
                <w:sz w:val="16"/>
                <w:szCs w:val="16"/>
                <w:lang w:val="en-US"/>
              </w:rPr>
            </w:pPr>
          </w:p>
        </w:tc>
        <w:tc>
          <w:tcPr>
            <w:tcW w:w="2126" w:type="dxa"/>
          </w:tcPr>
          <w:p w14:paraId="1D6D3DDB" w14:textId="03372F93" w:rsidR="00C23A47" w:rsidRPr="002C319C" w:rsidRDefault="00C23A47" w:rsidP="008F6CC5">
            <w:pPr>
              <w:rPr>
                <w:rFonts w:asciiTheme="minorHAnsi" w:hAnsiTheme="minorHAnsi" w:cstheme="minorHAnsi"/>
                <w:color w:val="000000"/>
                <w:sz w:val="16"/>
                <w:szCs w:val="16"/>
                <w:lang w:val="en-US"/>
              </w:rPr>
            </w:pPr>
            <w:r w:rsidRPr="000543B7">
              <w:rPr>
                <w:rFonts w:asciiTheme="minorHAnsi" w:hAnsiTheme="minorHAnsi" w:cstheme="minorHAnsi"/>
                <w:sz w:val="16"/>
                <w:szCs w:val="16"/>
              </w:rPr>
              <w:t>Uruguay: draft of a national ABS law and corresponding regulations</w:t>
            </w:r>
          </w:p>
        </w:tc>
        <w:tc>
          <w:tcPr>
            <w:tcW w:w="5245" w:type="dxa"/>
            <w:shd w:val="clear" w:color="auto" w:fill="66FF33"/>
          </w:tcPr>
          <w:p w14:paraId="02EABDEC" w14:textId="723F5725" w:rsidR="00C23A47" w:rsidRPr="002C319C" w:rsidRDefault="00C23A47" w:rsidP="008F6CC5">
            <w:pPr>
              <w:rPr>
                <w:rFonts w:asciiTheme="minorHAnsi" w:hAnsiTheme="minorHAnsi" w:cstheme="minorHAnsi"/>
                <w:sz w:val="16"/>
                <w:szCs w:val="16"/>
              </w:rPr>
            </w:pPr>
            <w:r w:rsidRPr="000543B7">
              <w:rPr>
                <w:rFonts w:asciiTheme="minorHAnsi" w:hAnsiTheme="minorHAnsi" w:cstheme="minorHAnsi"/>
                <w:sz w:val="16"/>
                <w:szCs w:val="16"/>
              </w:rPr>
              <w:t>Uruguay: National ABS law and corresponding regulations adopted. Ministerial Resolution Nº 291/2020 of February, 20, 2020 (http://www.impo.com.uy/bases/resoluciones-mvotma/SN20200220002-2020)</w:t>
            </w:r>
            <w:r w:rsidR="00C610FD">
              <w:rPr>
                <w:rFonts w:asciiTheme="minorHAnsi" w:hAnsiTheme="minorHAnsi" w:cstheme="minorHAnsi"/>
                <w:sz w:val="16"/>
                <w:szCs w:val="16"/>
              </w:rPr>
              <w:t>.</w:t>
            </w:r>
            <w:r w:rsidRPr="000543B7">
              <w:rPr>
                <w:rFonts w:asciiTheme="minorHAnsi" w:hAnsiTheme="minorHAnsi" w:cstheme="minorHAnsi"/>
                <w:sz w:val="16"/>
                <w:szCs w:val="16"/>
              </w:rPr>
              <w:t xml:space="preserve"> The Ministry of Environment has signed an agreement in February 2020 with the National Directorate of Intellectual Property to design this department as a checkpoint of the Nagoya Protocol at the national level</w:t>
            </w:r>
            <w:r w:rsidR="00C610FD">
              <w:rPr>
                <w:rFonts w:asciiTheme="minorHAnsi" w:hAnsiTheme="minorHAnsi" w:cstheme="minorHAnsi"/>
                <w:sz w:val="16"/>
                <w:szCs w:val="16"/>
              </w:rPr>
              <w:t>.</w:t>
            </w:r>
          </w:p>
        </w:tc>
        <w:tc>
          <w:tcPr>
            <w:tcW w:w="1134" w:type="dxa"/>
          </w:tcPr>
          <w:p w14:paraId="0284C587" w14:textId="39BBECA8" w:rsidR="00C23A47" w:rsidRPr="009F66E2" w:rsidRDefault="009F66E2" w:rsidP="008F6CC5">
            <w:pPr>
              <w:jc w:val="center"/>
              <w:rPr>
                <w:rFonts w:asciiTheme="minorHAnsi" w:hAnsiTheme="minorHAnsi" w:cs="Arial"/>
                <w:color w:val="000000"/>
                <w:sz w:val="16"/>
                <w:szCs w:val="16"/>
                <w:lang w:val="en-US"/>
              </w:rPr>
            </w:pPr>
            <w:r>
              <w:rPr>
                <w:rFonts w:asciiTheme="minorHAnsi" w:hAnsiTheme="minorHAnsi" w:cs="Arial"/>
                <w:color w:val="000000"/>
                <w:sz w:val="16"/>
                <w:szCs w:val="16"/>
                <w:lang w:val="en-US"/>
              </w:rPr>
              <w:t xml:space="preserve">See Para </w:t>
            </w:r>
            <w:r>
              <w:rPr>
                <w:rFonts w:asciiTheme="minorHAnsi" w:hAnsiTheme="minorHAnsi" w:cs="Arial"/>
                <w:color w:val="000000"/>
                <w:sz w:val="16"/>
                <w:szCs w:val="16"/>
                <w:lang w:val="en-US"/>
              </w:rPr>
              <w:fldChar w:fldCharType="begin"/>
            </w:r>
            <w:r>
              <w:rPr>
                <w:rFonts w:asciiTheme="minorHAnsi" w:hAnsiTheme="minorHAnsi" w:cs="Arial"/>
                <w:color w:val="000000"/>
                <w:sz w:val="16"/>
                <w:szCs w:val="16"/>
                <w:lang w:val="en-US"/>
              </w:rPr>
              <w:instrText xml:space="preserve"> REF _Ref72509577 \r \h </w:instrText>
            </w:r>
            <w:r w:rsidR="00C542BC">
              <w:rPr>
                <w:rFonts w:asciiTheme="minorHAnsi" w:hAnsiTheme="minorHAnsi" w:cs="Arial"/>
                <w:color w:val="000000"/>
                <w:sz w:val="16"/>
                <w:szCs w:val="16"/>
                <w:lang w:val="en-US"/>
              </w:rPr>
              <w:instrText xml:space="preserve"> \* MERGEFORMAT </w:instrText>
            </w:r>
            <w:r>
              <w:rPr>
                <w:rFonts w:asciiTheme="minorHAnsi" w:hAnsiTheme="minorHAnsi" w:cs="Arial"/>
                <w:color w:val="000000"/>
                <w:sz w:val="16"/>
                <w:szCs w:val="16"/>
                <w:lang w:val="en-US"/>
              </w:rPr>
            </w:r>
            <w:r>
              <w:rPr>
                <w:rFonts w:asciiTheme="minorHAnsi" w:hAnsiTheme="minorHAnsi" w:cs="Arial"/>
                <w:color w:val="000000"/>
                <w:sz w:val="16"/>
                <w:szCs w:val="16"/>
                <w:lang w:val="en-US"/>
              </w:rPr>
              <w:fldChar w:fldCharType="separate"/>
            </w:r>
            <w:r w:rsidR="00AB6C72">
              <w:rPr>
                <w:rFonts w:asciiTheme="minorHAnsi" w:hAnsiTheme="minorHAnsi" w:cs="Arial"/>
                <w:color w:val="000000"/>
                <w:sz w:val="16"/>
                <w:szCs w:val="16"/>
                <w:lang w:val="en-US"/>
              </w:rPr>
              <w:t>71</w:t>
            </w:r>
            <w:r>
              <w:rPr>
                <w:rFonts w:asciiTheme="minorHAnsi" w:hAnsiTheme="minorHAnsi" w:cs="Arial"/>
                <w:color w:val="000000"/>
                <w:sz w:val="16"/>
                <w:szCs w:val="16"/>
                <w:lang w:val="en-US"/>
              </w:rPr>
              <w:fldChar w:fldCharType="end"/>
            </w:r>
          </w:p>
        </w:tc>
        <w:tc>
          <w:tcPr>
            <w:tcW w:w="850" w:type="dxa"/>
          </w:tcPr>
          <w:p w14:paraId="3A9A87C4" w14:textId="44E5504A" w:rsidR="00C23A47" w:rsidRPr="00C542BC" w:rsidRDefault="00D51D3E" w:rsidP="008F6CC5">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6</w:t>
            </w:r>
          </w:p>
        </w:tc>
      </w:tr>
      <w:tr w:rsidR="008F6CC5" w:rsidRPr="00C542BC" w14:paraId="3844909C" w14:textId="77777777" w:rsidTr="00AE6B2B">
        <w:tc>
          <w:tcPr>
            <w:tcW w:w="1702" w:type="dxa"/>
            <w:vMerge/>
            <w:shd w:val="clear" w:color="auto" w:fill="DFDFDF"/>
            <w:vAlign w:val="center"/>
          </w:tcPr>
          <w:p w14:paraId="6B9582E2" w14:textId="77777777" w:rsidR="008F6CC5" w:rsidRPr="00546DDC" w:rsidRDefault="008F6CC5" w:rsidP="008F6CC5">
            <w:pPr>
              <w:rPr>
                <w:rFonts w:asciiTheme="minorHAnsi" w:hAnsiTheme="minorHAnsi" w:cs="Arial"/>
                <w:b/>
                <w:color w:val="000000"/>
                <w:sz w:val="18"/>
                <w:szCs w:val="18"/>
                <w:lang w:val="en-US"/>
              </w:rPr>
            </w:pPr>
          </w:p>
        </w:tc>
        <w:tc>
          <w:tcPr>
            <w:tcW w:w="1559" w:type="dxa"/>
            <w:vMerge w:val="restart"/>
          </w:tcPr>
          <w:p w14:paraId="61CB19BA" w14:textId="10DB6EFF" w:rsidR="008F6CC5" w:rsidRPr="00BC04AF" w:rsidRDefault="008F6CC5" w:rsidP="008F6CC5">
            <w:pPr>
              <w:rPr>
                <w:rFonts w:asciiTheme="minorHAnsi" w:hAnsiTheme="minorHAnsi" w:cs="Arial"/>
                <w:color w:val="000000"/>
                <w:sz w:val="16"/>
                <w:szCs w:val="16"/>
                <w:lang w:val="en-US"/>
              </w:rPr>
            </w:pPr>
            <w:r w:rsidRPr="00BC04AF">
              <w:rPr>
                <w:rFonts w:asciiTheme="minorHAnsi" w:hAnsiTheme="minorHAnsi" w:cs="Arial"/>
                <w:color w:val="000000"/>
                <w:sz w:val="16"/>
                <w:szCs w:val="16"/>
                <w:lang w:val="en-US"/>
              </w:rPr>
              <w:t>Increase by X% in the capacities of national and state competent authorities and related agencies to develop, implement, and enforce national ABS domestic legislation,</w:t>
            </w:r>
            <w:r w:rsidRPr="00BC04AF">
              <w:rPr>
                <w:sz w:val="16"/>
                <w:szCs w:val="16"/>
              </w:rPr>
              <w:t xml:space="preserve"> </w:t>
            </w:r>
            <w:r w:rsidRPr="00BC04AF">
              <w:rPr>
                <w:rFonts w:asciiTheme="minorHAnsi" w:hAnsiTheme="minorHAnsi" w:cs="Arial"/>
                <w:color w:val="000000"/>
                <w:sz w:val="16"/>
                <w:szCs w:val="16"/>
                <w:lang w:val="en-US"/>
              </w:rPr>
              <w:t xml:space="preserve">administrative or policy measures for </w:t>
            </w:r>
            <w:r w:rsidRPr="00BC04AF">
              <w:rPr>
                <w:rFonts w:asciiTheme="minorHAnsi" w:hAnsiTheme="minorHAnsi" w:cs="Arial"/>
                <w:color w:val="000000"/>
                <w:sz w:val="16"/>
                <w:szCs w:val="16"/>
                <w:lang w:val="en-US"/>
              </w:rPr>
              <w:lastRenderedPageBreak/>
              <w:t>ABS - including a CHM, as measured by the UNDP ABS Capacity Development Scorecard</w:t>
            </w:r>
          </w:p>
        </w:tc>
        <w:tc>
          <w:tcPr>
            <w:tcW w:w="1701" w:type="dxa"/>
            <w:vAlign w:val="center"/>
          </w:tcPr>
          <w:p w14:paraId="47A6D7B3" w14:textId="19C3E2D4" w:rsidR="008F6CC5" w:rsidRPr="002C319C" w:rsidRDefault="008F6CC5" w:rsidP="008F6CC5">
            <w:pPr>
              <w:rPr>
                <w:rFonts w:asciiTheme="minorHAnsi" w:hAnsiTheme="minorHAnsi" w:cstheme="minorHAnsi"/>
                <w:color w:val="000000"/>
                <w:sz w:val="16"/>
                <w:szCs w:val="16"/>
                <w:lang w:val="en-US"/>
              </w:rPr>
            </w:pPr>
            <w:r w:rsidRPr="002C319C">
              <w:rPr>
                <w:rFonts w:asciiTheme="minorHAnsi" w:hAnsiTheme="minorHAnsi" w:cstheme="minorHAnsi"/>
                <w:color w:val="000000"/>
                <w:sz w:val="16"/>
                <w:szCs w:val="16"/>
                <w:lang w:val="en-US"/>
              </w:rPr>
              <w:lastRenderedPageBreak/>
              <w:t>Albania: 42.42%</w:t>
            </w:r>
          </w:p>
        </w:tc>
        <w:tc>
          <w:tcPr>
            <w:tcW w:w="2126" w:type="dxa"/>
            <w:vAlign w:val="center"/>
          </w:tcPr>
          <w:p w14:paraId="66ADD3C7" w14:textId="5B63A2CF" w:rsidR="008F6CC5" w:rsidRPr="002C319C" w:rsidRDefault="008F6CC5" w:rsidP="008F6CC5">
            <w:pPr>
              <w:rPr>
                <w:rFonts w:asciiTheme="minorHAnsi" w:hAnsiTheme="minorHAnsi" w:cstheme="minorHAnsi"/>
                <w:color w:val="000000"/>
                <w:sz w:val="16"/>
                <w:szCs w:val="16"/>
                <w:lang w:val="en-US"/>
              </w:rPr>
            </w:pPr>
            <w:r w:rsidRPr="002C319C">
              <w:rPr>
                <w:rFonts w:asciiTheme="minorHAnsi" w:hAnsiTheme="minorHAnsi" w:cstheme="minorHAnsi"/>
                <w:color w:val="000000"/>
                <w:sz w:val="16"/>
                <w:szCs w:val="16"/>
                <w:lang w:val="en-US"/>
              </w:rPr>
              <w:t>Albania: 52.42%</w:t>
            </w:r>
          </w:p>
        </w:tc>
        <w:tc>
          <w:tcPr>
            <w:tcW w:w="5245" w:type="dxa"/>
            <w:tcBorders>
              <w:top w:val="single" w:sz="4" w:space="0" w:color="auto"/>
            </w:tcBorders>
            <w:shd w:val="clear" w:color="auto" w:fill="00FF00"/>
            <w:vAlign w:val="center"/>
          </w:tcPr>
          <w:p w14:paraId="35A26CC2" w14:textId="28E61D1F" w:rsidR="008F6CC5" w:rsidRPr="002C319C" w:rsidRDefault="008F6CC5" w:rsidP="008F6CC5">
            <w:pPr>
              <w:rPr>
                <w:rFonts w:asciiTheme="minorHAnsi" w:hAnsiTheme="minorHAnsi" w:cstheme="minorHAnsi"/>
                <w:color w:val="000000"/>
                <w:sz w:val="16"/>
                <w:szCs w:val="16"/>
                <w:lang w:val="en-US"/>
              </w:rPr>
            </w:pPr>
            <w:r w:rsidRPr="002C319C">
              <w:rPr>
                <w:rFonts w:asciiTheme="minorHAnsi" w:hAnsiTheme="minorHAnsi" w:cstheme="minorHAnsi"/>
                <w:color w:val="000000"/>
                <w:sz w:val="16"/>
                <w:szCs w:val="16"/>
                <w:lang w:val="en-US"/>
              </w:rPr>
              <w:t xml:space="preserve">Albania: </w:t>
            </w:r>
            <w:r w:rsidR="00E376D6">
              <w:rPr>
                <w:rFonts w:asciiTheme="minorHAnsi" w:hAnsiTheme="minorHAnsi" w:cstheme="minorHAnsi"/>
                <w:color w:val="000000"/>
                <w:sz w:val="16"/>
                <w:szCs w:val="16"/>
                <w:lang w:val="en-US"/>
              </w:rPr>
              <w:t>82.6</w:t>
            </w:r>
            <w:r w:rsidRPr="002C319C">
              <w:rPr>
                <w:rFonts w:asciiTheme="minorHAnsi" w:hAnsiTheme="minorHAnsi" w:cstheme="minorHAnsi"/>
                <w:color w:val="000000"/>
                <w:sz w:val="16"/>
                <w:szCs w:val="16"/>
                <w:lang w:val="en-US"/>
              </w:rPr>
              <w:t>%</w:t>
            </w:r>
            <w:r w:rsidR="007138A6">
              <w:rPr>
                <w:rFonts w:asciiTheme="minorHAnsi" w:hAnsiTheme="minorHAnsi" w:cstheme="minorHAnsi"/>
                <w:color w:val="000000"/>
                <w:sz w:val="16"/>
                <w:szCs w:val="16"/>
                <w:lang w:val="en-US"/>
              </w:rPr>
              <w:t>. B</w:t>
            </w:r>
            <w:r w:rsidR="00E376D6">
              <w:rPr>
                <w:rFonts w:asciiTheme="minorHAnsi" w:hAnsiTheme="minorHAnsi" w:cstheme="minorHAnsi"/>
                <w:color w:val="000000"/>
                <w:sz w:val="16"/>
                <w:szCs w:val="16"/>
                <w:lang w:val="en-US"/>
              </w:rPr>
              <w:t>ased on 47 people trained.</w:t>
            </w:r>
          </w:p>
        </w:tc>
        <w:tc>
          <w:tcPr>
            <w:tcW w:w="1134" w:type="dxa"/>
          </w:tcPr>
          <w:p w14:paraId="333324CC" w14:textId="77777777" w:rsidR="008F6CC5" w:rsidRPr="00546DDC" w:rsidRDefault="008F6CC5" w:rsidP="008F6CC5">
            <w:pPr>
              <w:jc w:val="center"/>
              <w:rPr>
                <w:rFonts w:asciiTheme="minorHAnsi" w:hAnsiTheme="minorHAnsi" w:cs="Arial"/>
                <w:color w:val="000000"/>
                <w:sz w:val="18"/>
                <w:szCs w:val="18"/>
                <w:lang w:val="en-US"/>
              </w:rPr>
            </w:pPr>
          </w:p>
        </w:tc>
        <w:tc>
          <w:tcPr>
            <w:tcW w:w="850" w:type="dxa"/>
          </w:tcPr>
          <w:p w14:paraId="4C17632D" w14:textId="2C4604EB" w:rsidR="008F6CC5" w:rsidRPr="00C542BC" w:rsidRDefault="00D51D3E" w:rsidP="008F6CC5">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6</w:t>
            </w:r>
          </w:p>
        </w:tc>
      </w:tr>
      <w:tr w:rsidR="008F6CC5" w:rsidRPr="00C542BC" w14:paraId="56FB61FB" w14:textId="77777777" w:rsidTr="00AE6B2B">
        <w:tc>
          <w:tcPr>
            <w:tcW w:w="1702" w:type="dxa"/>
            <w:vMerge/>
            <w:shd w:val="clear" w:color="auto" w:fill="DFDFDF"/>
            <w:vAlign w:val="center"/>
          </w:tcPr>
          <w:p w14:paraId="5791A2CC" w14:textId="77777777" w:rsidR="008F6CC5" w:rsidRPr="00546DDC" w:rsidRDefault="008F6CC5" w:rsidP="008F6CC5">
            <w:pPr>
              <w:rPr>
                <w:rFonts w:asciiTheme="minorHAnsi" w:hAnsiTheme="minorHAnsi" w:cs="Arial"/>
                <w:b/>
                <w:color w:val="000000"/>
                <w:sz w:val="18"/>
                <w:szCs w:val="18"/>
                <w:lang w:val="en-US"/>
              </w:rPr>
            </w:pPr>
          </w:p>
        </w:tc>
        <w:tc>
          <w:tcPr>
            <w:tcW w:w="1559" w:type="dxa"/>
            <w:vMerge/>
          </w:tcPr>
          <w:p w14:paraId="091F5024" w14:textId="77777777" w:rsidR="008F6CC5" w:rsidRDefault="008F6CC5" w:rsidP="008F6CC5">
            <w:pPr>
              <w:rPr>
                <w:rFonts w:asciiTheme="minorHAnsi" w:hAnsiTheme="minorHAnsi" w:cs="Arial"/>
                <w:color w:val="000000"/>
                <w:sz w:val="18"/>
                <w:szCs w:val="18"/>
                <w:lang w:val="en-US"/>
              </w:rPr>
            </w:pPr>
          </w:p>
        </w:tc>
        <w:tc>
          <w:tcPr>
            <w:tcW w:w="1701" w:type="dxa"/>
            <w:vAlign w:val="center"/>
          </w:tcPr>
          <w:p w14:paraId="11523B5D" w14:textId="199C6602" w:rsidR="008F6CC5" w:rsidRPr="002C319C" w:rsidRDefault="008F6CC5" w:rsidP="008F6CC5">
            <w:pPr>
              <w:rPr>
                <w:rFonts w:asciiTheme="minorHAnsi" w:hAnsiTheme="minorHAnsi" w:cstheme="minorHAnsi"/>
                <w:color w:val="000000"/>
                <w:sz w:val="16"/>
                <w:szCs w:val="16"/>
                <w:lang w:val="en-US"/>
              </w:rPr>
            </w:pPr>
            <w:r w:rsidRPr="002C319C">
              <w:rPr>
                <w:rFonts w:asciiTheme="minorHAnsi" w:hAnsiTheme="minorHAnsi" w:cstheme="minorHAnsi"/>
                <w:color w:val="000000"/>
                <w:sz w:val="16"/>
                <w:szCs w:val="16"/>
                <w:lang w:val="en-US"/>
              </w:rPr>
              <w:t>Belarus: 30.30%</w:t>
            </w:r>
          </w:p>
        </w:tc>
        <w:tc>
          <w:tcPr>
            <w:tcW w:w="2126" w:type="dxa"/>
            <w:vAlign w:val="center"/>
          </w:tcPr>
          <w:p w14:paraId="1ABC20CD" w14:textId="1869C315" w:rsidR="008F6CC5" w:rsidRPr="002C319C" w:rsidRDefault="008F6CC5" w:rsidP="008F6CC5">
            <w:pPr>
              <w:rPr>
                <w:rFonts w:asciiTheme="minorHAnsi" w:hAnsiTheme="minorHAnsi" w:cstheme="minorHAnsi"/>
                <w:color w:val="000000"/>
                <w:sz w:val="16"/>
                <w:szCs w:val="16"/>
                <w:lang w:val="en-US"/>
              </w:rPr>
            </w:pPr>
            <w:r w:rsidRPr="002C319C">
              <w:rPr>
                <w:rFonts w:asciiTheme="minorHAnsi" w:hAnsiTheme="minorHAnsi" w:cstheme="minorHAnsi"/>
                <w:color w:val="000000"/>
                <w:sz w:val="16"/>
                <w:szCs w:val="16"/>
                <w:lang w:val="en-US"/>
              </w:rPr>
              <w:t>Belarus: 50.30%</w:t>
            </w:r>
          </w:p>
        </w:tc>
        <w:tc>
          <w:tcPr>
            <w:tcW w:w="5245" w:type="dxa"/>
            <w:tcBorders>
              <w:top w:val="single" w:sz="4" w:space="0" w:color="auto"/>
              <w:bottom w:val="single" w:sz="4" w:space="0" w:color="auto"/>
            </w:tcBorders>
            <w:shd w:val="clear" w:color="auto" w:fill="00FF00"/>
          </w:tcPr>
          <w:p w14:paraId="3E430CEC" w14:textId="69695745" w:rsidR="008F6CC5" w:rsidRPr="002C319C" w:rsidRDefault="008F6CC5" w:rsidP="008F6CC5">
            <w:pPr>
              <w:rPr>
                <w:rFonts w:asciiTheme="minorHAnsi" w:hAnsiTheme="minorHAnsi" w:cstheme="minorHAnsi"/>
                <w:color w:val="000000"/>
                <w:sz w:val="16"/>
                <w:szCs w:val="16"/>
                <w:lang w:val="en-US"/>
              </w:rPr>
            </w:pPr>
            <w:r w:rsidRPr="002C319C">
              <w:rPr>
                <w:rFonts w:asciiTheme="minorHAnsi" w:hAnsiTheme="minorHAnsi" w:cstheme="minorHAnsi"/>
                <w:color w:val="000000"/>
                <w:sz w:val="16"/>
                <w:szCs w:val="16"/>
                <w:lang w:val="en-US"/>
              </w:rPr>
              <w:t xml:space="preserve">Belarus: </w:t>
            </w:r>
            <w:r>
              <w:rPr>
                <w:rFonts w:asciiTheme="minorHAnsi" w:hAnsiTheme="minorHAnsi" w:cstheme="minorHAnsi"/>
                <w:color w:val="000000"/>
                <w:sz w:val="16"/>
                <w:szCs w:val="16"/>
                <w:lang w:val="en-US"/>
              </w:rPr>
              <w:t>More than 75%</w:t>
            </w:r>
            <w:r w:rsidRPr="002C319C">
              <w:rPr>
                <w:rFonts w:asciiTheme="minorHAnsi" w:hAnsiTheme="minorHAnsi" w:cstheme="minorHAnsi"/>
                <w:color w:val="000000"/>
                <w:sz w:val="16"/>
                <w:szCs w:val="16"/>
                <w:lang w:val="en-US"/>
              </w:rPr>
              <w:t xml:space="preserve"> </w:t>
            </w:r>
          </w:p>
        </w:tc>
        <w:tc>
          <w:tcPr>
            <w:tcW w:w="1134" w:type="dxa"/>
          </w:tcPr>
          <w:p w14:paraId="2D539945" w14:textId="77777777" w:rsidR="008F6CC5" w:rsidRPr="00546DDC" w:rsidRDefault="008F6CC5" w:rsidP="008F6CC5">
            <w:pPr>
              <w:jc w:val="center"/>
              <w:rPr>
                <w:rFonts w:asciiTheme="minorHAnsi" w:hAnsiTheme="minorHAnsi" w:cs="Arial"/>
                <w:color w:val="000000"/>
                <w:sz w:val="18"/>
                <w:szCs w:val="18"/>
                <w:lang w:val="en-US"/>
              </w:rPr>
            </w:pPr>
          </w:p>
        </w:tc>
        <w:tc>
          <w:tcPr>
            <w:tcW w:w="850" w:type="dxa"/>
          </w:tcPr>
          <w:p w14:paraId="7B2BB63E" w14:textId="153783A4" w:rsidR="008F6CC5" w:rsidRPr="00C542BC" w:rsidRDefault="00D51D3E" w:rsidP="008F6CC5">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6</w:t>
            </w:r>
          </w:p>
        </w:tc>
      </w:tr>
      <w:tr w:rsidR="00826ADA" w:rsidRPr="00C542BC" w14:paraId="2DCF3CE6" w14:textId="77777777" w:rsidTr="005845B0">
        <w:tc>
          <w:tcPr>
            <w:tcW w:w="1702" w:type="dxa"/>
            <w:vMerge/>
            <w:shd w:val="clear" w:color="auto" w:fill="DFDFDF"/>
            <w:vAlign w:val="center"/>
          </w:tcPr>
          <w:p w14:paraId="5F20CDD3" w14:textId="77777777" w:rsidR="00826ADA" w:rsidRPr="00546DDC" w:rsidRDefault="00826ADA" w:rsidP="00826ADA">
            <w:pPr>
              <w:rPr>
                <w:rFonts w:asciiTheme="minorHAnsi" w:hAnsiTheme="minorHAnsi" w:cs="Arial"/>
                <w:b/>
                <w:color w:val="000000"/>
                <w:sz w:val="18"/>
                <w:szCs w:val="18"/>
                <w:lang w:val="en-US"/>
              </w:rPr>
            </w:pPr>
          </w:p>
        </w:tc>
        <w:tc>
          <w:tcPr>
            <w:tcW w:w="1559" w:type="dxa"/>
            <w:vMerge/>
          </w:tcPr>
          <w:p w14:paraId="0884F40B" w14:textId="77777777" w:rsidR="00826ADA" w:rsidRDefault="00826ADA" w:rsidP="00826ADA">
            <w:pPr>
              <w:rPr>
                <w:rFonts w:asciiTheme="minorHAnsi" w:hAnsiTheme="minorHAnsi" w:cs="Arial"/>
                <w:color w:val="000000"/>
                <w:sz w:val="18"/>
                <w:szCs w:val="18"/>
                <w:lang w:val="en-US"/>
              </w:rPr>
            </w:pPr>
          </w:p>
        </w:tc>
        <w:tc>
          <w:tcPr>
            <w:tcW w:w="1701" w:type="dxa"/>
            <w:vAlign w:val="center"/>
          </w:tcPr>
          <w:p w14:paraId="6F92FC0C" w14:textId="63EAF4EC" w:rsidR="00826ADA" w:rsidRPr="002C319C" w:rsidRDefault="00826ADA" w:rsidP="00826ADA">
            <w:pPr>
              <w:rPr>
                <w:rFonts w:asciiTheme="minorHAnsi" w:hAnsiTheme="minorHAnsi" w:cstheme="minorHAnsi"/>
                <w:color w:val="000000"/>
                <w:sz w:val="16"/>
                <w:szCs w:val="16"/>
                <w:lang w:val="en-US"/>
              </w:rPr>
            </w:pPr>
            <w:proofErr w:type="spellStart"/>
            <w:r w:rsidRPr="002C319C">
              <w:rPr>
                <w:rFonts w:asciiTheme="minorHAnsi" w:hAnsiTheme="minorHAnsi" w:cstheme="minorHAnsi"/>
                <w:color w:val="000000"/>
                <w:sz w:val="16"/>
                <w:szCs w:val="16"/>
                <w:lang w:val="es-ES"/>
              </w:rPr>
              <w:t>Botswana</w:t>
            </w:r>
            <w:proofErr w:type="spellEnd"/>
            <w:r w:rsidRPr="002C319C">
              <w:rPr>
                <w:rFonts w:asciiTheme="minorHAnsi" w:hAnsiTheme="minorHAnsi" w:cstheme="minorHAnsi"/>
                <w:color w:val="000000"/>
                <w:sz w:val="16"/>
                <w:szCs w:val="16"/>
                <w:lang w:val="es-ES"/>
              </w:rPr>
              <w:t>: 18.67%</w:t>
            </w:r>
          </w:p>
        </w:tc>
        <w:tc>
          <w:tcPr>
            <w:tcW w:w="2126" w:type="dxa"/>
            <w:vAlign w:val="center"/>
          </w:tcPr>
          <w:p w14:paraId="74DC3F15" w14:textId="76E81949" w:rsidR="00826ADA" w:rsidRPr="002C319C" w:rsidRDefault="00826ADA" w:rsidP="00826ADA">
            <w:pPr>
              <w:rPr>
                <w:rFonts w:asciiTheme="minorHAnsi" w:hAnsiTheme="minorHAnsi" w:cstheme="minorHAnsi"/>
                <w:color w:val="000000"/>
                <w:sz w:val="16"/>
                <w:szCs w:val="16"/>
                <w:lang w:val="en-US"/>
              </w:rPr>
            </w:pPr>
            <w:r w:rsidRPr="002C319C">
              <w:rPr>
                <w:rFonts w:asciiTheme="minorHAnsi" w:hAnsiTheme="minorHAnsi" w:cstheme="minorHAnsi"/>
                <w:color w:val="000000"/>
                <w:sz w:val="16"/>
                <w:szCs w:val="16"/>
                <w:lang w:val="en-US"/>
              </w:rPr>
              <w:t>Botswana: 50%</w:t>
            </w:r>
          </w:p>
        </w:tc>
        <w:tc>
          <w:tcPr>
            <w:tcW w:w="5245" w:type="dxa"/>
            <w:tcBorders>
              <w:top w:val="single" w:sz="4" w:space="0" w:color="auto"/>
              <w:bottom w:val="single" w:sz="4" w:space="0" w:color="auto"/>
            </w:tcBorders>
            <w:shd w:val="clear" w:color="auto" w:fill="66FF33"/>
            <w:vAlign w:val="center"/>
          </w:tcPr>
          <w:p w14:paraId="406D0A08" w14:textId="4069A3CD" w:rsidR="00826ADA" w:rsidRPr="00E376D6" w:rsidRDefault="00826ADA" w:rsidP="00826ADA">
            <w:pPr>
              <w:rPr>
                <w:rFonts w:asciiTheme="minorHAnsi" w:hAnsiTheme="minorHAnsi" w:cstheme="minorHAnsi"/>
                <w:color w:val="000000"/>
                <w:sz w:val="16"/>
                <w:szCs w:val="16"/>
                <w:lang w:val="en-CA"/>
              </w:rPr>
            </w:pPr>
            <w:r w:rsidRPr="002C319C">
              <w:rPr>
                <w:rFonts w:asciiTheme="minorHAnsi" w:hAnsiTheme="minorHAnsi" w:cstheme="minorHAnsi"/>
                <w:color w:val="000000"/>
                <w:sz w:val="16"/>
                <w:szCs w:val="16"/>
                <w:lang w:val="en-CA"/>
              </w:rPr>
              <w:t>Botswana: 58% (</w:t>
            </w:r>
            <w:r w:rsidR="00E376D6">
              <w:rPr>
                <w:rFonts w:asciiTheme="minorHAnsi" w:hAnsiTheme="minorHAnsi" w:cstheme="minorHAnsi"/>
                <w:color w:val="000000"/>
                <w:sz w:val="16"/>
                <w:szCs w:val="16"/>
                <w:lang w:val="en-CA"/>
              </w:rPr>
              <w:t xml:space="preserve">as of </w:t>
            </w:r>
            <w:r w:rsidRPr="002C319C">
              <w:rPr>
                <w:rFonts w:asciiTheme="minorHAnsi" w:hAnsiTheme="minorHAnsi" w:cstheme="minorHAnsi"/>
                <w:color w:val="000000"/>
                <w:sz w:val="16"/>
                <w:szCs w:val="16"/>
                <w:lang w:val="en-CA"/>
              </w:rPr>
              <w:t>31 March 2020</w:t>
            </w:r>
            <w:r w:rsidR="00E376D6">
              <w:rPr>
                <w:rFonts w:asciiTheme="minorHAnsi" w:hAnsiTheme="minorHAnsi" w:cstheme="minorHAnsi"/>
                <w:color w:val="000000"/>
                <w:sz w:val="16"/>
                <w:szCs w:val="16"/>
                <w:lang w:val="en-CA"/>
              </w:rPr>
              <w:t>)</w:t>
            </w:r>
          </w:p>
        </w:tc>
        <w:tc>
          <w:tcPr>
            <w:tcW w:w="1134" w:type="dxa"/>
          </w:tcPr>
          <w:p w14:paraId="3226A30F" w14:textId="77777777" w:rsidR="00826ADA" w:rsidRPr="00546DDC" w:rsidRDefault="00826ADA" w:rsidP="00826ADA">
            <w:pPr>
              <w:jc w:val="center"/>
              <w:rPr>
                <w:rFonts w:asciiTheme="minorHAnsi" w:hAnsiTheme="minorHAnsi" w:cs="Arial"/>
                <w:color w:val="000000"/>
                <w:sz w:val="18"/>
                <w:szCs w:val="18"/>
                <w:lang w:val="en-US"/>
              </w:rPr>
            </w:pPr>
          </w:p>
        </w:tc>
        <w:tc>
          <w:tcPr>
            <w:tcW w:w="850" w:type="dxa"/>
          </w:tcPr>
          <w:p w14:paraId="0F4A3B3D" w14:textId="0DC1DD02" w:rsidR="00826ADA" w:rsidRPr="00C542BC" w:rsidRDefault="00D51D3E" w:rsidP="00826ADA">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5</w:t>
            </w:r>
          </w:p>
        </w:tc>
      </w:tr>
      <w:tr w:rsidR="00826ADA" w:rsidRPr="00C542BC" w14:paraId="2283BBC9" w14:textId="77777777" w:rsidTr="005845B0">
        <w:tc>
          <w:tcPr>
            <w:tcW w:w="1702" w:type="dxa"/>
            <w:vMerge/>
            <w:shd w:val="clear" w:color="auto" w:fill="DFDFDF"/>
            <w:vAlign w:val="center"/>
          </w:tcPr>
          <w:p w14:paraId="528D3FB0" w14:textId="77777777" w:rsidR="00826ADA" w:rsidRPr="00546DDC" w:rsidRDefault="00826ADA" w:rsidP="00826ADA">
            <w:pPr>
              <w:rPr>
                <w:rFonts w:asciiTheme="minorHAnsi" w:hAnsiTheme="minorHAnsi" w:cs="Arial"/>
                <w:b/>
                <w:color w:val="000000"/>
                <w:sz w:val="18"/>
                <w:szCs w:val="18"/>
                <w:lang w:val="en-US"/>
              </w:rPr>
            </w:pPr>
          </w:p>
        </w:tc>
        <w:tc>
          <w:tcPr>
            <w:tcW w:w="1559" w:type="dxa"/>
            <w:vMerge/>
          </w:tcPr>
          <w:p w14:paraId="0FD1362E" w14:textId="77777777" w:rsidR="00826ADA" w:rsidRDefault="00826ADA" w:rsidP="00826ADA">
            <w:pPr>
              <w:rPr>
                <w:rFonts w:asciiTheme="minorHAnsi" w:hAnsiTheme="minorHAnsi" w:cs="Arial"/>
                <w:color w:val="000000"/>
                <w:sz w:val="18"/>
                <w:szCs w:val="18"/>
                <w:lang w:val="en-US"/>
              </w:rPr>
            </w:pPr>
          </w:p>
        </w:tc>
        <w:tc>
          <w:tcPr>
            <w:tcW w:w="1701" w:type="dxa"/>
            <w:vAlign w:val="center"/>
          </w:tcPr>
          <w:p w14:paraId="6818441F" w14:textId="4F72A0BA" w:rsidR="00826ADA" w:rsidRPr="002C319C" w:rsidRDefault="00826ADA" w:rsidP="00826ADA">
            <w:pPr>
              <w:rPr>
                <w:rFonts w:asciiTheme="minorHAnsi" w:hAnsiTheme="minorHAnsi" w:cstheme="minorHAnsi"/>
                <w:color w:val="000000"/>
                <w:sz w:val="16"/>
                <w:szCs w:val="16"/>
                <w:lang w:val="en-US"/>
              </w:rPr>
            </w:pPr>
            <w:r w:rsidRPr="002C319C">
              <w:rPr>
                <w:rFonts w:asciiTheme="minorHAnsi" w:hAnsiTheme="minorHAnsi" w:cstheme="minorHAnsi"/>
                <w:color w:val="000000"/>
                <w:sz w:val="16"/>
                <w:szCs w:val="16"/>
                <w:lang w:val="es-ES"/>
              </w:rPr>
              <w:t>Colombia: 74.24%</w:t>
            </w:r>
          </w:p>
        </w:tc>
        <w:tc>
          <w:tcPr>
            <w:tcW w:w="2126" w:type="dxa"/>
            <w:vAlign w:val="center"/>
          </w:tcPr>
          <w:p w14:paraId="05FA490F" w14:textId="1DFDA3F8" w:rsidR="00826ADA" w:rsidRPr="00C23A47" w:rsidRDefault="00826ADA" w:rsidP="00826ADA">
            <w:pPr>
              <w:rPr>
                <w:rFonts w:asciiTheme="minorHAnsi" w:hAnsiTheme="minorHAnsi" w:cstheme="minorHAnsi"/>
                <w:color w:val="000000"/>
                <w:sz w:val="16"/>
                <w:szCs w:val="16"/>
                <w:lang w:val="es-ES"/>
              </w:rPr>
            </w:pPr>
            <w:r w:rsidRPr="002C319C">
              <w:rPr>
                <w:rFonts w:asciiTheme="minorHAnsi" w:hAnsiTheme="minorHAnsi" w:cstheme="minorHAnsi"/>
                <w:color w:val="000000"/>
                <w:sz w:val="16"/>
                <w:szCs w:val="16"/>
                <w:lang w:val="es-ES"/>
              </w:rPr>
              <w:t>Colombia: 94.24%</w:t>
            </w:r>
          </w:p>
        </w:tc>
        <w:tc>
          <w:tcPr>
            <w:tcW w:w="5245" w:type="dxa"/>
            <w:tcBorders>
              <w:top w:val="single" w:sz="4" w:space="0" w:color="auto"/>
              <w:bottom w:val="single" w:sz="4" w:space="0" w:color="auto"/>
            </w:tcBorders>
            <w:shd w:val="clear" w:color="auto" w:fill="FFFF00"/>
            <w:vAlign w:val="center"/>
          </w:tcPr>
          <w:p w14:paraId="6DD17839" w14:textId="3CCB0D93" w:rsidR="00826ADA" w:rsidRPr="002C319C" w:rsidRDefault="00826ADA" w:rsidP="00826ADA">
            <w:pPr>
              <w:rPr>
                <w:rFonts w:asciiTheme="minorHAnsi" w:hAnsiTheme="minorHAnsi" w:cstheme="minorHAnsi"/>
                <w:color w:val="000000"/>
                <w:sz w:val="16"/>
                <w:szCs w:val="16"/>
                <w:lang w:val="en-US"/>
              </w:rPr>
            </w:pPr>
            <w:r w:rsidRPr="002C319C">
              <w:rPr>
                <w:rFonts w:asciiTheme="minorHAnsi" w:hAnsiTheme="minorHAnsi" w:cstheme="minorHAnsi"/>
                <w:color w:val="000000"/>
                <w:sz w:val="16"/>
                <w:szCs w:val="16"/>
                <w:lang w:val="en-US"/>
              </w:rPr>
              <w:t>Colombia: 89% estimated level</w:t>
            </w:r>
          </w:p>
        </w:tc>
        <w:tc>
          <w:tcPr>
            <w:tcW w:w="1134" w:type="dxa"/>
          </w:tcPr>
          <w:p w14:paraId="17FE1041" w14:textId="77777777" w:rsidR="00826ADA" w:rsidRPr="00546DDC" w:rsidRDefault="00826ADA" w:rsidP="00826ADA">
            <w:pPr>
              <w:jc w:val="center"/>
              <w:rPr>
                <w:rFonts w:asciiTheme="minorHAnsi" w:hAnsiTheme="minorHAnsi" w:cs="Arial"/>
                <w:color w:val="000000"/>
                <w:sz w:val="18"/>
                <w:szCs w:val="18"/>
                <w:lang w:val="en-US"/>
              </w:rPr>
            </w:pPr>
          </w:p>
        </w:tc>
        <w:tc>
          <w:tcPr>
            <w:tcW w:w="850" w:type="dxa"/>
          </w:tcPr>
          <w:p w14:paraId="08C256AC" w14:textId="61485291" w:rsidR="00826ADA" w:rsidRPr="00C542BC" w:rsidRDefault="00D51D3E" w:rsidP="00826ADA">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5</w:t>
            </w:r>
          </w:p>
        </w:tc>
      </w:tr>
      <w:tr w:rsidR="00826ADA" w:rsidRPr="00C542BC" w14:paraId="37D24ADA" w14:textId="77777777" w:rsidTr="00AE6B2B">
        <w:tc>
          <w:tcPr>
            <w:tcW w:w="1702" w:type="dxa"/>
            <w:vMerge/>
            <w:shd w:val="clear" w:color="auto" w:fill="DFDFDF"/>
            <w:vAlign w:val="center"/>
          </w:tcPr>
          <w:p w14:paraId="684D7DDD" w14:textId="77777777" w:rsidR="00826ADA" w:rsidRPr="00546DDC" w:rsidRDefault="00826ADA" w:rsidP="00826ADA">
            <w:pPr>
              <w:rPr>
                <w:rFonts w:asciiTheme="minorHAnsi" w:hAnsiTheme="minorHAnsi" w:cs="Arial"/>
                <w:b/>
                <w:color w:val="000000"/>
                <w:sz w:val="18"/>
                <w:szCs w:val="18"/>
                <w:lang w:val="en-US"/>
              </w:rPr>
            </w:pPr>
          </w:p>
        </w:tc>
        <w:tc>
          <w:tcPr>
            <w:tcW w:w="1559" w:type="dxa"/>
            <w:vMerge/>
          </w:tcPr>
          <w:p w14:paraId="7FE277F9" w14:textId="77777777" w:rsidR="00826ADA" w:rsidRDefault="00826ADA" w:rsidP="00826ADA">
            <w:pPr>
              <w:rPr>
                <w:rFonts w:asciiTheme="minorHAnsi" w:hAnsiTheme="minorHAnsi" w:cs="Arial"/>
                <w:color w:val="000000"/>
                <w:sz w:val="18"/>
                <w:szCs w:val="18"/>
                <w:lang w:val="en-US"/>
              </w:rPr>
            </w:pPr>
          </w:p>
        </w:tc>
        <w:tc>
          <w:tcPr>
            <w:tcW w:w="1701" w:type="dxa"/>
            <w:vAlign w:val="center"/>
          </w:tcPr>
          <w:p w14:paraId="2E2192DB" w14:textId="6A00C7DF" w:rsidR="00826ADA" w:rsidRPr="002C319C" w:rsidRDefault="00826ADA" w:rsidP="00826ADA">
            <w:pPr>
              <w:rPr>
                <w:rFonts w:asciiTheme="minorHAnsi" w:hAnsiTheme="minorHAnsi" w:cstheme="minorHAnsi"/>
                <w:color w:val="000000"/>
                <w:sz w:val="16"/>
                <w:szCs w:val="16"/>
                <w:lang w:val="en-US"/>
              </w:rPr>
            </w:pPr>
            <w:r w:rsidRPr="002C319C">
              <w:rPr>
                <w:rFonts w:asciiTheme="minorHAnsi" w:hAnsiTheme="minorHAnsi" w:cstheme="minorHAnsi"/>
                <w:color w:val="000000"/>
                <w:sz w:val="16"/>
                <w:szCs w:val="16"/>
                <w:lang w:val="en-CA"/>
              </w:rPr>
              <w:t>Comoros: 13.64%</w:t>
            </w:r>
          </w:p>
        </w:tc>
        <w:tc>
          <w:tcPr>
            <w:tcW w:w="2126" w:type="dxa"/>
            <w:vAlign w:val="center"/>
          </w:tcPr>
          <w:p w14:paraId="590B97BA" w14:textId="2002188B" w:rsidR="00826ADA" w:rsidRPr="00C23A47" w:rsidRDefault="00826ADA" w:rsidP="00826ADA">
            <w:pPr>
              <w:rPr>
                <w:rFonts w:asciiTheme="minorHAnsi" w:hAnsiTheme="minorHAnsi" w:cstheme="minorHAnsi"/>
                <w:color w:val="000000"/>
                <w:sz w:val="16"/>
                <w:szCs w:val="16"/>
                <w:lang w:val="en-CA"/>
              </w:rPr>
            </w:pPr>
            <w:r w:rsidRPr="002C319C">
              <w:rPr>
                <w:rFonts w:asciiTheme="minorHAnsi" w:hAnsiTheme="minorHAnsi" w:cstheme="minorHAnsi"/>
                <w:color w:val="000000"/>
                <w:sz w:val="16"/>
                <w:szCs w:val="16"/>
                <w:lang w:val="en-CA"/>
              </w:rPr>
              <w:t>Comoros: 50%</w:t>
            </w:r>
          </w:p>
        </w:tc>
        <w:tc>
          <w:tcPr>
            <w:tcW w:w="5245" w:type="dxa"/>
            <w:tcBorders>
              <w:top w:val="single" w:sz="4" w:space="0" w:color="auto"/>
            </w:tcBorders>
            <w:shd w:val="clear" w:color="auto" w:fill="66FF33"/>
            <w:vAlign w:val="center"/>
          </w:tcPr>
          <w:p w14:paraId="2CC88EF1" w14:textId="37A6D708" w:rsidR="00826ADA" w:rsidRPr="00624519" w:rsidRDefault="00826ADA" w:rsidP="00826ADA">
            <w:pPr>
              <w:rPr>
                <w:rFonts w:asciiTheme="minorHAnsi" w:hAnsiTheme="minorHAnsi" w:cstheme="minorHAnsi"/>
                <w:color w:val="000000"/>
                <w:sz w:val="16"/>
                <w:szCs w:val="16"/>
                <w:lang w:val="en-CA"/>
              </w:rPr>
            </w:pPr>
            <w:r w:rsidRPr="002C319C">
              <w:rPr>
                <w:rFonts w:asciiTheme="minorHAnsi" w:hAnsiTheme="minorHAnsi" w:cstheme="minorHAnsi"/>
                <w:color w:val="000000"/>
                <w:sz w:val="16"/>
                <w:szCs w:val="16"/>
                <w:lang w:val="en-CA"/>
              </w:rPr>
              <w:t xml:space="preserve">Comoros: </w:t>
            </w:r>
            <w:r w:rsidR="00624519">
              <w:rPr>
                <w:rFonts w:asciiTheme="minorHAnsi" w:hAnsiTheme="minorHAnsi" w:cstheme="minorHAnsi"/>
                <w:color w:val="000000"/>
                <w:sz w:val="16"/>
                <w:szCs w:val="16"/>
                <w:lang w:val="en-CA"/>
              </w:rPr>
              <w:t>75</w:t>
            </w:r>
            <w:r w:rsidRPr="002C319C">
              <w:rPr>
                <w:rFonts w:asciiTheme="minorHAnsi" w:hAnsiTheme="minorHAnsi" w:cstheme="minorHAnsi"/>
                <w:color w:val="000000"/>
                <w:sz w:val="16"/>
                <w:szCs w:val="16"/>
                <w:lang w:val="en-CA"/>
              </w:rPr>
              <w:t xml:space="preserve">% </w:t>
            </w:r>
            <w:r w:rsidR="00624519">
              <w:rPr>
                <w:rFonts w:asciiTheme="minorHAnsi" w:hAnsiTheme="minorHAnsi" w:cstheme="minorHAnsi"/>
                <w:color w:val="000000"/>
                <w:sz w:val="16"/>
                <w:szCs w:val="16"/>
                <w:lang w:val="en-CA"/>
              </w:rPr>
              <w:t>based on Capacity Scorecard and 300 people trained</w:t>
            </w:r>
            <w:r w:rsidRPr="002C319C">
              <w:rPr>
                <w:rFonts w:asciiTheme="minorHAnsi" w:hAnsiTheme="minorHAnsi" w:cstheme="minorHAnsi"/>
                <w:color w:val="000000"/>
                <w:sz w:val="16"/>
                <w:szCs w:val="16"/>
                <w:lang w:val="en-CA"/>
              </w:rPr>
              <w:t>.</w:t>
            </w:r>
          </w:p>
        </w:tc>
        <w:tc>
          <w:tcPr>
            <w:tcW w:w="1134" w:type="dxa"/>
          </w:tcPr>
          <w:p w14:paraId="25207B42" w14:textId="77777777" w:rsidR="00826ADA" w:rsidRPr="00546DDC" w:rsidRDefault="00826ADA" w:rsidP="00826ADA">
            <w:pPr>
              <w:jc w:val="center"/>
              <w:rPr>
                <w:rFonts w:asciiTheme="minorHAnsi" w:hAnsiTheme="minorHAnsi" w:cs="Arial"/>
                <w:color w:val="000000"/>
                <w:sz w:val="18"/>
                <w:szCs w:val="18"/>
                <w:lang w:val="en-US"/>
              </w:rPr>
            </w:pPr>
          </w:p>
        </w:tc>
        <w:tc>
          <w:tcPr>
            <w:tcW w:w="850" w:type="dxa"/>
          </w:tcPr>
          <w:p w14:paraId="6A25664B" w14:textId="2E947166" w:rsidR="00826ADA" w:rsidRPr="00C542BC" w:rsidRDefault="00D51D3E" w:rsidP="00826ADA">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6</w:t>
            </w:r>
          </w:p>
        </w:tc>
      </w:tr>
      <w:tr w:rsidR="00826ADA" w:rsidRPr="00C542BC" w14:paraId="40C099A2" w14:textId="77777777" w:rsidTr="005A26BE">
        <w:tc>
          <w:tcPr>
            <w:tcW w:w="1702" w:type="dxa"/>
            <w:vMerge/>
            <w:shd w:val="clear" w:color="auto" w:fill="DFDFDF"/>
            <w:vAlign w:val="center"/>
          </w:tcPr>
          <w:p w14:paraId="08BBE2E9" w14:textId="77777777" w:rsidR="00826ADA" w:rsidRPr="00546DDC" w:rsidRDefault="00826ADA" w:rsidP="00826ADA">
            <w:pPr>
              <w:rPr>
                <w:rFonts w:asciiTheme="minorHAnsi" w:hAnsiTheme="minorHAnsi" w:cs="Arial"/>
                <w:b/>
                <w:color w:val="000000"/>
                <w:sz w:val="18"/>
                <w:szCs w:val="18"/>
                <w:lang w:val="en-US"/>
              </w:rPr>
            </w:pPr>
          </w:p>
        </w:tc>
        <w:tc>
          <w:tcPr>
            <w:tcW w:w="1559" w:type="dxa"/>
            <w:vMerge/>
          </w:tcPr>
          <w:p w14:paraId="2AFCABAF" w14:textId="77777777" w:rsidR="00826ADA" w:rsidRDefault="00826ADA" w:rsidP="00826ADA">
            <w:pPr>
              <w:rPr>
                <w:rFonts w:asciiTheme="minorHAnsi" w:hAnsiTheme="minorHAnsi" w:cs="Arial"/>
                <w:color w:val="000000"/>
                <w:sz w:val="18"/>
                <w:szCs w:val="18"/>
                <w:lang w:val="en-US"/>
              </w:rPr>
            </w:pPr>
          </w:p>
        </w:tc>
        <w:tc>
          <w:tcPr>
            <w:tcW w:w="1701" w:type="dxa"/>
          </w:tcPr>
          <w:p w14:paraId="3A532467" w14:textId="21C72083" w:rsidR="00826ADA" w:rsidRPr="002C319C" w:rsidRDefault="00826ADA" w:rsidP="00826ADA">
            <w:pPr>
              <w:rPr>
                <w:rFonts w:asciiTheme="minorHAnsi" w:hAnsiTheme="minorHAnsi" w:cstheme="minorHAnsi"/>
                <w:color w:val="000000"/>
                <w:sz w:val="16"/>
                <w:szCs w:val="16"/>
                <w:lang w:val="en-US"/>
              </w:rPr>
            </w:pPr>
            <w:proofErr w:type="spellStart"/>
            <w:r w:rsidRPr="002C319C">
              <w:rPr>
                <w:rFonts w:asciiTheme="minorHAnsi" w:hAnsiTheme="minorHAnsi" w:cstheme="minorHAnsi"/>
                <w:color w:val="000000"/>
                <w:sz w:val="16"/>
                <w:szCs w:val="16"/>
                <w:lang w:val="es-ES"/>
              </w:rPr>
              <w:t>Dominican</w:t>
            </w:r>
            <w:proofErr w:type="spellEnd"/>
            <w:r w:rsidRPr="002C319C">
              <w:rPr>
                <w:rFonts w:asciiTheme="minorHAnsi" w:hAnsiTheme="minorHAnsi" w:cstheme="minorHAnsi"/>
                <w:color w:val="000000"/>
                <w:sz w:val="16"/>
                <w:szCs w:val="16"/>
                <w:lang w:val="es-ES"/>
              </w:rPr>
              <w:t xml:space="preserve"> </w:t>
            </w:r>
            <w:proofErr w:type="spellStart"/>
            <w:r w:rsidRPr="002C319C">
              <w:rPr>
                <w:rFonts w:asciiTheme="minorHAnsi" w:hAnsiTheme="minorHAnsi" w:cstheme="minorHAnsi"/>
                <w:color w:val="000000"/>
                <w:sz w:val="16"/>
                <w:szCs w:val="16"/>
                <w:lang w:val="es-ES"/>
              </w:rPr>
              <w:t>Republic</w:t>
            </w:r>
            <w:proofErr w:type="spellEnd"/>
            <w:r w:rsidRPr="002C319C">
              <w:rPr>
                <w:rFonts w:asciiTheme="minorHAnsi" w:hAnsiTheme="minorHAnsi" w:cstheme="minorHAnsi"/>
                <w:color w:val="000000"/>
                <w:sz w:val="16"/>
                <w:szCs w:val="16"/>
                <w:lang w:val="es-ES"/>
              </w:rPr>
              <w:t>: 28.79%</w:t>
            </w:r>
          </w:p>
        </w:tc>
        <w:tc>
          <w:tcPr>
            <w:tcW w:w="2126" w:type="dxa"/>
          </w:tcPr>
          <w:p w14:paraId="22A8565E" w14:textId="39E73531" w:rsidR="00826ADA" w:rsidRPr="00C23A47" w:rsidRDefault="00826ADA" w:rsidP="00826ADA">
            <w:pPr>
              <w:rPr>
                <w:rFonts w:asciiTheme="minorHAnsi" w:hAnsiTheme="minorHAnsi" w:cstheme="minorHAnsi"/>
                <w:color w:val="000000"/>
                <w:sz w:val="16"/>
                <w:szCs w:val="16"/>
                <w:lang w:val="es-ES"/>
              </w:rPr>
            </w:pPr>
            <w:proofErr w:type="spellStart"/>
            <w:r w:rsidRPr="002C319C">
              <w:rPr>
                <w:rFonts w:asciiTheme="minorHAnsi" w:hAnsiTheme="minorHAnsi" w:cstheme="minorHAnsi"/>
                <w:color w:val="000000"/>
                <w:sz w:val="16"/>
                <w:szCs w:val="16"/>
                <w:lang w:val="es-ES"/>
              </w:rPr>
              <w:t>Dominican</w:t>
            </w:r>
            <w:proofErr w:type="spellEnd"/>
            <w:r w:rsidRPr="002C319C">
              <w:rPr>
                <w:rFonts w:asciiTheme="minorHAnsi" w:hAnsiTheme="minorHAnsi" w:cstheme="minorHAnsi"/>
                <w:color w:val="000000"/>
                <w:sz w:val="16"/>
                <w:szCs w:val="16"/>
                <w:lang w:val="es-ES"/>
              </w:rPr>
              <w:t xml:space="preserve"> </w:t>
            </w:r>
            <w:proofErr w:type="spellStart"/>
            <w:r w:rsidRPr="002C319C">
              <w:rPr>
                <w:rFonts w:asciiTheme="minorHAnsi" w:hAnsiTheme="minorHAnsi" w:cstheme="minorHAnsi"/>
                <w:color w:val="000000"/>
                <w:sz w:val="16"/>
                <w:szCs w:val="16"/>
                <w:lang w:val="es-ES"/>
              </w:rPr>
              <w:t>Republic</w:t>
            </w:r>
            <w:proofErr w:type="spellEnd"/>
            <w:r w:rsidRPr="002C319C">
              <w:rPr>
                <w:rFonts w:asciiTheme="minorHAnsi" w:hAnsiTheme="minorHAnsi" w:cstheme="minorHAnsi"/>
                <w:color w:val="000000"/>
                <w:sz w:val="16"/>
                <w:szCs w:val="16"/>
                <w:lang w:val="es-ES"/>
              </w:rPr>
              <w:t>: 58.79%</w:t>
            </w:r>
          </w:p>
        </w:tc>
        <w:tc>
          <w:tcPr>
            <w:tcW w:w="5245" w:type="dxa"/>
            <w:tcBorders>
              <w:top w:val="single" w:sz="4" w:space="0" w:color="auto"/>
              <w:bottom w:val="single" w:sz="4" w:space="0" w:color="auto"/>
            </w:tcBorders>
            <w:shd w:val="clear" w:color="auto" w:fill="00FF00"/>
            <w:vAlign w:val="center"/>
          </w:tcPr>
          <w:p w14:paraId="2F060A8C" w14:textId="5DA0FADA" w:rsidR="00826ADA" w:rsidRPr="002C319C" w:rsidRDefault="00826ADA" w:rsidP="00826ADA">
            <w:pPr>
              <w:rPr>
                <w:rFonts w:asciiTheme="minorHAnsi" w:hAnsiTheme="minorHAnsi" w:cstheme="minorHAnsi"/>
                <w:color w:val="000000"/>
                <w:sz w:val="16"/>
                <w:szCs w:val="16"/>
                <w:lang w:val="en-US"/>
              </w:rPr>
            </w:pPr>
            <w:r w:rsidRPr="002C319C">
              <w:rPr>
                <w:rFonts w:asciiTheme="minorHAnsi" w:hAnsiTheme="minorHAnsi" w:cstheme="minorHAnsi"/>
                <w:color w:val="000000"/>
                <w:sz w:val="16"/>
                <w:szCs w:val="16"/>
                <w:lang w:val="en-US"/>
              </w:rPr>
              <w:t>Dominican Republic: 81,15%</w:t>
            </w:r>
            <w:r w:rsidR="00624519">
              <w:rPr>
                <w:rFonts w:asciiTheme="minorHAnsi" w:hAnsiTheme="minorHAnsi" w:cstheme="minorHAnsi"/>
                <w:color w:val="000000"/>
                <w:sz w:val="16"/>
                <w:szCs w:val="16"/>
                <w:lang w:val="en-US"/>
              </w:rPr>
              <w:t xml:space="preserve"> based on training of </w:t>
            </w:r>
            <w:r w:rsidRPr="00605FE9">
              <w:rPr>
                <w:rFonts w:asciiTheme="minorHAnsi" w:hAnsiTheme="minorHAnsi" w:cstheme="minorHAnsi"/>
                <w:color w:val="000000"/>
                <w:sz w:val="16"/>
                <w:szCs w:val="16"/>
                <w:lang w:val="en-US"/>
              </w:rPr>
              <w:t xml:space="preserve">76 staff and technicians  (39 women and 37 men) </w:t>
            </w:r>
            <w:r>
              <w:rPr>
                <w:rFonts w:asciiTheme="minorHAnsi" w:hAnsiTheme="minorHAnsi" w:cstheme="minorHAnsi"/>
                <w:color w:val="000000"/>
                <w:sz w:val="16"/>
                <w:szCs w:val="16"/>
                <w:lang w:val="en-US"/>
              </w:rPr>
              <w:t xml:space="preserve">who </w:t>
            </w:r>
            <w:r w:rsidRPr="00605FE9">
              <w:rPr>
                <w:rFonts w:asciiTheme="minorHAnsi" w:hAnsiTheme="minorHAnsi" w:cstheme="minorHAnsi"/>
                <w:color w:val="000000"/>
                <w:sz w:val="16"/>
                <w:szCs w:val="16"/>
                <w:lang w:val="en-US"/>
              </w:rPr>
              <w:t xml:space="preserve">have been trained related to the development, implementation and monitoring of compliance with national ABS legislation, </w:t>
            </w:r>
          </w:p>
        </w:tc>
        <w:tc>
          <w:tcPr>
            <w:tcW w:w="1134" w:type="dxa"/>
          </w:tcPr>
          <w:p w14:paraId="15CF71C2" w14:textId="77777777" w:rsidR="00826ADA" w:rsidRPr="00546DDC" w:rsidRDefault="00826ADA" w:rsidP="00826ADA">
            <w:pPr>
              <w:jc w:val="center"/>
              <w:rPr>
                <w:rFonts w:asciiTheme="minorHAnsi" w:hAnsiTheme="minorHAnsi" w:cs="Arial"/>
                <w:color w:val="000000"/>
                <w:sz w:val="18"/>
                <w:szCs w:val="18"/>
                <w:lang w:val="en-US"/>
              </w:rPr>
            </w:pPr>
          </w:p>
        </w:tc>
        <w:tc>
          <w:tcPr>
            <w:tcW w:w="850" w:type="dxa"/>
          </w:tcPr>
          <w:p w14:paraId="524BCB3C" w14:textId="0FCF1F0A" w:rsidR="00826ADA" w:rsidRPr="00C542BC" w:rsidRDefault="00D51D3E" w:rsidP="00826ADA">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6</w:t>
            </w:r>
          </w:p>
        </w:tc>
      </w:tr>
      <w:tr w:rsidR="00826ADA" w:rsidRPr="00C542BC" w14:paraId="579E372C" w14:textId="77777777" w:rsidTr="005845B0">
        <w:tc>
          <w:tcPr>
            <w:tcW w:w="1702" w:type="dxa"/>
            <w:vMerge/>
            <w:shd w:val="clear" w:color="auto" w:fill="DFDFDF"/>
            <w:vAlign w:val="center"/>
          </w:tcPr>
          <w:p w14:paraId="244FB0AC" w14:textId="77777777" w:rsidR="00826ADA" w:rsidRPr="00546DDC" w:rsidRDefault="00826ADA" w:rsidP="00826ADA">
            <w:pPr>
              <w:rPr>
                <w:rFonts w:asciiTheme="minorHAnsi" w:hAnsiTheme="minorHAnsi" w:cs="Arial"/>
                <w:b/>
                <w:color w:val="000000"/>
                <w:sz w:val="18"/>
                <w:szCs w:val="18"/>
                <w:lang w:val="en-US"/>
              </w:rPr>
            </w:pPr>
          </w:p>
        </w:tc>
        <w:tc>
          <w:tcPr>
            <w:tcW w:w="1559" w:type="dxa"/>
            <w:vMerge/>
          </w:tcPr>
          <w:p w14:paraId="2039841D" w14:textId="77777777" w:rsidR="00826ADA" w:rsidRDefault="00826ADA" w:rsidP="00826ADA">
            <w:pPr>
              <w:rPr>
                <w:rFonts w:asciiTheme="minorHAnsi" w:hAnsiTheme="minorHAnsi" w:cs="Arial"/>
                <w:color w:val="000000"/>
                <w:sz w:val="18"/>
                <w:szCs w:val="18"/>
                <w:lang w:val="en-US"/>
              </w:rPr>
            </w:pPr>
          </w:p>
        </w:tc>
        <w:tc>
          <w:tcPr>
            <w:tcW w:w="1701" w:type="dxa"/>
          </w:tcPr>
          <w:p w14:paraId="598E06E7" w14:textId="2AD873DB" w:rsidR="00826ADA" w:rsidRPr="002C319C" w:rsidRDefault="00826ADA" w:rsidP="00826ADA">
            <w:pPr>
              <w:rPr>
                <w:rFonts w:asciiTheme="minorHAnsi" w:hAnsiTheme="minorHAnsi" w:cstheme="minorHAnsi"/>
                <w:color w:val="000000"/>
                <w:sz w:val="16"/>
                <w:szCs w:val="16"/>
                <w:lang w:val="en-US"/>
              </w:rPr>
            </w:pPr>
            <w:r w:rsidRPr="002C319C">
              <w:rPr>
                <w:rFonts w:asciiTheme="minorHAnsi" w:hAnsiTheme="minorHAnsi" w:cstheme="minorHAnsi"/>
                <w:color w:val="000000"/>
                <w:sz w:val="16"/>
                <w:szCs w:val="16"/>
                <w:lang w:val="es-ES"/>
              </w:rPr>
              <w:t>Ecuador: 45.45%</w:t>
            </w:r>
          </w:p>
        </w:tc>
        <w:tc>
          <w:tcPr>
            <w:tcW w:w="2126" w:type="dxa"/>
          </w:tcPr>
          <w:p w14:paraId="38ABB8DD" w14:textId="7F282DA5" w:rsidR="00826ADA" w:rsidRPr="007138A6" w:rsidRDefault="00826ADA" w:rsidP="00826ADA">
            <w:pPr>
              <w:rPr>
                <w:rFonts w:asciiTheme="minorHAnsi" w:hAnsiTheme="minorHAnsi" w:cstheme="minorHAnsi"/>
                <w:color w:val="000000"/>
                <w:sz w:val="16"/>
                <w:szCs w:val="16"/>
                <w:lang w:val="es-ES"/>
              </w:rPr>
            </w:pPr>
            <w:r w:rsidRPr="002C319C">
              <w:rPr>
                <w:rFonts w:asciiTheme="minorHAnsi" w:hAnsiTheme="minorHAnsi" w:cstheme="minorHAnsi"/>
                <w:color w:val="000000"/>
                <w:sz w:val="16"/>
                <w:szCs w:val="16"/>
                <w:lang w:val="es-ES"/>
              </w:rPr>
              <w:t>Ecuador: 65.45%</w:t>
            </w:r>
          </w:p>
        </w:tc>
        <w:tc>
          <w:tcPr>
            <w:tcW w:w="5245" w:type="dxa"/>
            <w:tcBorders>
              <w:top w:val="single" w:sz="4" w:space="0" w:color="auto"/>
              <w:bottom w:val="single" w:sz="4" w:space="0" w:color="auto"/>
            </w:tcBorders>
            <w:shd w:val="clear" w:color="auto" w:fill="66FF33"/>
            <w:vAlign w:val="center"/>
          </w:tcPr>
          <w:p w14:paraId="2EDFD42C" w14:textId="2A258A44" w:rsidR="00826ADA" w:rsidRPr="007138A6" w:rsidRDefault="00826ADA" w:rsidP="007138A6">
            <w:pPr>
              <w:rPr>
                <w:rFonts w:asciiTheme="minorHAnsi" w:hAnsiTheme="minorHAnsi" w:cstheme="minorHAnsi"/>
                <w:color w:val="000000"/>
                <w:sz w:val="16"/>
                <w:szCs w:val="16"/>
                <w:lang w:val="en-US"/>
              </w:rPr>
            </w:pPr>
            <w:r w:rsidRPr="002C319C">
              <w:rPr>
                <w:rFonts w:asciiTheme="minorHAnsi" w:hAnsiTheme="minorHAnsi" w:cstheme="minorHAnsi"/>
                <w:color w:val="000000"/>
                <w:sz w:val="16"/>
                <w:szCs w:val="16"/>
                <w:lang w:val="en-US"/>
              </w:rPr>
              <w:t xml:space="preserve">Ecuador: </w:t>
            </w:r>
            <w:r w:rsidR="00293A31">
              <w:rPr>
                <w:rFonts w:asciiTheme="minorHAnsi" w:hAnsiTheme="minorHAnsi" w:cstheme="minorHAnsi"/>
                <w:color w:val="000000"/>
                <w:sz w:val="16"/>
                <w:szCs w:val="16"/>
                <w:lang w:val="en-US"/>
              </w:rPr>
              <w:t>78</w:t>
            </w:r>
            <w:r w:rsidRPr="002C319C">
              <w:rPr>
                <w:rFonts w:asciiTheme="minorHAnsi" w:hAnsiTheme="minorHAnsi" w:cstheme="minorHAnsi"/>
                <w:color w:val="000000"/>
                <w:sz w:val="16"/>
                <w:szCs w:val="16"/>
                <w:lang w:val="en-US"/>
              </w:rPr>
              <w:t xml:space="preserve">% </w:t>
            </w:r>
          </w:p>
        </w:tc>
        <w:tc>
          <w:tcPr>
            <w:tcW w:w="1134" w:type="dxa"/>
          </w:tcPr>
          <w:p w14:paraId="5BDB6650" w14:textId="42E9F3D7" w:rsidR="00826ADA" w:rsidRPr="007138A6" w:rsidRDefault="007138A6" w:rsidP="00826ADA">
            <w:pPr>
              <w:jc w:val="center"/>
              <w:rPr>
                <w:rFonts w:asciiTheme="minorHAnsi" w:hAnsiTheme="minorHAnsi" w:cs="Arial"/>
                <w:color w:val="000000"/>
                <w:sz w:val="16"/>
                <w:szCs w:val="16"/>
                <w:lang w:val="en-US"/>
              </w:rPr>
            </w:pPr>
            <w:r>
              <w:rPr>
                <w:rFonts w:asciiTheme="minorHAnsi" w:hAnsiTheme="minorHAnsi" w:cs="Arial"/>
                <w:color w:val="000000"/>
                <w:sz w:val="16"/>
                <w:szCs w:val="16"/>
                <w:lang w:val="en-US"/>
              </w:rPr>
              <w:t xml:space="preserve">See Para </w:t>
            </w:r>
            <w:r>
              <w:rPr>
                <w:rFonts w:asciiTheme="minorHAnsi" w:hAnsiTheme="minorHAnsi" w:cs="Arial"/>
                <w:color w:val="000000"/>
                <w:sz w:val="16"/>
                <w:szCs w:val="16"/>
                <w:lang w:val="en-US"/>
              </w:rPr>
              <w:fldChar w:fldCharType="begin"/>
            </w:r>
            <w:r>
              <w:rPr>
                <w:rFonts w:asciiTheme="minorHAnsi" w:hAnsiTheme="minorHAnsi" w:cs="Arial"/>
                <w:color w:val="000000"/>
                <w:sz w:val="16"/>
                <w:szCs w:val="16"/>
                <w:lang w:val="en-US"/>
              </w:rPr>
              <w:instrText xml:space="preserve"> REF _Ref72512792 \r \h </w:instrText>
            </w:r>
            <w:r w:rsidR="00C542BC">
              <w:rPr>
                <w:rFonts w:asciiTheme="minorHAnsi" w:hAnsiTheme="minorHAnsi" w:cs="Arial"/>
                <w:color w:val="000000"/>
                <w:sz w:val="16"/>
                <w:szCs w:val="16"/>
                <w:lang w:val="en-US"/>
              </w:rPr>
              <w:instrText xml:space="preserve"> \* MERGEFORMAT </w:instrText>
            </w:r>
            <w:r>
              <w:rPr>
                <w:rFonts w:asciiTheme="minorHAnsi" w:hAnsiTheme="minorHAnsi" w:cs="Arial"/>
                <w:color w:val="000000"/>
                <w:sz w:val="16"/>
                <w:szCs w:val="16"/>
                <w:lang w:val="en-US"/>
              </w:rPr>
            </w:r>
            <w:r>
              <w:rPr>
                <w:rFonts w:asciiTheme="minorHAnsi" w:hAnsiTheme="minorHAnsi" w:cs="Arial"/>
                <w:color w:val="000000"/>
                <w:sz w:val="16"/>
                <w:szCs w:val="16"/>
                <w:lang w:val="en-US"/>
              </w:rPr>
              <w:fldChar w:fldCharType="separate"/>
            </w:r>
            <w:r w:rsidR="00AB6C72">
              <w:rPr>
                <w:rFonts w:asciiTheme="minorHAnsi" w:hAnsiTheme="minorHAnsi" w:cs="Arial"/>
                <w:color w:val="000000"/>
                <w:sz w:val="16"/>
                <w:szCs w:val="16"/>
                <w:lang w:val="en-US"/>
              </w:rPr>
              <w:t>70</w:t>
            </w:r>
            <w:r>
              <w:rPr>
                <w:rFonts w:asciiTheme="minorHAnsi" w:hAnsiTheme="minorHAnsi" w:cs="Arial"/>
                <w:color w:val="000000"/>
                <w:sz w:val="16"/>
                <w:szCs w:val="16"/>
                <w:lang w:val="en-US"/>
              </w:rPr>
              <w:fldChar w:fldCharType="end"/>
            </w:r>
          </w:p>
        </w:tc>
        <w:tc>
          <w:tcPr>
            <w:tcW w:w="850" w:type="dxa"/>
          </w:tcPr>
          <w:p w14:paraId="0AF0EC19" w14:textId="17E672F7" w:rsidR="00826ADA" w:rsidRPr="00C542BC" w:rsidRDefault="00D51D3E" w:rsidP="00826ADA">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3</w:t>
            </w:r>
          </w:p>
        </w:tc>
      </w:tr>
      <w:tr w:rsidR="00826ADA" w:rsidRPr="00C542BC" w14:paraId="2BBEBE44" w14:textId="77777777" w:rsidTr="005845B0">
        <w:tc>
          <w:tcPr>
            <w:tcW w:w="1702" w:type="dxa"/>
            <w:vMerge/>
            <w:shd w:val="clear" w:color="auto" w:fill="DFDFDF"/>
            <w:vAlign w:val="center"/>
          </w:tcPr>
          <w:p w14:paraId="78E1C679" w14:textId="77777777" w:rsidR="00826ADA" w:rsidRPr="00546DDC" w:rsidRDefault="00826ADA" w:rsidP="00826ADA">
            <w:pPr>
              <w:rPr>
                <w:rFonts w:asciiTheme="minorHAnsi" w:hAnsiTheme="minorHAnsi" w:cs="Arial"/>
                <w:b/>
                <w:color w:val="000000"/>
                <w:sz w:val="18"/>
                <w:szCs w:val="18"/>
                <w:lang w:val="en-US"/>
              </w:rPr>
            </w:pPr>
          </w:p>
        </w:tc>
        <w:tc>
          <w:tcPr>
            <w:tcW w:w="1559" w:type="dxa"/>
            <w:vMerge/>
          </w:tcPr>
          <w:p w14:paraId="08881615" w14:textId="77777777" w:rsidR="00826ADA" w:rsidRDefault="00826ADA" w:rsidP="00826ADA">
            <w:pPr>
              <w:rPr>
                <w:rFonts w:asciiTheme="minorHAnsi" w:hAnsiTheme="minorHAnsi" w:cs="Arial"/>
                <w:color w:val="000000"/>
                <w:sz w:val="18"/>
                <w:szCs w:val="18"/>
                <w:lang w:val="en-US"/>
              </w:rPr>
            </w:pPr>
          </w:p>
        </w:tc>
        <w:tc>
          <w:tcPr>
            <w:tcW w:w="1701" w:type="dxa"/>
          </w:tcPr>
          <w:p w14:paraId="67C3DC7F" w14:textId="0FA49CCE" w:rsidR="00826ADA" w:rsidRPr="002C319C" w:rsidRDefault="00826ADA" w:rsidP="00826ADA">
            <w:pPr>
              <w:rPr>
                <w:rFonts w:asciiTheme="minorHAnsi" w:hAnsiTheme="minorHAnsi" w:cstheme="minorHAnsi"/>
                <w:color w:val="000000"/>
                <w:sz w:val="16"/>
                <w:szCs w:val="16"/>
                <w:lang w:val="en-US"/>
              </w:rPr>
            </w:pPr>
            <w:r w:rsidRPr="002C319C">
              <w:rPr>
                <w:rFonts w:asciiTheme="minorHAnsi" w:hAnsiTheme="minorHAnsi" w:cstheme="minorHAnsi"/>
                <w:color w:val="000000"/>
                <w:sz w:val="16"/>
                <w:szCs w:val="16"/>
                <w:lang w:val="en-CA"/>
              </w:rPr>
              <w:t>Ethiopia: 65.15%</w:t>
            </w:r>
          </w:p>
        </w:tc>
        <w:tc>
          <w:tcPr>
            <w:tcW w:w="2126" w:type="dxa"/>
          </w:tcPr>
          <w:p w14:paraId="3DD7B202" w14:textId="24C6F774" w:rsidR="00826ADA" w:rsidRPr="002C319C" w:rsidRDefault="00826ADA" w:rsidP="00826ADA">
            <w:pPr>
              <w:rPr>
                <w:rFonts w:asciiTheme="minorHAnsi" w:hAnsiTheme="minorHAnsi" w:cstheme="minorHAnsi"/>
                <w:color w:val="000000"/>
                <w:sz w:val="16"/>
                <w:szCs w:val="16"/>
                <w:lang w:val="en-CA"/>
              </w:rPr>
            </w:pPr>
            <w:r w:rsidRPr="002C319C">
              <w:rPr>
                <w:rFonts w:asciiTheme="minorHAnsi" w:hAnsiTheme="minorHAnsi" w:cstheme="minorHAnsi"/>
                <w:color w:val="000000"/>
                <w:sz w:val="16"/>
                <w:szCs w:val="16"/>
                <w:lang w:val="en-CA"/>
              </w:rPr>
              <w:t>Ethiopia: 90%</w:t>
            </w:r>
          </w:p>
          <w:p w14:paraId="5FEEEF2B" w14:textId="77777777" w:rsidR="00826ADA" w:rsidRPr="002C319C" w:rsidRDefault="00826ADA" w:rsidP="00826ADA">
            <w:pPr>
              <w:rPr>
                <w:rFonts w:asciiTheme="minorHAnsi" w:hAnsiTheme="minorHAnsi" w:cstheme="minorHAnsi"/>
                <w:color w:val="000000"/>
                <w:sz w:val="16"/>
                <w:szCs w:val="16"/>
                <w:lang w:val="en-US"/>
              </w:rPr>
            </w:pPr>
          </w:p>
        </w:tc>
        <w:tc>
          <w:tcPr>
            <w:tcW w:w="5245" w:type="dxa"/>
            <w:tcBorders>
              <w:top w:val="single" w:sz="4" w:space="0" w:color="auto"/>
            </w:tcBorders>
            <w:shd w:val="clear" w:color="auto" w:fill="FFFF00"/>
            <w:vAlign w:val="center"/>
          </w:tcPr>
          <w:p w14:paraId="6C5A2833" w14:textId="778DFB48" w:rsidR="00826ADA" w:rsidRPr="008D4715" w:rsidRDefault="00826ADA" w:rsidP="00826ADA">
            <w:pPr>
              <w:rPr>
                <w:rFonts w:asciiTheme="minorHAnsi" w:hAnsiTheme="minorHAnsi" w:cstheme="minorHAnsi"/>
                <w:color w:val="000000"/>
                <w:sz w:val="16"/>
                <w:szCs w:val="16"/>
                <w:lang w:val="en-CA"/>
              </w:rPr>
            </w:pPr>
            <w:r w:rsidRPr="002C319C">
              <w:rPr>
                <w:rFonts w:asciiTheme="minorHAnsi" w:hAnsiTheme="minorHAnsi" w:cstheme="minorHAnsi"/>
                <w:color w:val="000000"/>
                <w:sz w:val="16"/>
                <w:szCs w:val="16"/>
                <w:lang w:val="en-CA"/>
              </w:rPr>
              <w:t xml:space="preserve">Ethiopia: </w:t>
            </w:r>
            <w:r w:rsidR="00293A31">
              <w:rPr>
                <w:rFonts w:asciiTheme="minorHAnsi" w:hAnsiTheme="minorHAnsi" w:cstheme="minorHAnsi"/>
                <w:color w:val="000000"/>
                <w:sz w:val="16"/>
                <w:szCs w:val="16"/>
                <w:lang w:val="en-CA"/>
              </w:rPr>
              <w:t>86</w:t>
            </w:r>
            <w:r w:rsidR="008D4715" w:rsidRPr="008D4715">
              <w:rPr>
                <w:rFonts w:asciiTheme="minorHAnsi" w:hAnsiTheme="minorHAnsi" w:cstheme="minorHAnsi"/>
                <w:color w:val="000000"/>
                <w:sz w:val="16"/>
                <w:szCs w:val="16"/>
                <w:lang w:val="en-CA"/>
              </w:rPr>
              <w:t>%</w:t>
            </w:r>
            <w:r w:rsidR="008D4715">
              <w:rPr>
                <w:rFonts w:asciiTheme="minorHAnsi" w:hAnsiTheme="minorHAnsi" w:cstheme="minorHAnsi"/>
                <w:color w:val="000000"/>
                <w:sz w:val="16"/>
                <w:szCs w:val="16"/>
                <w:lang w:val="en-CA"/>
              </w:rPr>
              <w:t>. R</w:t>
            </w:r>
            <w:r w:rsidR="008D4715" w:rsidRPr="008D4715">
              <w:rPr>
                <w:rFonts w:asciiTheme="minorHAnsi" w:hAnsiTheme="minorHAnsi" w:cstheme="minorHAnsi"/>
                <w:color w:val="000000"/>
                <w:sz w:val="16"/>
                <w:szCs w:val="16"/>
                <w:lang w:val="en-CA"/>
              </w:rPr>
              <w:t xml:space="preserve">esearchers from universities, </w:t>
            </w:r>
            <w:r w:rsidR="008D4715">
              <w:rPr>
                <w:rFonts w:asciiTheme="minorHAnsi" w:hAnsiTheme="minorHAnsi" w:cstheme="minorHAnsi"/>
                <w:color w:val="000000"/>
                <w:sz w:val="16"/>
                <w:szCs w:val="16"/>
                <w:lang w:val="en-CA"/>
              </w:rPr>
              <w:t>r</w:t>
            </w:r>
            <w:r w:rsidR="008D4715" w:rsidRPr="008D4715">
              <w:rPr>
                <w:rFonts w:asciiTheme="minorHAnsi" w:hAnsiTheme="minorHAnsi" w:cstheme="minorHAnsi"/>
                <w:color w:val="000000"/>
                <w:sz w:val="16"/>
                <w:szCs w:val="16"/>
                <w:lang w:val="en-CA"/>
              </w:rPr>
              <w:t xml:space="preserve">esearch </w:t>
            </w:r>
            <w:r w:rsidR="008D4715">
              <w:rPr>
                <w:rFonts w:asciiTheme="minorHAnsi" w:hAnsiTheme="minorHAnsi" w:cstheme="minorHAnsi"/>
                <w:color w:val="000000"/>
                <w:sz w:val="16"/>
                <w:szCs w:val="16"/>
                <w:lang w:val="en-CA"/>
              </w:rPr>
              <w:t>i</w:t>
            </w:r>
            <w:r w:rsidR="008D4715" w:rsidRPr="008D4715">
              <w:rPr>
                <w:rFonts w:asciiTheme="minorHAnsi" w:hAnsiTheme="minorHAnsi" w:cstheme="minorHAnsi"/>
                <w:color w:val="000000"/>
                <w:sz w:val="16"/>
                <w:szCs w:val="16"/>
                <w:lang w:val="en-CA"/>
              </w:rPr>
              <w:t xml:space="preserve">nstitutes and relevant </w:t>
            </w:r>
            <w:r w:rsidR="008D4715">
              <w:rPr>
                <w:rFonts w:asciiTheme="minorHAnsi" w:hAnsiTheme="minorHAnsi" w:cstheme="minorHAnsi"/>
                <w:color w:val="000000"/>
                <w:sz w:val="16"/>
                <w:szCs w:val="16"/>
                <w:lang w:val="en-CA"/>
              </w:rPr>
              <w:t>i</w:t>
            </w:r>
            <w:r w:rsidR="008D4715" w:rsidRPr="008D4715">
              <w:rPr>
                <w:rFonts w:asciiTheme="minorHAnsi" w:hAnsiTheme="minorHAnsi" w:cstheme="minorHAnsi"/>
                <w:color w:val="000000"/>
                <w:sz w:val="16"/>
                <w:szCs w:val="16"/>
                <w:lang w:val="en-CA"/>
              </w:rPr>
              <w:t>ndustries change</w:t>
            </w:r>
            <w:r w:rsidR="004141C4">
              <w:rPr>
                <w:rFonts w:asciiTheme="minorHAnsi" w:hAnsiTheme="minorHAnsi" w:cstheme="minorHAnsi"/>
                <w:color w:val="000000"/>
                <w:sz w:val="16"/>
                <w:szCs w:val="16"/>
                <w:lang w:val="en-CA"/>
              </w:rPr>
              <w:t>d</w:t>
            </w:r>
            <w:r w:rsidR="008D4715" w:rsidRPr="008D4715">
              <w:rPr>
                <w:rFonts w:asciiTheme="minorHAnsi" w:hAnsiTheme="minorHAnsi" w:cstheme="minorHAnsi"/>
                <w:color w:val="000000"/>
                <w:sz w:val="16"/>
                <w:szCs w:val="16"/>
                <w:lang w:val="en-CA"/>
              </w:rPr>
              <w:t xml:space="preserve"> the knowledge, attitudes and practice on the issue of the National ABS law, CBD and Nagoya Protocol related to ABS and Community Knowledge </w:t>
            </w:r>
          </w:p>
        </w:tc>
        <w:tc>
          <w:tcPr>
            <w:tcW w:w="1134" w:type="dxa"/>
          </w:tcPr>
          <w:p w14:paraId="59C515BA" w14:textId="77777777" w:rsidR="00826ADA" w:rsidRPr="00546DDC" w:rsidRDefault="00826ADA" w:rsidP="00826ADA">
            <w:pPr>
              <w:jc w:val="center"/>
              <w:rPr>
                <w:rFonts w:asciiTheme="minorHAnsi" w:hAnsiTheme="minorHAnsi" w:cs="Arial"/>
                <w:color w:val="000000"/>
                <w:sz w:val="18"/>
                <w:szCs w:val="18"/>
                <w:lang w:val="en-US"/>
              </w:rPr>
            </w:pPr>
          </w:p>
        </w:tc>
        <w:tc>
          <w:tcPr>
            <w:tcW w:w="850" w:type="dxa"/>
          </w:tcPr>
          <w:p w14:paraId="78DF5B4E" w14:textId="7ED52746" w:rsidR="00826ADA" w:rsidRPr="00C542BC" w:rsidRDefault="00D51D3E" w:rsidP="00826ADA">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4</w:t>
            </w:r>
          </w:p>
        </w:tc>
      </w:tr>
      <w:tr w:rsidR="00183892" w:rsidRPr="00C542BC" w14:paraId="5AA75546" w14:textId="77777777" w:rsidTr="00AE6B2B">
        <w:tc>
          <w:tcPr>
            <w:tcW w:w="1702" w:type="dxa"/>
            <w:vMerge/>
            <w:shd w:val="clear" w:color="auto" w:fill="DFDFDF"/>
            <w:vAlign w:val="center"/>
          </w:tcPr>
          <w:p w14:paraId="22523F9B" w14:textId="77777777" w:rsidR="00183892" w:rsidRPr="00546DDC" w:rsidRDefault="00183892" w:rsidP="00826ADA">
            <w:pPr>
              <w:rPr>
                <w:rFonts w:asciiTheme="minorHAnsi" w:hAnsiTheme="minorHAnsi" w:cs="Arial"/>
                <w:b/>
                <w:color w:val="000000"/>
                <w:sz w:val="18"/>
                <w:szCs w:val="18"/>
                <w:lang w:val="en-US"/>
              </w:rPr>
            </w:pPr>
          </w:p>
        </w:tc>
        <w:tc>
          <w:tcPr>
            <w:tcW w:w="1559" w:type="dxa"/>
            <w:vMerge/>
          </w:tcPr>
          <w:p w14:paraId="485EEC6F" w14:textId="77777777" w:rsidR="00183892" w:rsidRDefault="00183892" w:rsidP="00826ADA">
            <w:pPr>
              <w:rPr>
                <w:rFonts w:asciiTheme="minorHAnsi" w:hAnsiTheme="minorHAnsi" w:cs="Arial"/>
                <w:color w:val="000000"/>
                <w:sz w:val="18"/>
                <w:szCs w:val="18"/>
                <w:lang w:val="en-US"/>
              </w:rPr>
            </w:pPr>
          </w:p>
        </w:tc>
        <w:tc>
          <w:tcPr>
            <w:tcW w:w="1701" w:type="dxa"/>
          </w:tcPr>
          <w:p w14:paraId="7CA130F7" w14:textId="1577C631" w:rsidR="00183892" w:rsidRPr="002C319C" w:rsidRDefault="00BE5DB8" w:rsidP="00826ADA">
            <w:pPr>
              <w:rPr>
                <w:rFonts w:asciiTheme="minorHAnsi" w:hAnsiTheme="minorHAnsi" w:cstheme="minorHAnsi"/>
                <w:color w:val="000000"/>
                <w:sz w:val="16"/>
                <w:szCs w:val="16"/>
                <w:lang w:val="en-CA"/>
              </w:rPr>
            </w:pPr>
            <w:r w:rsidRPr="00BE5DB8">
              <w:rPr>
                <w:rFonts w:asciiTheme="minorHAnsi" w:hAnsiTheme="minorHAnsi" w:cstheme="minorHAnsi"/>
                <w:color w:val="000000"/>
                <w:sz w:val="16"/>
                <w:szCs w:val="16"/>
              </w:rPr>
              <w:t>Egypt: Programme cancelled</w:t>
            </w:r>
          </w:p>
        </w:tc>
        <w:tc>
          <w:tcPr>
            <w:tcW w:w="2126" w:type="dxa"/>
          </w:tcPr>
          <w:p w14:paraId="4EE08158" w14:textId="77777777" w:rsidR="00183892" w:rsidRPr="002C319C" w:rsidRDefault="00183892" w:rsidP="00826ADA">
            <w:pPr>
              <w:rPr>
                <w:rFonts w:asciiTheme="minorHAnsi" w:hAnsiTheme="minorHAnsi" w:cstheme="minorHAnsi"/>
                <w:color w:val="000000"/>
                <w:sz w:val="16"/>
                <w:szCs w:val="16"/>
                <w:lang w:val="en-CA"/>
              </w:rPr>
            </w:pPr>
          </w:p>
        </w:tc>
        <w:tc>
          <w:tcPr>
            <w:tcW w:w="5245" w:type="dxa"/>
            <w:tcBorders>
              <w:top w:val="single" w:sz="4" w:space="0" w:color="auto"/>
              <w:bottom w:val="single" w:sz="4" w:space="0" w:color="auto"/>
            </w:tcBorders>
            <w:shd w:val="clear" w:color="auto" w:fill="auto"/>
            <w:vAlign w:val="center"/>
          </w:tcPr>
          <w:p w14:paraId="15CEF280" w14:textId="77777777" w:rsidR="00183892" w:rsidRPr="002C319C" w:rsidRDefault="00183892" w:rsidP="00826ADA">
            <w:pPr>
              <w:rPr>
                <w:rFonts w:asciiTheme="minorHAnsi" w:hAnsiTheme="minorHAnsi" w:cstheme="minorHAnsi"/>
                <w:color w:val="000000"/>
                <w:sz w:val="16"/>
                <w:szCs w:val="16"/>
                <w:lang w:val="en-CA"/>
              </w:rPr>
            </w:pPr>
          </w:p>
        </w:tc>
        <w:tc>
          <w:tcPr>
            <w:tcW w:w="1134" w:type="dxa"/>
          </w:tcPr>
          <w:p w14:paraId="3F39D0B2" w14:textId="77777777" w:rsidR="00183892" w:rsidRPr="00546DDC" w:rsidRDefault="00183892" w:rsidP="00826ADA">
            <w:pPr>
              <w:jc w:val="center"/>
              <w:rPr>
                <w:rFonts w:asciiTheme="minorHAnsi" w:hAnsiTheme="minorHAnsi" w:cs="Arial"/>
                <w:color w:val="000000"/>
                <w:sz w:val="18"/>
                <w:szCs w:val="18"/>
                <w:lang w:val="en-US"/>
              </w:rPr>
            </w:pPr>
          </w:p>
        </w:tc>
        <w:tc>
          <w:tcPr>
            <w:tcW w:w="850" w:type="dxa"/>
          </w:tcPr>
          <w:p w14:paraId="28081F59" w14:textId="77777777" w:rsidR="00183892" w:rsidRPr="00C542BC" w:rsidRDefault="00183892" w:rsidP="00826ADA">
            <w:pPr>
              <w:jc w:val="center"/>
              <w:rPr>
                <w:rFonts w:asciiTheme="minorHAnsi" w:hAnsiTheme="minorHAnsi" w:cstheme="minorHAnsi"/>
                <w:color w:val="000000"/>
                <w:sz w:val="16"/>
                <w:szCs w:val="16"/>
                <w:lang w:val="en-US"/>
              </w:rPr>
            </w:pPr>
          </w:p>
        </w:tc>
      </w:tr>
      <w:tr w:rsidR="00826ADA" w:rsidRPr="00C542BC" w14:paraId="55527797" w14:textId="77777777" w:rsidTr="00AE6B2B">
        <w:tc>
          <w:tcPr>
            <w:tcW w:w="1702" w:type="dxa"/>
            <w:vMerge/>
            <w:shd w:val="clear" w:color="auto" w:fill="DFDFDF"/>
            <w:vAlign w:val="center"/>
          </w:tcPr>
          <w:p w14:paraId="50D46882" w14:textId="77777777" w:rsidR="00826ADA" w:rsidRPr="00546DDC" w:rsidRDefault="00826ADA" w:rsidP="00826ADA">
            <w:pPr>
              <w:rPr>
                <w:rFonts w:asciiTheme="minorHAnsi" w:hAnsiTheme="minorHAnsi" w:cs="Arial"/>
                <w:b/>
                <w:color w:val="000000"/>
                <w:sz w:val="18"/>
                <w:szCs w:val="18"/>
                <w:lang w:val="en-US"/>
              </w:rPr>
            </w:pPr>
          </w:p>
        </w:tc>
        <w:tc>
          <w:tcPr>
            <w:tcW w:w="1559" w:type="dxa"/>
            <w:vMerge/>
          </w:tcPr>
          <w:p w14:paraId="7FBA29A6" w14:textId="77777777" w:rsidR="00826ADA" w:rsidRDefault="00826ADA" w:rsidP="00826ADA">
            <w:pPr>
              <w:rPr>
                <w:rFonts w:asciiTheme="minorHAnsi" w:hAnsiTheme="minorHAnsi" w:cs="Arial"/>
                <w:color w:val="000000"/>
                <w:sz w:val="18"/>
                <w:szCs w:val="18"/>
                <w:lang w:val="en-US"/>
              </w:rPr>
            </w:pPr>
          </w:p>
        </w:tc>
        <w:tc>
          <w:tcPr>
            <w:tcW w:w="1701" w:type="dxa"/>
          </w:tcPr>
          <w:p w14:paraId="23DCD11F" w14:textId="054D36D1" w:rsidR="00826ADA" w:rsidRPr="002C319C" w:rsidRDefault="00826ADA" w:rsidP="00826ADA">
            <w:pPr>
              <w:rPr>
                <w:rFonts w:asciiTheme="minorHAnsi" w:hAnsiTheme="minorHAnsi" w:cstheme="minorHAnsi"/>
                <w:color w:val="000000"/>
                <w:sz w:val="16"/>
                <w:szCs w:val="16"/>
                <w:lang w:val="en-US"/>
              </w:rPr>
            </w:pPr>
            <w:r w:rsidRPr="002C319C">
              <w:rPr>
                <w:rFonts w:asciiTheme="minorHAnsi" w:hAnsiTheme="minorHAnsi" w:cstheme="minorHAnsi"/>
                <w:color w:val="000000"/>
                <w:sz w:val="16"/>
                <w:szCs w:val="16"/>
                <w:lang w:val="es-ES"/>
              </w:rPr>
              <w:t>Honduras: 28.79%</w:t>
            </w:r>
          </w:p>
        </w:tc>
        <w:tc>
          <w:tcPr>
            <w:tcW w:w="2126" w:type="dxa"/>
          </w:tcPr>
          <w:p w14:paraId="1B10B69C" w14:textId="77C872EA" w:rsidR="00826ADA" w:rsidRPr="002C319C" w:rsidRDefault="00826ADA" w:rsidP="00826ADA">
            <w:pPr>
              <w:rPr>
                <w:rFonts w:asciiTheme="minorHAnsi" w:hAnsiTheme="minorHAnsi" w:cstheme="minorHAnsi"/>
                <w:color w:val="000000"/>
                <w:sz w:val="16"/>
                <w:szCs w:val="16"/>
                <w:lang w:val="en-US"/>
              </w:rPr>
            </w:pPr>
            <w:r w:rsidRPr="002C319C">
              <w:rPr>
                <w:rFonts w:asciiTheme="minorHAnsi" w:hAnsiTheme="minorHAnsi" w:cstheme="minorHAnsi"/>
                <w:color w:val="000000"/>
                <w:sz w:val="16"/>
                <w:szCs w:val="16"/>
                <w:lang w:val="en-US"/>
              </w:rPr>
              <w:t>Honduras: 58.79%</w:t>
            </w:r>
          </w:p>
          <w:p w14:paraId="694F6A00" w14:textId="77777777" w:rsidR="00826ADA" w:rsidRPr="002C319C" w:rsidRDefault="00826ADA" w:rsidP="00826ADA">
            <w:pPr>
              <w:rPr>
                <w:rFonts w:asciiTheme="minorHAnsi" w:hAnsiTheme="minorHAnsi" w:cstheme="minorHAnsi"/>
                <w:color w:val="000000"/>
                <w:sz w:val="16"/>
                <w:szCs w:val="16"/>
                <w:lang w:val="en-US"/>
              </w:rPr>
            </w:pPr>
          </w:p>
        </w:tc>
        <w:tc>
          <w:tcPr>
            <w:tcW w:w="5245" w:type="dxa"/>
            <w:tcBorders>
              <w:top w:val="single" w:sz="4" w:space="0" w:color="auto"/>
              <w:bottom w:val="single" w:sz="4" w:space="0" w:color="auto"/>
            </w:tcBorders>
            <w:shd w:val="clear" w:color="auto" w:fill="66FF33"/>
            <w:vAlign w:val="center"/>
          </w:tcPr>
          <w:p w14:paraId="26A276BD" w14:textId="679A1841" w:rsidR="00826ADA" w:rsidRPr="002C319C" w:rsidRDefault="00826ADA" w:rsidP="00826ADA">
            <w:pPr>
              <w:rPr>
                <w:rFonts w:asciiTheme="minorHAnsi" w:hAnsiTheme="minorHAnsi" w:cstheme="minorHAnsi"/>
                <w:color w:val="000000"/>
                <w:sz w:val="16"/>
                <w:szCs w:val="16"/>
                <w:lang w:val="en-US"/>
              </w:rPr>
            </w:pPr>
            <w:r w:rsidRPr="002C319C">
              <w:rPr>
                <w:rFonts w:asciiTheme="minorHAnsi" w:hAnsiTheme="minorHAnsi" w:cstheme="minorHAnsi"/>
                <w:color w:val="000000"/>
                <w:sz w:val="16"/>
                <w:szCs w:val="16"/>
                <w:lang w:val="en-US"/>
              </w:rPr>
              <w:t xml:space="preserve">Honduras: </w:t>
            </w:r>
            <w:r w:rsidR="005A26BE">
              <w:rPr>
                <w:rFonts w:asciiTheme="minorHAnsi" w:hAnsiTheme="minorHAnsi" w:cstheme="minorHAnsi"/>
                <w:color w:val="000000"/>
                <w:sz w:val="16"/>
                <w:szCs w:val="16"/>
                <w:lang w:val="en-US"/>
              </w:rPr>
              <w:t>66.66</w:t>
            </w:r>
            <w:r w:rsidRPr="002C319C">
              <w:rPr>
                <w:rFonts w:asciiTheme="minorHAnsi" w:hAnsiTheme="minorHAnsi" w:cstheme="minorHAnsi"/>
                <w:color w:val="000000"/>
                <w:sz w:val="16"/>
                <w:szCs w:val="16"/>
                <w:lang w:val="en-US"/>
              </w:rPr>
              <w:t>%</w:t>
            </w:r>
            <w:r w:rsidR="00BE5DB8">
              <w:rPr>
                <w:rFonts w:asciiTheme="minorHAnsi" w:hAnsiTheme="minorHAnsi" w:cstheme="minorHAnsi"/>
                <w:color w:val="000000"/>
                <w:sz w:val="16"/>
                <w:szCs w:val="16"/>
                <w:lang w:val="en-US"/>
              </w:rPr>
              <w:t xml:space="preserve">. Augmented by </w:t>
            </w:r>
            <w:proofErr w:type="spellStart"/>
            <w:r w:rsidR="00BE5DB8" w:rsidRPr="00BE5DB8">
              <w:rPr>
                <w:rFonts w:asciiTheme="minorHAnsi" w:hAnsiTheme="minorHAnsi" w:cstheme="minorHAnsi"/>
                <w:color w:val="000000"/>
                <w:sz w:val="16"/>
                <w:szCs w:val="16"/>
                <w:lang w:val="en-US"/>
              </w:rPr>
              <w:t>MiAmbiente</w:t>
            </w:r>
            <w:proofErr w:type="spellEnd"/>
            <w:r w:rsidR="00BE5DB8" w:rsidRPr="00BE5DB8">
              <w:rPr>
                <w:rFonts w:asciiTheme="minorHAnsi" w:hAnsiTheme="minorHAnsi" w:cstheme="minorHAnsi"/>
                <w:color w:val="000000"/>
                <w:sz w:val="16"/>
                <w:szCs w:val="16"/>
                <w:lang w:val="en-US"/>
              </w:rPr>
              <w:t xml:space="preserve">, the ICF, the Directorate of Intellectual Property and the SAG, </w:t>
            </w:r>
            <w:r w:rsidR="00BE5DB8">
              <w:rPr>
                <w:rFonts w:asciiTheme="minorHAnsi" w:hAnsiTheme="minorHAnsi" w:cstheme="minorHAnsi"/>
                <w:color w:val="000000"/>
                <w:sz w:val="16"/>
                <w:szCs w:val="16"/>
                <w:lang w:val="en-US"/>
              </w:rPr>
              <w:t xml:space="preserve">all legal </w:t>
            </w:r>
            <w:r w:rsidR="00BE5DB8" w:rsidRPr="00BE5DB8">
              <w:rPr>
                <w:rFonts w:asciiTheme="minorHAnsi" w:hAnsiTheme="minorHAnsi" w:cstheme="minorHAnsi"/>
                <w:color w:val="000000"/>
                <w:sz w:val="16"/>
                <w:szCs w:val="16"/>
                <w:lang w:val="en-US"/>
              </w:rPr>
              <w:t>specialists with knowledge and skills in ABS matters.</w:t>
            </w:r>
            <w:r w:rsidR="00BE5DB8">
              <w:rPr>
                <w:rFonts w:asciiTheme="minorHAnsi" w:hAnsiTheme="minorHAnsi" w:cstheme="minorHAnsi"/>
                <w:color w:val="000000"/>
                <w:sz w:val="16"/>
                <w:szCs w:val="16"/>
                <w:lang w:val="en-US"/>
              </w:rPr>
              <w:t xml:space="preserve"> Furthermore, </w:t>
            </w:r>
            <w:proofErr w:type="spellStart"/>
            <w:r w:rsidR="00BE5DB8" w:rsidRPr="00BE5DB8">
              <w:rPr>
                <w:rFonts w:asciiTheme="minorHAnsi" w:hAnsiTheme="minorHAnsi" w:cstheme="minorHAnsi"/>
                <w:color w:val="000000"/>
                <w:sz w:val="16"/>
                <w:szCs w:val="16"/>
                <w:lang w:val="en-US"/>
              </w:rPr>
              <w:t>MiAmbiente</w:t>
            </w:r>
            <w:proofErr w:type="spellEnd"/>
            <w:r w:rsidR="00BE5DB8" w:rsidRPr="00BE5DB8">
              <w:rPr>
                <w:rFonts w:asciiTheme="minorHAnsi" w:hAnsiTheme="minorHAnsi" w:cstheme="minorHAnsi"/>
                <w:color w:val="000000"/>
                <w:sz w:val="16"/>
                <w:szCs w:val="16"/>
                <w:lang w:val="en-US"/>
              </w:rPr>
              <w:t xml:space="preserve"> has the CHM platform in which the progress of Honduras in matters of ABS, </w:t>
            </w:r>
            <w:r w:rsidR="00BE5DB8">
              <w:rPr>
                <w:rFonts w:asciiTheme="minorHAnsi" w:hAnsiTheme="minorHAnsi" w:cstheme="minorHAnsi"/>
                <w:color w:val="000000"/>
                <w:sz w:val="16"/>
                <w:szCs w:val="16"/>
                <w:lang w:val="en-US"/>
              </w:rPr>
              <w:t>b</w:t>
            </w:r>
            <w:r w:rsidR="00BE5DB8" w:rsidRPr="00BE5DB8">
              <w:rPr>
                <w:rFonts w:asciiTheme="minorHAnsi" w:hAnsiTheme="minorHAnsi" w:cstheme="minorHAnsi"/>
                <w:color w:val="000000"/>
                <w:sz w:val="16"/>
                <w:szCs w:val="16"/>
                <w:lang w:val="en-US"/>
              </w:rPr>
              <w:t>iodiversity and related issues is disseminated</w:t>
            </w:r>
            <w:r w:rsidR="00BE5DB8">
              <w:rPr>
                <w:rFonts w:asciiTheme="minorHAnsi" w:hAnsiTheme="minorHAnsi" w:cstheme="minorHAnsi"/>
                <w:color w:val="000000"/>
                <w:sz w:val="16"/>
                <w:szCs w:val="16"/>
                <w:lang w:val="en-US"/>
              </w:rPr>
              <w:t>.</w:t>
            </w:r>
          </w:p>
        </w:tc>
        <w:tc>
          <w:tcPr>
            <w:tcW w:w="1134" w:type="dxa"/>
          </w:tcPr>
          <w:p w14:paraId="41B20A59" w14:textId="77777777" w:rsidR="00826ADA" w:rsidRPr="00546DDC" w:rsidRDefault="00826ADA" w:rsidP="00826ADA">
            <w:pPr>
              <w:jc w:val="center"/>
              <w:rPr>
                <w:rFonts w:asciiTheme="minorHAnsi" w:hAnsiTheme="minorHAnsi" w:cs="Arial"/>
                <w:color w:val="000000"/>
                <w:sz w:val="18"/>
                <w:szCs w:val="18"/>
                <w:lang w:val="en-US"/>
              </w:rPr>
            </w:pPr>
          </w:p>
        </w:tc>
        <w:tc>
          <w:tcPr>
            <w:tcW w:w="850" w:type="dxa"/>
          </w:tcPr>
          <w:p w14:paraId="6643E26E" w14:textId="52509573" w:rsidR="00826ADA" w:rsidRPr="00C542BC" w:rsidRDefault="00D51D3E" w:rsidP="00826ADA">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5</w:t>
            </w:r>
          </w:p>
        </w:tc>
      </w:tr>
      <w:tr w:rsidR="00826ADA" w:rsidRPr="00C542BC" w14:paraId="1B22131C" w14:textId="77777777" w:rsidTr="00AE6B2B">
        <w:trPr>
          <w:trHeight w:val="267"/>
        </w:trPr>
        <w:tc>
          <w:tcPr>
            <w:tcW w:w="1702" w:type="dxa"/>
            <w:vMerge/>
            <w:shd w:val="clear" w:color="auto" w:fill="DFDFDF"/>
            <w:vAlign w:val="center"/>
          </w:tcPr>
          <w:p w14:paraId="2831B9A3" w14:textId="77777777" w:rsidR="00826ADA" w:rsidRPr="00546DDC" w:rsidRDefault="00826ADA" w:rsidP="00826ADA">
            <w:pPr>
              <w:rPr>
                <w:rFonts w:asciiTheme="minorHAnsi" w:hAnsiTheme="minorHAnsi" w:cs="Arial"/>
                <w:b/>
                <w:color w:val="000000"/>
                <w:sz w:val="18"/>
                <w:szCs w:val="18"/>
                <w:lang w:val="en-US"/>
              </w:rPr>
            </w:pPr>
          </w:p>
        </w:tc>
        <w:tc>
          <w:tcPr>
            <w:tcW w:w="1559" w:type="dxa"/>
            <w:vMerge/>
          </w:tcPr>
          <w:p w14:paraId="16AB638E" w14:textId="77777777" w:rsidR="00826ADA" w:rsidRDefault="00826ADA" w:rsidP="00826ADA">
            <w:pPr>
              <w:rPr>
                <w:rFonts w:asciiTheme="minorHAnsi" w:hAnsiTheme="minorHAnsi" w:cs="Arial"/>
                <w:color w:val="000000"/>
                <w:sz w:val="18"/>
                <w:szCs w:val="18"/>
                <w:lang w:val="en-US"/>
              </w:rPr>
            </w:pPr>
          </w:p>
        </w:tc>
        <w:tc>
          <w:tcPr>
            <w:tcW w:w="1701" w:type="dxa"/>
          </w:tcPr>
          <w:p w14:paraId="4817010C" w14:textId="3A344753" w:rsidR="00826ADA" w:rsidRPr="002C319C" w:rsidRDefault="00826ADA" w:rsidP="00826ADA">
            <w:pPr>
              <w:rPr>
                <w:rFonts w:asciiTheme="minorHAnsi" w:hAnsiTheme="minorHAnsi" w:cstheme="minorHAnsi"/>
                <w:color w:val="000000"/>
                <w:sz w:val="16"/>
                <w:szCs w:val="16"/>
                <w:lang w:val="en-US"/>
              </w:rPr>
            </w:pPr>
            <w:r w:rsidRPr="002C319C">
              <w:rPr>
                <w:rFonts w:asciiTheme="minorHAnsi" w:hAnsiTheme="minorHAnsi" w:cstheme="minorHAnsi"/>
                <w:color w:val="000000"/>
                <w:sz w:val="16"/>
                <w:szCs w:val="16"/>
                <w:lang w:val="en-US"/>
              </w:rPr>
              <w:t>India: 53.05 %</w:t>
            </w:r>
          </w:p>
        </w:tc>
        <w:tc>
          <w:tcPr>
            <w:tcW w:w="2126" w:type="dxa"/>
          </w:tcPr>
          <w:p w14:paraId="3590079F" w14:textId="03B34A0A" w:rsidR="00826ADA" w:rsidRPr="002C319C" w:rsidRDefault="00826ADA" w:rsidP="00826ADA">
            <w:pPr>
              <w:rPr>
                <w:rFonts w:asciiTheme="minorHAnsi" w:hAnsiTheme="minorHAnsi" w:cstheme="minorHAnsi"/>
                <w:color w:val="000000"/>
                <w:sz w:val="16"/>
                <w:szCs w:val="16"/>
                <w:lang w:val="en-US"/>
              </w:rPr>
            </w:pPr>
            <w:r w:rsidRPr="002C319C">
              <w:rPr>
                <w:rFonts w:asciiTheme="minorHAnsi" w:hAnsiTheme="minorHAnsi" w:cstheme="minorHAnsi"/>
                <w:color w:val="000000"/>
                <w:sz w:val="16"/>
                <w:szCs w:val="16"/>
                <w:lang w:val="en-US"/>
              </w:rPr>
              <w:t>India: 58.05 %</w:t>
            </w:r>
          </w:p>
        </w:tc>
        <w:tc>
          <w:tcPr>
            <w:tcW w:w="5245" w:type="dxa"/>
            <w:tcBorders>
              <w:top w:val="single" w:sz="4" w:space="0" w:color="auto"/>
              <w:bottom w:val="single" w:sz="4" w:space="0" w:color="auto"/>
            </w:tcBorders>
            <w:shd w:val="clear" w:color="auto" w:fill="66FF33"/>
          </w:tcPr>
          <w:p w14:paraId="71812591" w14:textId="4C1C83C1" w:rsidR="00826ADA" w:rsidRPr="002C319C" w:rsidRDefault="00826ADA" w:rsidP="00826ADA">
            <w:pPr>
              <w:rPr>
                <w:rFonts w:asciiTheme="minorHAnsi" w:hAnsiTheme="minorHAnsi" w:cstheme="minorHAnsi"/>
                <w:color w:val="000000"/>
                <w:sz w:val="16"/>
                <w:szCs w:val="16"/>
                <w:lang w:val="en-US"/>
              </w:rPr>
            </w:pPr>
            <w:r w:rsidRPr="002C319C">
              <w:rPr>
                <w:rFonts w:asciiTheme="minorHAnsi" w:hAnsiTheme="minorHAnsi" w:cstheme="minorHAnsi"/>
                <w:color w:val="000000"/>
                <w:sz w:val="16"/>
                <w:szCs w:val="16"/>
                <w:lang w:val="en-US"/>
              </w:rPr>
              <w:t xml:space="preserve">India: </w:t>
            </w:r>
            <w:r>
              <w:rPr>
                <w:rFonts w:asciiTheme="minorHAnsi" w:hAnsiTheme="minorHAnsi" w:cstheme="minorHAnsi"/>
                <w:color w:val="000000"/>
                <w:sz w:val="16"/>
                <w:szCs w:val="16"/>
                <w:lang w:val="en-US"/>
              </w:rPr>
              <w:t>81%</w:t>
            </w:r>
          </w:p>
        </w:tc>
        <w:tc>
          <w:tcPr>
            <w:tcW w:w="1134" w:type="dxa"/>
          </w:tcPr>
          <w:p w14:paraId="028B1E78" w14:textId="43ED72EB" w:rsidR="00826ADA" w:rsidRPr="00546DDC" w:rsidRDefault="00826ADA" w:rsidP="00826ADA">
            <w:pPr>
              <w:jc w:val="center"/>
              <w:rPr>
                <w:rFonts w:asciiTheme="minorHAnsi" w:hAnsiTheme="minorHAnsi" w:cs="Arial"/>
                <w:color w:val="000000"/>
                <w:sz w:val="18"/>
                <w:szCs w:val="18"/>
                <w:lang w:val="en-US"/>
              </w:rPr>
            </w:pPr>
          </w:p>
        </w:tc>
        <w:tc>
          <w:tcPr>
            <w:tcW w:w="850" w:type="dxa"/>
          </w:tcPr>
          <w:p w14:paraId="2E1C9F90" w14:textId="3A418346" w:rsidR="00826ADA" w:rsidRPr="00C542BC" w:rsidRDefault="00D51D3E" w:rsidP="00826ADA">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6</w:t>
            </w:r>
          </w:p>
        </w:tc>
      </w:tr>
      <w:tr w:rsidR="00826ADA" w:rsidRPr="00C542BC" w14:paraId="6D7FBEB6" w14:textId="77777777" w:rsidTr="00AE6B2B">
        <w:tc>
          <w:tcPr>
            <w:tcW w:w="1702" w:type="dxa"/>
            <w:vMerge/>
            <w:shd w:val="clear" w:color="auto" w:fill="DFDFDF"/>
            <w:vAlign w:val="center"/>
          </w:tcPr>
          <w:p w14:paraId="289243D1" w14:textId="77777777" w:rsidR="00826ADA" w:rsidRPr="00546DDC" w:rsidRDefault="00826ADA" w:rsidP="00826ADA">
            <w:pPr>
              <w:rPr>
                <w:rFonts w:asciiTheme="minorHAnsi" w:hAnsiTheme="minorHAnsi" w:cs="Arial"/>
                <w:b/>
                <w:color w:val="000000"/>
                <w:sz w:val="18"/>
                <w:szCs w:val="18"/>
                <w:lang w:val="en-US"/>
              </w:rPr>
            </w:pPr>
          </w:p>
        </w:tc>
        <w:tc>
          <w:tcPr>
            <w:tcW w:w="1559" w:type="dxa"/>
            <w:vMerge/>
          </w:tcPr>
          <w:p w14:paraId="0E407BA6" w14:textId="77777777" w:rsidR="00826ADA" w:rsidRDefault="00826ADA" w:rsidP="00826ADA">
            <w:pPr>
              <w:rPr>
                <w:rFonts w:asciiTheme="minorHAnsi" w:hAnsiTheme="minorHAnsi" w:cs="Arial"/>
                <w:color w:val="000000"/>
                <w:sz w:val="18"/>
                <w:szCs w:val="18"/>
                <w:lang w:val="en-US"/>
              </w:rPr>
            </w:pPr>
          </w:p>
        </w:tc>
        <w:tc>
          <w:tcPr>
            <w:tcW w:w="1701" w:type="dxa"/>
          </w:tcPr>
          <w:p w14:paraId="5AD45729" w14:textId="762E22C8" w:rsidR="00826ADA" w:rsidRPr="002C319C" w:rsidRDefault="00826ADA" w:rsidP="00826ADA">
            <w:pPr>
              <w:rPr>
                <w:rFonts w:asciiTheme="minorHAnsi" w:hAnsiTheme="minorHAnsi" w:cstheme="minorHAnsi"/>
                <w:color w:val="000000"/>
                <w:sz w:val="16"/>
                <w:szCs w:val="16"/>
                <w:lang w:val="en-US"/>
              </w:rPr>
            </w:pPr>
            <w:r w:rsidRPr="002C319C">
              <w:rPr>
                <w:rFonts w:asciiTheme="minorHAnsi" w:hAnsiTheme="minorHAnsi" w:cstheme="minorHAnsi"/>
                <w:color w:val="000000"/>
                <w:sz w:val="16"/>
                <w:szCs w:val="16"/>
                <w:lang w:val="en-US"/>
              </w:rPr>
              <w:t>Jordan: 22.73 %</w:t>
            </w:r>
          </w:p>
        </w:tc>
        <w:tc>
          <w:tcPr>
            <w:tcW w:w="2126" w:type="dxa"/>
          </w:tcPr>
          <w:p w14:paraId="1F20A127" w14:textId="11994E6D" w:rsidR="00826ADA" w:rsidRPr="002C319C" w:rsidRDefault="00826ADA" w:rsidP="00826ADA">
            <w:pPr>
              <w:rPr>
                <w:rFonts w:asciiTheme="minorHAnsi" w:hAnsiTheme="minorHAnsi" w:cstheme="minorHAnsi"/>
                <w:color w:val="000000"/>
                <w:sz w:val="16"/>
                <w:szCs w:val="16"/>
                <w:lang w:val="en-US"/>
              </w:rPr>
            </w:pPr>
            <w:r w:rsidRPr="002C319C">
              <w:rPr>
                <w:rFonts w:asciiTheme="minorHAnsi" w:hAnsiTheme="minorHAnsi" w:cstheme="minorHAnsi"/>
                <w:color w:val="000000"/>
                <w:sz w:val="16"/>
                <w:szCs w:val="16"/>
                <w:lang w:val="en-US"/>
              </w:rPr>
              <w:t>Jordan: 42.73%</w:t>
            </w:r>
          </w:p>
        </w:tc>
        <w:tc>
          <w:tcPr>
            <w:tcW w:w="5245" w:type="dxa"/>
            <w:tcBorders>
              <w:top w:val="single" w:sz="4" w:space="0" w:color="auto"/>
            </w:tcBorders>
            <w:shd w:val="clear" w:color="auto" w:fill="66FF33"/>
            <w:vAlign w:val="center"/>
          </w:tcPr>
          <w:p w14:paraId="41D3262A" w14:textId="5F4F910F" w:rsidR="00826ADA" w:rsidRPr="002C319C" w:rsidRDefault="00826ADA" w:rsidP="00826ADA">
            <w:pPr>
              <w:rPr>
                <w:rFonts w:asciiTheme="minorHAnsi" w:hAnsiTheme="minorHAnsi" w:cstheme="minorHAnsi"/>
                <w:color w:val="000000"/>
                <w:sz w:val="16"/>
                <w:szCs w:val="16"/>
                <w:lang w:val="en-US"/>
              </w:rPr>
            </w:pPr>
            <w:r w:rsidRPr="002C319C">
              <w:rPr>
                <w:rFonts w:asciiTheme="minorHAnsi" w:hAnsiTheme="minorHAnsi" w:cstheme="minorHAnsi"/>
                <w:color w:val="000000"/>
                <w:sz w:val="16"/>
                <w:szCs w:val="16"/>
                <w:lang w:val="en-US"/>
              </w:rPr>
              <w:t xml:space="preserve">Jordan: 60.86% </w:t>
            </w:r>
          </w:p>
        </w:tc>
        <w:tc>
          <w:tcPr>
            <w:tcW w:w="1134" w:type="dxa"/>
          </w:tcPr>
          <w:p w14:paraId="5C6C00A8" w14:textId="075E6915" w:rsidR="00826ADA" w:rsidRPr="00546DDC" w:rsidRDefault="00826ADA" w:rsidP="00826ADA">
            <w:pPr>
              <w:jc w:val="center"/>
              <w:rPr>
                <w:rFonts w:asciiTheme="minorHAnsi" w:hAnsiTheme="minorHAnsi" w:cs="Arial"/>
                <w:color w:val="000000"/>
                <w:sz w:val="18"/>
                <w:szCs w:val="18"/>
                <w:lang w:val="en-US"/>
              </w:rPr>
            </w:pPr>
          </w:p>
        </w:tc>
        <w:tc>
          <w:tcPr>
            <w:tcW w:w="850" w:type="dxa"/>
          </w:tcPr>
          <w:p w14:paraId="36622059" w14:textId="7E55E8CC" w:rsidR="00826ADA" w:rsidRPr="00C542BC" w:rsidRDefault="00D51D3E" w:rsidP="00826ADA">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6</w:t>
            </w:r>
          </w:p>
        </w:tc>
      </w:tr>
      <w:tr w:rsidR="00826ADA" w:rsidRPr="00C542BC" w14:paraId="02701F1A" w14:textId="77777777" w:rsidTr="005845B0">
        <w:tc>
          <w:tcPr>
            <w:tcW w:w="1702" w:type="dxa"/>
            <w:vMerge/>
            <w:shd w:val="clear" w:color="auto" w:fill="DFDFDF"/>
            <w:vAlign w:val="center"/>
          </w:tcPr>
          <w:p w14:paraId="3296A2F3" w14:textId="77777777" w:rsidR="00826ADA" w:rsidRPr="00546DDC" w:rsidRDefault="00826ADA" w:rsidP="00826ADA">
            <w:pPr>
              <w:rPr>
                <w:rFonts w:asciiTheme="minorHAnsi" w:hAnsiTheme="minorHAnsi" w:cs="Arial"/>
                <w:b/>
                <w:color w:val="000000"/>
                <w:sz w:val="18"/>
                <w:szCs w:val="18"/>
                <w:lang w:val="en-US"/>
              </w:rPr>
            </w:pPr>
          </w:p>
        </w:tc>
        <w:tc>
          <w:tcPr>
            <w:tcW w:w="1559" w:type="dxa"/>
            <w:vMerge/>
          </w:tcPr>
          <w:p w14:paraId="57F601F1" w14:textId="77777777" w:rsidR="00826ADA" w:rsidRDefault="00826ADA" w:rsidP="00826ADA">
            <w:pPr>
              <w:rPr>
                <w:rFonts w:asciiTheme="minorHAnsi" w:hAnsiTheme="minorHAnsi" w:cs="Arial"/>
                <w:color w:val="000000"/>
                <w:sz w:val="18"/>
                <w:szCs w:val="18"/>
                <w:lang w:val="en-US"/>
              </w:rPr>
            </w:pPr>
          </w:p>
        </w:tc>
        <w:tc>
          <w:tcPr>
            <w:tcW w:w="1701" w:type="dxa"/>
          </w:tcPr>
          <w:p w14:paraId="13B56733" w14:textId="1BABF582" w:rsidR="00826ADA" w:rsidRPr="002C319C" w:rsidRDefault="00826ADA" w:rsidP="00826ADA">
            <w:pPr>
              <w:rPr>
                <w:rFonts w:asciiTheme="minorHAnsi" w:hAnsiTheme="minorHAnsi" w:cstheme="minorHAnsi"/>
                <w:color w:val="000000"/>
                <w:sz w:val="16"/>
                <w:szCs w:val="16"/>
                <w:lang w:val="es-ES"/>
              </w:rPr>
            </w:pPr>
            <w:proofErr w:type="spellStart"/>
            <w:r w:rsidRPr="002C319C">
              <w:rPr>
                <w:rFonts w:asciiTheme="minorHAnsi" w:hAnsiTheme="minorHAnsi" w:cstheme="minorHAnsi"/>
                <w:color w:val="000000"/>
                <w:sz w:val="16"/>
                <w:szCs w:val="16"/>
                <w:lang w:val="es-ES"/>
              </w:rPr>
              <w:t>Kazakhstan</w:t>
            </w:r>
            <w:proofErr w:type="spellEnd"/>
            <w:r w:rsidRPr="002C319C">
              <w:rPr>
                <w:rFonts w:asciiTheme="minorHAnsi" w:hAnsiTheme="minorHAnsi" w:cstheme="minorHAnsi"/>
                <w:color w:val="000000"/>
                <w:sz w:val="16"/>
                <w:szCs w:val="16"/>
                <w:lang w:val="es-ES"/>
              </w:rPr>
              <w:t>: 35.0%</w:t>
            </w:r>
          </w:p>
        </w:tc>
        <w:tc>
          <w:tcPr>
            <w:tcW w:w="2126" w:type="dxa"/>
          </w:tcPr>
          <w:p w14:paraId="3144D18A" w14:textId="4BFCEF0A" w:rsidR="00826ADA" w:rsidRPr="0093759C" w:rsidRDefault="00826ADA" w:rsidP="00826ADA">
            <w:pPr>
              <w:rPr>
                <w:rFonts w:asciiTheme="minorHAnsi" w:hAnsiTheme="minorHAnsi" w:cstheme="minorHAnsi"/>
                <w:color w:val="000000"/>
                <w:sz w:val="16"/>
                <w:szCs w:val="16"/>
                <w:lang w:val="en-CA"/>
              </w:rPr>
            </w:pPr>
            <w:r w:rsidRPr="002C319C">
              <w:rPr>
                <w:rFonts w:asciiTheme="minorHAnsi" w:hAnsiTheme="minorHAnsi" w:cstheme="minorHAnsi"/>
                <w:color w:val="000000"/>
                <w:sz w:val="16"/>
                <w:szCs w:val="16"/>
                <w:lang w:val="en-CA"/>
              </w:rPr>
              <w:t>Kazakhstan: 50 to 75%</w:t>
            </w:r>
          </w:p>
        </w:tc>
        <w:tc>
          <w:tcPr>
            <w:tcW w:w="5245" w:type="dxa"/>
            <w:tcBorders>
              <w:top w:val="single" w:sz="4" w:space="0" w:color="auto"/>
              <w:bottom w:val="single" w:sz="4" w:space="0" w:color="auto"/>
            </w:tcBorders>
            <w:shd w:val="clear" w:color="auto" w:fill="FFFF00"/>
            <w:vAlign w:val="center"/>
          </w:tcPr>
          <w:p w14:paraId="382775F2" w14:textId="5D939B57" w:rsidR="00826ADA" w:rsidRPr="0093759C" w:rsidRDefault="00826ADA" w:rsidP="00826ADA">
            <w:pPr>
              <w:rPr>
                <w:rFonts w:asciiTheme="minorHAnsi" w:hAnsiTheme="minorHAnsi" w:cstheme="minorHAnsi"/>
                <w:bCs/>
                <w:color w:val="000000"/>
                <w:sz w:val="16"/>
                <w:szCs w:val="16"/>
                <w:lang w:val="en-US"/>
              </w:rPr>
            </w:pPr>
            <w:r w:rsidRPr="002C319C">
              <w:rPr>
                <w:rFonts w:asciiTheme="minorHAnsi" w:hAnsiTheme="minorHAnsi" w:cstheme="minorHAnsi"/>
                <w:color w:val="000000"/>
                <w:sz w:val="16"/>
                <w:szCs w:val="16"/>
                <w:lang w:val="en-CA"/>
              </w:rPr>
              <w:t xml:space="preserve">Kazakhstan: </w:t>
            </w:r>
            <w:r w:rsidR="005845B0">
              <w:rPr>
                <w:rFonts w:asciiTheme="minorHAnsi" w:hAnsiTheme="minorHAnsi" w:cstheme="minorHAnsi"/>
                <w:bCs/>
                <w:color w:val="000000"/>
                <w:sz w:val="16"/>
                <w:szCs w:val="16"/>
                <w:lang w:val="en-US"/>
              </w:rPr>
              <w:t>45</w:t>
            </w:r>
            <w:r w:rsidR="0093759C" w:rsidRPr="0093759C">
              <w:rPr>
                <w:rFonts w:asciiTheme="minorHAnsi" w:hAnsiTheme="minorHAnsi" w:cstheme="minorHAnsi"/>
                <w:bCs/>
                <w:color w:val="000000"/>
                <w:sz w:val="16"/>
                <w:szCs w:val="16"/>
                <w:lang w:val="en-US"/>
              </w:rPr>
              <w:t>%</w:t>
            </w:r>
            <w:r w:rsidR="0093759C">
              <w:rPr>
                <w:rFonts w:asciiTheme="minorHAnsi" w:hAnsiTheme="minorHAnsi" w:cstheme="minorHAnsi"/>
                <w:bCs/>
                <w:color w:val="000000"/>
                <w:sz w:val="16"/>
                <w:szCs w:val="16"/>
                <w:lang w:val="en-US"/>
              </w:rPr>
              <w:t xml:space="preserve"> </w:t>
            </w:r>
            <w:r w:rsidR="0093759C" w:rsidRPr="0093759C">
              <w:rPr>
                <w:rFonts w:asciiTheme="minorHAnsi" w:hAnsiTheme="minorHAnsi" w:cstheme="minorHAnsi"/>
                <w:bCs/>
                <w:color w:val="000000"/>
                <w:sz w:val="16"/>
                <w:szCs w:val="16"/>
                <w:lang w:val="en-US"/>
              </w:rPr>
              <w:t>(158 people (93 men, 65 women).</w:t>
            </w:r>
          </w:p>
        </w:tc>
        <w:tc>
          <w:tcPr>
            <w:tcW w:w="1134" w:type="dxa"/>
          </w:tcPr>
          <w:p w14:paraId="5CE4A472" w14:textId="4D219C4E" w:rsidR="00826ADA" w:rsidRPr="00546DDC" w:rsidRDefault="00312751" w:rsidP="00826ADA">
            <w:pPr>
              <w:jc w:val="center"/>
              <w:rPr>
                <w:rFonts w:asciiTheme="minorHAnsi" w:hAnsiTheme="minorHAnsi" w:cs="Arial"/>
                <w:color w:val="000000"/>
                <w:sz w:val="18"/>
                <w:szCs w:val="18"/>
                <w:lang w:val="en-US"/>
              </w:rPr>
            </w:pPr>
            <w:r>
              <w:rPr>
                <w:rFonts w:asciiTheme="minorHAnsi" w:hAnsiTheme="minorHAnsi" w:cs="Arial"/>
                <w:color w:val="000000"/>
                <w:sz w:val="16"/>
                <w:szCs w:val="16"/>
                <w:lang w:val="en-US"/>
              </w:rPr>
              <w:t xml:space="preserve">See Para </w:t>
            </w:r>
            <w:r>
              <w:rPr>
                <w:rFonts w:asciiTheme="minorHAnsi" w:hAnsiTheme="minorHAnsi" w:cs="Arial"/>
                <w:color w:val="000000"/>
                <w:sz w:val="16"/>
                <w:szCs w:val="16"/>
                <w:lang w:val="en-US"/>
              </w:rPr>
              <w:fldChar w:fldCharType="begin"/>
            </w:r>
            <w:r>
              <w:rPr>
                <w:rFonts w:asciiTheme="minorHAnsi" w:hAnsiTheme="minorHAnsi" w:cs="Arial"/>
                <w:color w:val="000000"/>
                <w:sz w:val="16"/>
                <w:szCs w:val="16"/>
                <w:lang w:val="en-US"/>
              </w:rPr>
              <w:instrText xml:space="preserve"> REF _Ref73190311 \r \h </w:instrText>
            </w:r>
            <w:r>
              <w:rPr>
                <w:rFonts w:asciiTheme="minorHAnsi" w:hAnsiTheme="minorHAnsi" w:cs="Arial"/>
                <w:color w:val="000000"/>
                <w:sz w:val="16"/>
                <w:szCs w:val="16"/>
                <w:lang w:val="en-US"/>
              </w:rPr>
            </w:r>
            <w:r>
              <w:rPr>
                <w:rFonts w:asciiTheme="minorHAnsi" w:hAnsiTheme="minorHAnsi" w:cs="Arial"/>
                <w:color w:val="000000"/>
                <w:sz w:val="16"/>
                <w:szCs w:val="16"/>
                <w:lang w:val="en-US"/>
              </w:rPr>
              <w:fldChar w:fldCharType="separate"/>
            </w:r>
            <w:r>
              <w:rPr>
                <w:rFonts w:asciiTheme="minorHAnsi" w:hAnsiTheme="minorHAnsi" w:cs="Arial"/>
                <w:color w:val="000000"/>
                <w:sz w:val="16"/>
                <w:szCs w:val="16"/>
                <w:lang w:val="en-US"/>
              </w:rPr>
              <w:t>73</w:t>
            </w:r>
            <w:r>
              <w:rPr>
                <w:rFonts w:asciiTheme="minorHAnsi" w:hAnsiTheme="minorHAnsi" w:cs="Arial"/>
                <w:color w:val="000000"/>
                <w:sz w:val="16"/>
                <w:szCs w:val="16"/>
                <w:lang w:val="en-US"/>
              </w:rPr>
              <w:fldChar w:fldCharType="end"/>
            </w:r>
          </w:p>
        </w:tc>
        <w:tc>
          <w:tcPr>
            <w:tcW w:w="850" w:type="dxa"/>
          </w:tcPr>
          <w:p w14:paraId="4A8599F5" w14:textId="40D0C82E" w:rsidR="00826ADA" w:rsidRPr="00C542BC" w:rsidRDefault="00D51D3E" w:rsidP="00826ADA">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6</w:t>
            </w:r>
          </w:p>
        </w:tc>
      </w:tr>
      <w:tr w:rsidR="00826ADA" w:rsidRPr="00C542BC" w14:paraId="316A8F89" w14:textId="77777777" w:rsidTr="005A26BE">
        <w:tc>
          <w:tcPr>
            <w:tcW w:w="1702" w:type="dxa"/>
            <w:vMerge/>
            <w:shd w:val="clear" w:color="auto" w:fill="DFDFDF"/>
            <w:vAlign w:val="center"/>
          </w:tcPr>
          <w:p w14:paraId="041B32C2" w14:textId="77777777" w:rsidR="00826ADA" w:rsidRPr="00546DDC" w:rsidRDefault="00826ADA" w:rsidP="00826ADA">
            <w:pPr>
              <w:rPr>
                <w:rFonts w:asciiTheme="minorHAnsi" w:hAnsiTheme="minorHAnsi" w:cs="Arial"/>
                <w:b/>
                <w:color w:val="000000"/>
                <w:sz w:val="18"/>
                <w:szCs w:val="18"/>
                <w:lang w:val="en-US"/>
              </w:rPr>
            </w:pPr>
          </w:p>
        </w:tc>
        <w:tc>
          <w:tcPr>
            <w:tcW w:w="1559" w:type="dxa"/>
            <w:vMerge/>
          </w:tcPr>
          <w:p w14:paraId="2276DCC6" w14:textId="77777777" w:rsidR="00826ADA" w:rsidRDefault="00826ADA" w:rsidP="00826ADA">
            <w:pPr>
              <w:rPr>
                <w:rFonts w:asciiTheme="minorHAnsi" w:hAnsiTheme="minorHAnsi" w:cs="Arial"/>
                <w:color w:val="000000"/>
                <w:sz w:val="18"/>
                <w:szCs w:val="18"/>
                <w:lang w:val="en-US"/>
              </w:rPr>
            </w:pPr>
          </w:p>
        </w:tc>
        <w:tc>
          <w:tcPr>
            <w:tcW w:w="1701" w:type="dxa"/>
          </w:tcPr>
          <w:p w14:paraId="4500566B" w14:textId="4A44F0B8" w:rsidR="00826ADA" w:rsidRPr="002C319C" w:rsidRDefault="00826ADA" w:rsidP="00826ADA">
            <w:pPr>
              <w:rPr>
                <w:rFonts w:asciiTheme="minorHAnsi" w:hAnsiTheme="minorHAnsi" w:cstheme="minorHAnsi"/>
                <w:color w:val="000000"/>
                <w:sz w:val="16"/>
                <w:szCs w:val="16"/>
                <w:lang w:val="es-ES"/>
              </w:rPr>
            </w:pPr>
            <w:r w:rsidRPr="002C319C">
              <w:rPr>
                <w:rFonts w:asciiTheme="minorHAnsi" w:hAnsiTheme="minorHAnsi" w:cstheme="minorHAnsi"/>
                <w:color w:val="000000"/>
                <w:sz w:val="16"/>
                <w:szCs w:val="16"/>
                <w:lang w:val="en-CA"/>
              </w:rPr>
              <w:t>Kenya: 49.97%</w:t>
            </w:r>
          </w:p>
        </w:tc>
        <w:tc>
          <w:tcPr>
            <w:tcW w:w="2126" w:type="dxa"/>
          </w:tcPr>
          <w:p w14:paraId="39003371" w14:textId="436615EC" w:rsidR="00826ADA" w:rsidRPr="002C319C" w:rsidRDefault="00826ADA" w:rsidP="00826ADA">
            <w:pPr>
              <w:rPr>
                <w:rFonts w:asciiTheme="minorHAnsi" w:hAnsiTheme="minorHAnsi" w:cstheme="minorHAnsi"/>
                <w:color w:val="000000"/>
                <w:sz w:val="16"/>
                <w:szCs w:val="16"/>
                <w:lang w:val="en-CA"/>
              </w:rPr>
            </w:pPr>
            <w:r w:rsidRPr="002C319C">
              <w:rPr>
                <w:rFonts w:asciiTheme="minorHAnsi" w:hAnsiTheme="minorHAnsi" w:cstheme="minorHAnsi"/>
                <w:color w:val="000000"/>
                <w:sz w:val="16"/>
                <w:szCs w:val="16"/>
                <w:lang w:val="en-CA"/>
              </w:rPr>
              <w:t>Kenya: 70%</w:t>
            </w:r>
          </w:p>
        </w:tc>
        <w:tc>
          <w:tcPr>
            <w:tcW w:w="5245" w:type="dxa"/>
            <w:tcBorders>
              <w:top w:val="single" w:sz="4" w:space="0" w:color="auto"/>
              <w:bottom w:val="single" w:sz="4" w:space="0" w:color="auto"/>
            </w:tcBorders>
            <w:shd w:val="clear" w:color="auto" w:fill="66FF33"/>
          </w:tcPr>
          <w:p w14:paraId="57C25775" w14:textId="298497AD" w:rsidR="00826ADA" w:rsidRPr="002C319C" w:rsidRDefault="00826ADA" w:rsidP="00826ADA">
            <w:pPr>
              <w:rPr>
                <w:rFonts w:asciiTheme="minorHAnsi" w:hAnsiTheme="minorHAnsi" w:cstheme="minorHAnsi"/>
                <w:color w:val="000000"/>
                <w:sz w:val="16"/>
                <w:szCs w:val="16"/>
                <w:lang w:val="en-CA"/>
              </w:rPr>
            </w:pPr>
            <w:r w:rsidRPr="002C319C">
              <w:rPr>
                <w:rFonts w:asciiTheme="minorHAnsi" w:hAnsiTheme="minorHAnsi" w:cstheme="minorHAnsi"/>
                <w:color w:val="000000"/>
                <w:sz w:val="16"/>
                <w:szCs w:val="16"/>
                <w:lang w:val="en-CA"/>
              </w:rPr>
              <w:t>Kenya: 6</w:t>
            </w:r>
            <w:r w:rsidR="005A26BE">
              <w:rPr>
                <w:rFonts w:asciiTheme="minorHAnsi" w:hAnsiTheme="minorHAnsi" w:cstheme="minorHAnsi"/>
                <w:color w:val="000000"/>
                <w:sz w:val="16"/>
                <w:szCs w:val="16"/>
                <w:lang w:val="en-CA"/>
              </w:rPr>
              <w:t>9</w:t>
            </w:r>
            <w:r w:rsidRPr="002C319C">
              <w:rPr>
                <w:rFonts w:asciiTheme="minorHAnsi" w:hAnsiTheme="minorHAnsi" w:cstheme="minorHAnsi"/>
                <w:color w:val="000000"/>
                <w:sz w:val="16"/>
                <w:szCs w:val="16"/>
                <w:lang w:val="en-CA"/>
              </w:rPr>
              <w:t>% estimated level.</w:t>
            </w:r>
          </w:p>
        </w:tc>
        <w:tc>
          <w:tcPr>
            <w:tcW w:w="1134" w:type="dxa"/>
          </w:tcPr>
          <w:p w14:paraId="55A20270" w14:textId="1CB40EBC" w:rsidR="00826ADA" w:rsidRPr="00546DDC" w:rsidRDefault="00826ADA" w:rsidP="00826ADA">
            <w:pPr>
              <w:jc w:val="center"/>
              <w:rPr>
                <w:rFonts w:asciiTheme="minorHAnsi" w:hAnsiTheme="minorHAnsi" w:cs="Arial"/>
                <w:color w:val="000000"/>
                <w:sz w:val="18"/>
                <w:szCs w:val="18"/>
                <w:lang w:val="en-US"/>
              </w:rPr>
            </w:pPr>
          </w:p>
        </w:tc>
        <w:tc>
          <w:tcPr>
            <w:tcW w:w="850" w:type="dxa"/>
          </w:tcPr>
          <w:p w14:paraId="434461D9" w14:textId="249C601C" w:rsidR="00826ADA" w:rsidRPr="00C542BC" w:rsidRDefault="00D51D3E" w:rsidP="00826ADA">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4</w:t>
            </w:r>
          </w:p>
        </w:tc>
      </w:tr>
      <w:tr w:rsidR="00826ADA" w:rsidRPr="00C542BC" w14:paraId="50A49181" w14:textId="77777777" w:rsidTr="005845B0">
        <w:tc>
          <w:tcPr>
            <w:tcW w:w="1702" w:type="dxa"/>
            <w:vMerge/>
            <w:shd w:val="clear" w:color="auto" w:fill="DFDFDF"/>
            <w:vAlign w:val="center"/>
          </w:tcPr>
          <w:p w14:paraId="7B6B0429" w14:textId="77777777" w:rsidR="00826ADA" w:rsidRPr="00546DDC" w:rsidRDefault="00826ADA" w:rsidP="00826ADA">
            <w:pPr>
              <w:rPr>
                <w:rFonts w:asciiTheme="minorHAnsi" w:hAnsiTheme="minorHAnsi" w:cs="Arial"/>
                <w:b/>
                <w:color w:val="000000"/>
                <w:sz w:val="18"/>
                <w:szCs w:val="18"/>
                <w:lang w:val="en-US"/>
              </w:rPr>
            </w:pPr>
          </w:p>
        </w:tc>
        <w:tc>
          <w:tcPr>
            <w:tcW w:w="1559" w:type="dxa"/>
            <w:vMerge/>
          </w:tcPr>
          <w:p w14:paraId="538BA53C" w14:textId="77777777" w:rsidR="00826ADA" w:rsidRDefault="00826ADA" w:rsidP="00826ADA">
            <w:pPr>
              <w:rPr>
                <w:rFonts w:asciiTheme="minorHAnsi" w:hAnsiTheme="minorHAnsi" w:cs="Arial"/>
                <w:color w:val="000000"/>
                <w:sz w:val="18"/>
                <w:szCs w:val="18"/>
                <w:lang w:val="en-US"/>
              </w:rPr>
            </w:pPr>
          </w:p>
        </w:tc>
        <w:tc>
          <w:tcPr>
            <w:tcW w:w="1701" w:type="dxa"/>
          </w:tcPr>
          <w:p w14:paraId="2F4ED0E1" w14:textId="2151B8CC" w:rsidR="00826ADA" w:rsidRPr="002C319C" w:rsidRDefault="00826ADA" w:rsidP="00826ADA">
            <w:pPr>
              <w:rPr>
                <w:rFonts w:asciiTheme="minorHAnsi" w:hAnsiTheme="minorHAnsi" w:cstheme="minorHAnsi"/>
                <w:color w:val="000000"/>
                <w:sz w:val="16"/>
                <w:szCs w:val="16"/>
                <w:lang w:val="es-ES"/>
              </w:rPr>
            </w:pPr>
            <w:r w:rsidRPr="002C319C">
              <w:rPr>
                <w:rFonts w:asciiTheme="minorHAnsi" w:hAnsiTheme="minorHAnsi" w:cstheme="minorHAnsi"/>
                <w:color w:val="000000"/>
                <w:sz w:val="16"/>
                <w:szCs w:val="16"/>
                <w:lang w:val="es-ES"/>
              </w:rPr>
              <w:t>Mongolia: 30.0%</w:t>
            </w:r>
          </w:p>
        </w:tc>
        <w:tc>
          <w:tcPr>
            <w:tcW w:w="2126" w:type="dxa"/>
          </w:tcPr>
          <w:p w14:paraId="7DB018A8" w14:textId="25C1E5BA" w:rsidR="00826ADA" w:rsidRPr="0093759C" w:rsidRDefault="00826ADA" w:rsidP="00826ADA">
            <w:pPr>
              <w:rPr>
                <w:rFonts w:asciiTheme="minorHAnsi" w:hAnsiTheme="minorHAnsi" w:cstheme="minorHAnsi"/>
                <w:color w:val="000000"/>
                <w:sz w:val="16"/>
                <w:szCs w:val="16"/>
                <w:lang w:val="en-CA"/>
              </w:rPr>
            </w:pPr>
            <w:r w:rsidRPr="002C319C">
              <w:rPr>
                <w:rFonts w:asciiTheme="minorHAnsi" w:hAnsiTheme="minorHAnsi" w:cstheme="minorHAnsi"/>
                <w:color w:val="000000"/>
                <w:sz w:val="16"/>
                <w:szCs w:val="16"/>
                <w:lang w:val="en-CA"/>
              </w:rPr>
              <w:t>Mongolia: 45 to 65%</w:t>
            </w:r>
          </w:p>
        </w:tc>
        <w:tc>
          <w:tcPr>
            <w:tcW w:w="5245" w:type="dxa"/>
            <w:tcBorders>
              <w:top w:val="single" w:sz="4" w:space="0" w:color="auto"/>
            </w:tcBorders>
            <w:shd w:val="clear" w:color="auto" w:fill="FFFF00"/>
            <w:vAlign w:val="center"/>
          </w:tcPr>
          <w:p w14:paraId="67AEEBD3" w14:textId="1B9A2F12" w:rsidR="00826ADA" w:rsidRPr="002C319C" w:rsidRDefault="00826ADA" w:rsidP="00826ADA">
            <w:pPr>
              <w:rPr>
                <w:rFonts w:asciiTheme="minorHAnsi" w:hAnsiTheme="minorHAnsi" w:cstheme="minorHAnsi"/>
                <w:color w:val="000000"/>
                <w:sz w:val="16"/>
                <w:szCs w:val="16"/>
                <w:lang w:val="en-US"/>
              </w:rPr>
            </w:pPr>
            <w:r w:rsidRPr="002C319C">
              <w:rPr>
                <w:rFonts w:asciiTheme="minorHAnsi" w:hAnsiTheme="minorHAnsi" w:cstheme="minorHAnsi"/>
                <w:color w:val="000000"/>
                <w:sz w:val="16"/>
                <w:szCs w:val="16"/>
                <w:lang w:val="en-CA"/>
              </w:rPr>
              <w:t xml:space="preserve">Mongolia: </w:t>
            </w:r>
            <w:r w:rsidR="005845B0">
              <w:rPr>
                <w:rFonts w:asciiTheme="minorHAnsi" w:hAnsiTheme="minorHAnsi" w:cstheme="minorHAnsi"/>
                <w:color w:val="000000"/>
                <w:sz w:val="16"/>
                <w:szCs w:val="16"/>
                <w:lang w:val="en-CA"/>
              </w:rPr>
              <w:t>40</w:t>
            </w:r>
            <w:r w:rsidRPr="002C319C">
              <w:rPr>
                <w:rFonts w:asciiTheme="minorHAnsi" w:hAnsiTheme="minorHAnsi" w:cstheme="minorHAnsi"/>
                <w:color w:val="000000"/>
                <w:sz w:val="16"/>
                <w:szCs w:val="16"/>
                <w:lang w:val="en-CA"/>
              </w:rPr>
              <w:t xml:space="preserve">% </w:t>
            </w:r>
          </w:p>
        </w:tc>
        <w:tc>
          <w:tcPr>
            <w:tcW w:w="1134" w:type="dxa"/>
          </w:tcPr>
          <w:p w14:paraId="3C99F52A" w14:textId="42A60296" w:rsidR="00826ADA" w:rsidRPr="00546DDC" w:rsidRDefault="00826ADA" w:rsidP="00826ADA">
            <w:pPr>
              <w:jc w:val="center"/>
              <w:rPr>
                <w:rFonts w:asciiTheme="minorHAnsi" w:hAnsiTheme="minorHAnsi" w:cs="Arial"/>
                <w:color w:val="000000"/>
                <w:sz w:val="18"/>
                <w:szCs w:val="18"/>
                <w:lang w:val="en-US"/>
              </w:rPr>
            </w:pPr>
          </w:p>
        </w:tc>
        <w:tc>
          <w:tcPr>
            <w:tcW w:w="850" w:type="dxa"/>
          </w:tcPr>
          <w:p w14:paraId="795F1B3B" w14:textId="1E1FCC05" w:rsidR="00826ADA" w:rsidRPr="00C542BC" w:rsidRDefault="00D51D3E" w:rsidP="00826ADA">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5</w:t>
            </w:r>
          </w:p>
        </w:tc>
      </w:tr>
      <w:tr w:rsidR="00826ADA" w:rsidRPr="00C542BC" w14:paraId="6B780520" w14:textId="77777777" w:rsidTr="00AE6B2B">
        <w:tc>
          <w:tcPr>
            <w:tcW w:w="1702" w:type="dxa"/>
            <w:vMerge/>
            <w:shd w:val="clear" w:color="auto" w:fill="DFDFDF"/>
            <w:vAlign w:val="center"/>
          </w:tcPr>
          <w:p w14:paraId="559B4072" w14:textId="77777777" w:rsidR="00826ADA" w:rsidRPr="00546DDC" w:rsidRDefault="00826ADA" w:rsidP="00826ADA">
            <w:pPr>
              <w:rPr>
                <w:rFonts w:asciiTheme="minorHAnsi" w:hAnsiTheme="minorHAnsi" w:cs="Arial"/>
                <w:b/>
                <w:color w:val="000000"/>
                <w:sz w:val="18"/>
                <w:szCs w:val="18"/>
                <w:lang w:val="en-US"/>
              </w:rPr>
            </w:pPr>
          </w:p>
        </w:tc>
        <w:tc>
          <w:tcPr>
            <w:tcW w:w="1559" w:type="dxa"/>
            <w:vMerge/>
          </w:tcPr>
          <w:p w14:paraId="40042A29" w14:textId="77777777" w:rsidR="00826ADA" w:rsidRDefault="00826ADA" w:rsidP="00826ADA">
            <w:pPr>
              <w:rPr>
                <w:rFonts w:asciiTheme="minorHAnsi" w:hAnsiTheme="minorHAnsi" w:cs="Arial"/>
                <w:color w:val="000000"/>
                <w:sz w:val="18"/>
                <w:szCs w:val="18"/>
                <w:lang w:val="en-US"/>
              </w:rPr>
            </w:pPr>
          </w:p>
        </w:tc>
        <w:tc>
          <w:tcPr>
            <w:tcW w:w="1701" w:type="dxa"/>
          </w:tcPr>
          <w:p w14:paraId="7AD22B13" w14:textId="4188E15D" w:rsidR="00826ADA" w:rsidRPr="00826ADA" w:rsidRDefault="00826ADA" w:rsidP="00826ADA">
            <w:pPr>
              <w:rPr>
                <w:rFonts w:asciiTheme="minorHAnsi" w:hAnsiTheme="minorHAnsi" w:cstheme="minorHAnsi"/>
                <w:color w:val="000000"/>
                <w:sz w:val="16"/>
                <w:szCs w:val="16"/>
                <w:lang w:val="en-CA"/>
              </w:rPr>
            </w:pPr>
            <w:r w:rsidRPr="002C319C">
              <w:rPr>
                <w:rFonts w:asciiTheme="minorHAnsi" w:hAnsiTheme="minorHAnsi" w:cstheme="minorHAnsi"/>
                <w:color w:val="000000"/>
                <w:sz w:val="16"/>
                <w:szCs w:val="16"/>
                <w:lang w:val="es-ES"/>
              </w:rPr>
              <w:t>Myanmar: 20.0%</w:t>
            </w:r>
          </w:p>
        </w:tc>
        <w:tc>
          <w:tcPr>
            <w:tcW w:w="2126" w:type="dxa"/>
          </w:tcPr>
          <w:p w14:paraId="6BCB8357" w14:textId="1F502DE2" w:rsidR="00826ADA" w:rsidRPr="0093759C" w:rsidRDefault="00826ADA" w:rsidP="00826ADA">
            <w:pPr>
              <w:rPr>
                <w:rFonts w:asciiTheme="minorHAnsi" w:hAnsiTheme="minorHAnsi" w:cstheme="minorHAnsi"/>
                <w:color w:val="000000"/>
                <w:sz w:val="16"/>
                <w:szCs w:val="16"/>
                <w:lang w:val="en-CA"/>
              </w:rPr>
            </w:pPr>
            <w:r w:rsidRPr="002C319C">
              <w:rPr>
                <w:rFonts w:asciiTheme="minorHAnsi" w:hAnsiTheme="minorHAnsi" w:cstheme="minorHAnsi"/>
                <w:color w:val="000000"/>
                <w:sz w:val="16"/>
                <w:szCs w:val="16"/>
                <w:lang w:val="en-CA"/>
              </w:rPr>
              <w:t>Myanmar: 35 to 55%</w:t>
            </w:r>
          </w:p>
        </w:tc>
        <w:tc>
          <w:tcPr>
            <w:tcW w:w="5245" w:type="dxa"/>
            <w:tcBorders>
              <w:top w:val="single" w:sz="4" w:space="0" w:color="auto"/>
              <w:bottom w:val="single" w:sz="4" w:space="0" w:color="auto"/>
            </w:tcBorders>
            <w:shd w:val="clear" w:color="auto" w:fill="66FF33"/>
          </w:tcPr>
          <w:p w14:paraId="797AA227" w14:textId="54116071" w:rsidR="00826ADA" w:rsidRPr="002C319C" w:rsidRDefault="00826ADA" w:rsidP="00826ADA">
            <w:pPr>
              <w:rPr>
                <w:rFonts w:asciiTheme="minorHAnsi" w:hAnsiTheme="minorHAnsi" w:cstheme="minorHAnsi"/>
                <w:color w:val="000000"/>
                <w:sz w:val="16"/>
                <w:szCs w:val="16"/>
                <w:lang w:val="en-US"/>
              </w:rPr>
            </w:pPr>
            <w:r w:rsidRPr="002C319C">
              <w:rPr>
                <w:rFonts w:asciiTheme="minorHAnsi" w:hAnsiTheme="minorHAnsi" w:cstheme="minorHAnsi"/>
                <w:color w:val="000000"/>
                <w:sz w:val="16"/>
                <w:szCs w:val="16"/>
                <w:lang w:val="en-CA"/>
              </w:rPr>
              <w:t xml:space="preserve">Myanmar: </w:t>
            </w:r>
            <w:r w:rsidR="0093759C">
              <w:rPr>
                <w:rFonts w:asciiTheme="minorHAnsi" w:hAnsiTheme="minorHAnsi" w:cstheme="minorHAnsi"/>
                <w:color w:val="000000"/>
                <w:sz w:val="16"/>
                <w:szCs w:val="16"/>
                <w:lang w:val="en-CA"/>
              </w:rPr>
              <w:t>60%</w:t>
            </w:r>
          </w:p>
        </w:tc>
        <w:tc>
          <w:tcPr>
            <w:tcW w:w="1134" w:type="dxa"/>
          </w:tcPr>
          <w:p w14:paraId="70ABB49E" w14:textId="75BE087C" w:rsidR="00826ADA" w:rsidRPr="00546DDC" w:rsidRDefault="00826ADA" w:rsidP="00826ADA">
            <w:pPr>
              <w:jc w:val="center"/>
              <w:rPr>
                <w:rFonts w:asciiTheme="minorHAnsi" w:hAnsiTheme="minorHAnsi" w:cs="Arial"/>
                <w:color w:val="000000"/>
                <w:sz w:val="18"/>
                <w:szCs w:val="18"/>
                <w:lang w:val="en-US"/>
              </w:rPr>
            </w:pPr>
          </w:p>
        </w:tc>
        <w:tc>
          <w:tcPr>
            <w:tcW w:w="850" w:type="dxa"/>
          </w:tcPr>
          <w:p w14:paraId="063CF462" w14:textId="44E297FC" w:rsidR="00826ADA" w:rsidRPr="00C542BC" w:rsidRDefault="00D51D3E" w:rsidP="00826ADA">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6</w:t>
            </w:r>
          </w:p>
        </w:tc>
      </w:tr>
      <w:tr w:rsidR="00826ADA" w:rsidRPr="00C542BC" w14:paraId="7D6ABB41" w14:textId="77777777" w:rsidTr="00AE6B2B">
        <w:tc>
          <w:tcPr>
            <w:tcW w:w="1702" w:type="dxa"/>
            <w:vMerge/>
            <w:shd w:val="clear" w:color="auto" w:fill="DFDFDF"/>
            <w:vAlign w:val="center"/>
          </w:tcPr>
          <w:p w14:paraId="4241F90A" w14:textId="77777777" w:rsidR="00826ADA" w:rsidRPr="00546DDC" w:rsidRDefault="00826ADA" w:rsidP="00826ADA">
            <w:pPr>
              <w:rPr>
                <w:rFonts w:asciiTheme="minorHAnsi" w:hAnsiTheme="minorHAnsi" w:cs="Arial"/>
                <w:b/>
                <w:color w:val="000000"/>
                <w:sz w:val="18"/>
                <w:szCs w:val="18"/>
                <w:lang w:val="en-US"/>
              </w:rPr>
            </w:pPr>
          </w:p>
        </w:tc>
        <w:tc>
          <w:tcPr>
            <w:tcW w:w="1559" w:type="dxa"/>
            <w:vMerge/>
          </w:tcPr>
          <w:p w14:paraId="77FBDEE1" w14:textId="77777777" w:rsidR="00826ADA" w:rsidRDefault="00826ADA" w:rsidP="00826ADA">
            <w:pPr>
              <w:rPr>
                <w:rFonts w:asciiTheme="minorHAnsi" w:hAnsiTheme="minorHAnsi" w:cs="Arial"/>
                <w:color w:val="000000"/>
                <w:sz w:val="18"/>
                <w:szCs w:val="18"/>
                <w:lang w:val="en-US"/>
              </w:rPr>
            </w:pPr>
          </w:p>
        </w:tc>
        <w:tc>
          <w:tcPr>
            <w:tcW w:w="1701" w:type="dxa"/>
          </w:tcPr>
          <w:p w14:paraId="14A24D4F" w14:textId="514B22C7" w:rsidR="00826ADA" w:rsidRPr="00826ADA" w:rsidRDefault="00826ADA" w:rsidP="00826ADA">
            <w:pPr>
              <w:rPr>
                <w:rFonts w:asciiTheme="minorHAnsi" w:hAnsiTheme="minorHAnsi" w:cstheme="minorHAnsi"/>
                <w:color w:val="000000"/>
                <w:sz w:val="16"/>
                <w:szCs w:val="16"/>
                <w:lang w:val="en-CA"/>
              </w:rPr>
            </w:pPr>
            <w:proofErr w:type="spellStart"/>
            <w:r w:rsidRPr="002C319C">
              <w:rPr>
                <w:rFonts w:asciiTheme="minorHAnsi" w:hAnsiTheme="minorHAnsi" w:cstheme="minorHAnsi"/>
                <w:color w:val="000000"/>
                <w:sz w:val="16"/>
                <w:szCs w:val="16"/>
                <w:lang w:val="es-ES"/>
              </w:rPr>
              <w:t>Panama</w:t>
            </w:r>
            <w:proofErr w:type="spellEnd"/>
            <w:r w:rsidRPr="002C319C">
              <w:rPr>
                <w:rFonts w:asciiTheme="minorHAnsi" w:hAnsiTheme="minorHAnsi" w:cstheme="minorHAnsi"/>
                <w:color w:val="000000"/>
                <w:sz w:val="16"/>
                <w:szCs w:val="16"/>
                <w:lang w:val="es-ES"/>
              </w:rPr>
              <w:t>: 40. 91%</w:t>
            </w:r>
          </w:p>
        </w:tc>
        <w:tc>
          <w:tcPr>
            <w:tcW w:w="2126" w:type="dxa"/>
          </w:tcPr>
          <w:p w14:paraId="47B6417F" w14:textId="786EA0D0" w:rsidR="00826ADA" w:rsidRPr="002C319C" w:rsidRDefault="00826ADA" w:rsidP="00826ADA">
            <w:pPr>
              <w:rPr>
                <w:rFonts w:asciiTheme="minorHAnsi" w:hAnsiTheme="minorHAnsi" w:cstheme="minorHAnsi"/>
                <w:color w:val="000000"/>
                <w:sz w:val="16"/>
                <w:szCs w:val="16"/>
                <w:lang w:val="en-US"/>
              </w:rPr>
            </w:pPr>
            <w:r w:rsidRPr="002C319C">
              <w:rPr>
                <w:rFonts w:asciiTheme="minorHAnsi" w:hAnsiTheme="minorHAnsi" w:cstheme="minorHAnsi"/>
                <w:color w:val="000000"/>
                <w:sz w:val="16"/>
                <w:szCs w:val="16"/>
                <w:lang w:val="en-US"/>
              </w:rPr>
              <w:t>Panama: 70.91%</w:t>
            </w:r>
          </w:p>
          <w:p w14:paraId="317C9502" w14:textId="668AB292" w:rsidR="00826ADA" w:rsidRPr="00826ADA" w:rsidRDefault="00826ADA" w:rsidP="00826ADA">
            <w:pPr>
              <w:rPr>
                <w:rFonts w:asciiTheme="minorHAnsi" w:hAnsiTheme="minorHAnsi" w:cstheme="minorHAnsi"/>
                <w:color w:val="000000"/>
                <w:sz w:val="16"/>
                <w:szCs w:val="16"/>
                <w:lang w:val="en-CA"/>
              </w:rPr>
            </w:pPr>
          </w:p>
        </w:tc>
        <w:tc>
          <w:tcPr>
            <w:tcW w:w="5245" w:type="dxa"/>
            <w:tcBorders>
              <w:top w:val="single" w:sz="4" w:space="0" w:color="auto"/>
              <w:bottom w:val="single" w:sz="4" w:space="0" w:color="auto"/>
            </w:tcBorders>
            <w:shd w:val="clear" w:color="auto" w:fill="FF0000"/>
            <w:vAlign w:val="center"/>
          </w:tcPr>
          <w:p w14:paraId="136D483E" w14:textId="6FBFFE07" w:rsidR="00826ADA" w:rsidRPr="0093759C" w:rsidRDefault="00826ADA" w:rsidP="0093759C">
            <w:pPr>
              <w:rPr>
                <w:rFonts w:asciiTheme="minorHAnsi" w:hAnsiTheme="minorHAnsi" w:cstheme="minorHAnsi"/>
                <w:color w:val="000000"/>
                <w:sz w:val="16"/>
                <w:szCs w:val="16"/>
                <w:lang w:val="en-CA"/>
              </w:rPr>
            </w:pPr>
            <w:r w:rsidRPr="002C319C">
              <w:rPr>
                <w:rFonts w:asciiTheme="minorHAnsi" w:hAnsiTheme="minorHAnsi" w:cstheme="minorHAnsi"/>
                <w:color w:val="000000"/>
                <w:sz w:val="16"/>
                <w:szCs w:val="16"/>
                <w:lang w:val="en-CA"/>
              </w:rPr>
              <w:t xml:space="preserve">Panama: 59.42%. The main reason </w:t>
            </w:r>
            <w:r w:rsidR="0093759C">
              <w:rPr>
                <w:rFonts w:asciiTheme="minorHAnsi" w:hAnsiTheme="minorHAnsi" w:cstheme="minorHAnsi"/>
                <w:color w:val="000000"/>
                <w:sz w:val="16"/>
                <w:szCs w:val="16"/>
                <w:lang w:val="en-CA"/>
              </w:rPr>
              <w:t>for not reaching the</w:t>
            </w:r>
            <w:r w:rsidR="0093759C" w:rsidRPr="002C319C">
              <w:rPr>
                <w:rFonts w:asciiTheme="minorHAnsi" w:hAnsiTheme="minorHAnsi" w:cstheme="minorHAnsi"/>
                <w:color w:val="000000"/>
                <w:sz w:val="16"/>
                <w:szCs w:val="16"/>
                <w:lang w:val="en-CA"/>
              </w:rPr>
              <w:t xml:space="preserve"> project objective </w:t>
            </w:r>
            <w:r w:rsidRPr="002C319C">
              <w:rPr>
                <w:rFonts w:asciiTheme="minorHAnsi" w:hAnsiTheme="minorHAnsi" w:cstheme="minorHAnsi"/>
                <w:color w:val="000000"/>
                <w:sz w:val="16"/>
                <w:szCs w:val="16"/>
                <w:lang w:val="en-CA"/>
              </w:rPr>
              <w:t>is due to many changes in personnel within the competent national authority, which impacts on the direction of progress of the issue at the institutional level.</w:t>
            </w:r>
          </w:p>
        </w:tc>
        <w:tc>
          <w:tcPr>
            <w:tcW w:w="1134" w:type="dxa"/>
          </w:tcPr>
          <w:p w14:paraId="6279362F" w14:textId="243C4A8F" w:rsidR="00826ADA" w:rsidRPr="007138A6" w:rsidRDefault="00826ADA" w:rsidP="00826ADA">
            <w:pPr>
              <w:jc w:val="center"/>
              <w:rPr>
                <w:rFonts w:asciiTheme="minorHAnsi" w:hAnsiTheme="minorHAnsi" w:cs="Arial"/>
                <w:color w:val="000000"/>
                <w:sz w:val="16"/>
                <w:szCs w:val="16"/>
                <w:lang w:val="en-CA"/>
              </w:rPr>
            </w:pPr>
          </w:p>
        </w:tc>
        <w:tc>
          <w:tcPr>
            <w:tcW w:w="850" w:type="dxa"/>
          </w:tcPr>
          <w:p w14:paraId="5F2083BC" w14:textId="16586EA4" w:rsidR="00826ADA" w:rsidRPr="00C542BC" w:rsidRDefault="00D51D3E" w:rsidP="00826ADA">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4</w:t>
            </w:r>
          </w:p>
        </w:tc>
      </w:tr>
      <w:tr w:rsidR="00183892" w:rsidRPr="00C542BC" w14:paraId="2523CDB2" w14:textId="77777777" w:rsidTr="00AE6B2B">
        <w:tc>
          <w:tcPr>
            <w:tcW w:w="1702" w:type="dxa"/>
            <w:vMerge/>
            <w:shd w:val="clear" w:color="auto" w:fill="DFDFDF"/>
            <w:vAlign w:val="center"/>
          </w:tcPr>
          <w:p w14:paraId="38AE4A6D" w14:textId="77777777" w:rsidR="00183892" w:rsidRPr="009C3004" w:rsidRDefault="00183892" w:rsidP="00183892">
            <w:pPr>
              <w:rPr>
                <w:rFonts w:asciiTheme="minorHAnsi" w:hAnsiTheme="minorHAnsi" w:cs="Arial"/>
                <w:b/>
                <w:color w:val="000000"/>
                <w:sz w:val="18"/>
                <w:szCs w:val="18"/>
                <w:lang w:val="en-CA"/>
              </w:rPr>
            </w:pPr>
          </w:p>
        </w:tc>
        <w:tc>
          <w:tcPr>
            <w:tcW w:w="1559" w:type="dxa"/>
            <w:vMerge/>
          </w:tcPr>
          <w:p w14:paraId="1169FAE3" w14:textId="77777777" w:rsidR="00183892" w:rsidRPr="009C3004" w:rsidRDefault="00183892" w:rsidP="00183892">
            <w:pPr>
              <w:rPr>
                <w:rFonts w:asciiTheme="minorHAnsi" w:hAnsiTheme="minorHAnsi" w:cs="Arial"/>
                <w:color w:val="000000"/>
                <w:sz w:val="18"/>
                <w:szCs w:val="18"/>
                <w:lang w:val="en-CA"/>
              </w:rPr>
            </w:pPr>
          </w:p>
        </w:tc>
        <w:tc>
          <w:tcPr>
            <w:tcW w:w="1701" w:type="dxa"/>
          </w:tcPr>
          <w:p w14:paraId="29CA8E4A" w14:textId="409A6F3A" w:rsidR="00183892" w:rsidRPr="00826ADA" w:rsidRDefault="00183892" w:rsidP="00183892">
            <w:pPr>
              <w:rPr>
                <w:rFonts w:asciiTheme="minorHAnsi" w:hAnsiTheme="minorHAnsi" w:cstheme="minorHAnsi"/>
                <w:color w:val="000000"/>
                <w:sz w:val="16"/>
                <w:szCs w:val="16"/>
                <w:lang w:val="en-CA"/>
              </w:rPr>
            </w:pPr>
            <w:r w:rsidRPr="002C319C">
              <w:rPr>
                <w:rFonts w:asciiTheme="minorHAnsi" w:hAnsiTheme="minorHAnsi" w:cstheme="minorHAnsi"/>
                <w:color w:val="000000"/>
                <w:sz w:val="16"/>
                <w:szCs w:val="16"/>
                <w:lang w:val="en-CA"/>
              </w:rPr>
              <w:t>Rwanda: 68.18%</w:t>
            </w:r>
          </w:p>
        </w:tc>
        <w:tc>
          <w:tcPr>
            <w:tcW w:w="2126" w:type="dxa"/>
          </w:tcPr>
          <w:p w14:paraId="5AC16CB8" w14:textId="3E63D07B" w:rsidR="00183892" w:rsidRPr="00826ADA" w:rsidRDefault="00183892" w:rsidP="00183892">
            <w:pPr>
              <w:rPr>
                <w:rFonts w:asciiTheme="minorHAnsi" w:hAnsiTheme="minorHAnsi" w:cstheme="minorHAnsi"/>
                <w:color w:val="000000"/>
                <w:sz w:val="16"/>
                <w:szCs w:val="16"/>
                <w:lang w:val="en-CA"/>
              </w:rPr>
            </w:pPr>
            <w:r w:rsidRPr="002C319C">
              <w:rPr>
                <w:rFonts w:asciiTheme="minorHAnsi" w:hAnsiTheme="minorHAnsi" w:cstheme="minorHAnsi"/>
                <w:color w:val="000000"/>
                <w:sz w:val="16"/>
                <w:szCs w:val="16"/>
                <w:lang w:val="en-CA"/>
              </w:rPr>
              <w:t>Rwanda: 50%</w:t>
            </w:r>
          </w:p>
        </w:tc>
        <w:tc>
          <w:tcPr>
            <w:tcW w:w="5245" w:type="dxa"/>
            <w:tcBorders>
              <w:top w:val="single" w:sz="4" w:space="0" w:color="auto"/>
              <w:bottom w:val="single" w:sz="4" w:space="0" w:color="auto"/>
            </w:tcBorders>
            <w:shd w:val="clear" w:color="auto" w:fill="66FF33"/>
          </w:tcPr>
          <w:p w14:paraId="4974C5C1" w14:textId="2F22F3A8" w:rsidR="00183892" w:rsidRPr="002C319C" w:rsidRDefault="00183892" w:rsidP="00183892">
            <w:pPr>
              <w:rPr>
                <w:rFonts w:asciiTheme="minorHAnsi" w:hAnsiTheme="minorHAnsi" w:cstheme="minorHAnsi"/>
                <w:color w:val="000000"/>
                <w:sz w:val="16"/>
                <w:szCs w:val="16"/>
                <w:lang w:val="en-CA"/>
              </w:rPr>
            </w:pPr>
            <w:r w:rsidRPr="002C319C">
              <w:rPr>
                <w:rFonts w:asciiTheme="minorHAnsi" w:hAnsiTheme="minorHAnsi" w:cstheme="minorHAnsi"/>
                <w:color w:val="000000"/>
                <w:sz w:val="16"/>
                <w:szCs w:val="16"/>
                <w:lang w:val="en-CA"/>
              </w:rPr>
              <w:t xml:space="preserve">Rwanda: </w:t>
            </w:r>
            <w:r w:rsidR="005A26BE">
              <w:rPr>
                <w:rFonts w:asciiTheme="minorHAnsi" w:hAnsiTheme="minorHAnsi" w:cstheme="minorHAnsi"/>
                <w:color w:val="000000"/>
                <w:sz w:val="16"/>
                <w:szCs w:val="16"/>
                <w:lang w:val="en-CA"/>
              </w:rPr>
              <w:t>89</w:t>
            </w:r>
            <w:r w:rsidR="0093759C">
              <w:rPr>
                <w:rFonts w:asciiTheme="minorHAnsi" w:hAnsiTheme="minorHAnsi" w:cstheme="minorHAnsi"/>
                <w:color w:val="000000"/>
                <w:sz w:val="16"/>
                <w:szCs w:val="16"/>
                <w:lang w:val="en-CA"/>
              </w:rPr>
              <w:t>%</w:t>
            </w:r>
          </w:p>
        </w:tc>
        <w:tc>
          <w:tcPr>
            <w:tcW w:w="1134" w:type="dxa"/>
          </w:tcPr>
          <w:p w14:paraId="1FD36112" w14:textId="77777777" w:rsidR="00183892" w:rsidRPr="009C3004" w:rsidRDefault="00183892" w:rsidP="00183892">
            <w:pPr>
              <w:jc w:val="center"/>
              <w:rPr>
                <w:rFonts w:asciiTheme="minorHAnsi" w:hAnsiTheme="minorHAnsi" w:cs="Arial"/>
                <w:color w:val="000000"/>
                <w:sz w:val="18"/>
                <w:szCs w:val="18"/>
                <w:lang w:val="en-CA"/>
              </w:rPr>
            </w:pPr>
          </w:p>
        </w:tc>
        <w:tc>
          <w:tcPr>
            <w:tcW w:w="850" w:type="dxa"/>
          </w:tcPr>
          <w:p w14:paraId="0B3FAEDB" w14:textId="59994B24" w:rsidR="00183892" w:rsidRPr="00C542BC" w:rsidRDefault="00D51D3E" w:rsidP="0018389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6</w:t>
            </w:r>
          </w:p>
        </w:tc>
      </w:tr>
      <w:tr w:rsidR="00183892" w:rsidRPr="00C542BC" w14:paraId="14082920" w14:textId="77777777" w:rsidTr="00AE6B2B">
        <w:tc>
          <w:tcPr>
            <w:tcW w:w="1702" w:type="dxa"/>
            <w:vMerge/>
            <w:shd w:val="clear" w:color="auto" w:fill="DFDFDF"/>
            <w:vAlign w:val="center"/>
          </w:tcPr>
          <w:p w14:paraId="41C3E329" w14:textId="77777777" w:rsidR="00183892" w:rsidRPr="009C3004" w:rsidRDefault="00183892" w:rsidP="00183892">
            <w:pPr>
              <w:rPr>
                <w:rFonts w:asciiTheme="minorHAnsi" w:hAnsiTheme="minorHAnsi" w:cs="Arial"/>
                <w:b/>
                <w:color w:val="000000"/>
                <w:sz w:val="18"/>
                <w:szCs w:val="18"/>
                <w:lang w:val="en-CA"/>
              </w:rPr>
            </w:pPr>
          </w:p>
        </w:tc>
        <w:tc>
          <w:tcPr>
            <w:tcW w:w="1559" w:type="dxa"/>
            <w:vMerge/>
          </w:tcPr>
          <w:p w14:paraId="12EE85FF" w14:textId="77777777" w:rsidR="00183892" w:rsidRPr="009C3004" w:rsidRDefault="00183892" w:rsidP="00183892">
            <w:pPr>
              <w:rPr>
                <w:rFonts w:asciiTheme="minorHAnsi" w:hAnsiTheme="minorHAnsi" w:cs="Arial"/>
                <w:color w:val="000000"/>
                <w:sz w:val="18"/>
                <w:szCs w:val="18"/>
                <w:lang w:val="en-CA"/>
              </w:rPr>
            </w:pPr>
          </w:p>
        </w:tc>
        <w:tc>
          <w:tcPr>
            <w:tcW w:w="1701" w:type="dxa"/>
          </w:tcPr>
          <w:p w14:paraId="639742E7" w14:textId="7A4CB75B" w:rsidR="00183892" w:rsidRPr="00826ADA" w:rsidRDefault="00183892" w:rsidP="00183892">
            <w:pPr>
              <w:rPr>
                <w:rFonts w:asciiTheme="minorHAnsi" w:hAnsiTheme="minorHAnsi" w:cstheme="minorHAnsi"/>
                <w:color w:val="000000"/>
                <w:sz w:val="16"/>
                <w:szCs w:val="16"/>
                <w:lang w:val="en-CA"/>
              </w:rPr>
            </w:pPr>
            <w:r w:rsidRPr="002C319C">
              <w:rPr>
                <w:rFonts w:asciiTheme="minorHAnsi" w:hAnsiTheme="minorHAnsi" w:cstheme="minorHAnsi"/>
                <w:color w:val="000000"/>
                <w:sz w:val="16"/>
                <w:szCs w:val="16"/>
                <w:lang w:val="es-ES"/>
              </w:rPr>
              <w:t>Samoa: 35.0%</w:t>
            </w:r>
          </w:p>
        </w:tc>
        <w:tc>
          <w:tcPr>
            <w:tcW w:w="2126" w:type="dxa"/>
          </w:tcPr>
          <w:p w14:paraId="3CEE8BC2" w14:textId="6C231C16" w:rsidR="00183892" w:rsidRPr="00826ADA" w:rsidRDefault="00183892" w:rsidP="00183892">
            <w:pPr>
              <w:rPr>
                <w:rFonts w:asciiTheme="minorHAnsi" w:hAnsiTheme="minorHAnsi" w:cstheme="minorHAnsi"/>
                <w:color w:val="000000"/>
                <w:sz w:val="16"/>
                <w:szCs w:val="16"/>
                <w:lang w:val="en-CA"/>
              </w:rPr>
            </w:pPr>
            <w:r w:rsidRPr="002C319C">
              <w:rPr>
                <w:rFonts w:asciiTheme="minorHAnsi" w:hAnsiTheme="minorHAnsi" w:cstheme="minorHAnsi"/>
                <w:color w:val="000000"/>
                <w:sz w:val="16"/>
                <w:szCs w:val="16"/>
                <w:lang w:val="es-ES"/>
              </w:rPr>
              <w:t xml:space="preserve">Samoa: 50 </w:t>
            </w:r>
            <w:proofErr w:type="spellStart"/>
            <w:r w:rsidRPr="002C319C">
              <w:rPr>
                <w:rFonts w:asciiTheme="minorHAnsi" w:hAnsiTheme="minorHAnsi" w:cstheme="minorHAnsi"/>
                <w:color w:val="000000"/>
                <w:sz w:val="16"/>
                <w:szCs w:val="16"/>
                <w:lang w:val="es-ES"/>
              </w:rPr>
              <w:t>to</w:t>
            </w:r>
            <w:proofErr w:type="spellEnd"/>
            <w:r w:rsidRPr="002C319C">
              <w:rPr>
                <w:rFonts w:asciiTheme="minorHAnsi" w:hAnsiTheme="minorHAnsi" w:cstheme="minorHAnsi"/>
                <w:color w:val="000000"/>
                <w:sz w:val="16"/>
                <w:szCs w:val="16"/>
                <w:lang w:val="es-ES"/>
              </w:rPr>
              <w:t xml:space="preserve"> 75%</w:t>
            </w:r>
          </w:p>
        </w:tc>
        <w:tc>
          <w:tcPr>
            <w:tcW w:w="5245" w:type="dxa"/>
            <w:tcBorders>
              <w:top w:val="single" w:sz="4" w:space="0" w:color="auto"/>
            </w:tcBorders>
            <w:shd w:val="clear" w:color="auto" w:fill="66FF66"/>
          </w:tcPr>
          <w:p w14:paraId="26746446" w14:textId="02DAE91C" w:rsidR="00183892" w:rsidRPr="002C319C" w:rsidRDefault="00183892" w:rsidP="00183892">
            <w:pPr>
              <w:rPr>
                <w:rFonts w:asciiTheme="minorHAnsi" w:hAnsiTheme="minorHAnsi" w:cstheme="minorHAnsi"/>
                <w:color w:val="000000"/>
                <w:sz w:val="16"/>
                <w:szCs w:val="16"/>
                <w:lang w:val="en-CA"/>
              </w:rPr>
            </w:pPr>
            <w:r w:rsidRPr="002C319C">
              <w:rPr>
                <w:rFonts w:asciiTheme="minorHAnsi" w:hAnsiTheme="minorHAnsi" w:cstheme="minorHAnsi"/>
                <w:color w:val="000000"/>
                <w:sz w:val="16"/>
                <w:szCs w:val="16"/>
                <w:lang w:val="en-CA"/>
              </w:rPr>
              <w:t xml:space="preserve">Samoa: </w:t>
            </w:r>
            <w:r w:rsidR="005A26BE">
              <w:rPr>
                <w:rFonts w:asciiTheme="minorHAnsi" w:hAnsiTheme="minorHAnsi" w:cstheme="minorHAnsi"/>
                <w:color w:val="000000"/>
                <w:sz w:val="16"/>
                <w:szCs w:val="16"/>
                <w:lang w:val="en-CA"/>
              </w:rPr>
              <w:t>80</w:t>
            </w:r>
            <w:r w:rsidRPr="002C319C">
              <w:rPr>
                <w:rFonts w:asciiTheme="minorHAnsi" w:hAnsiTheme="minorHAnsi" w:cstheme="minorHAnsi"/>
                <w:color w:val="000000"/>
                <w:sz w:val="16"/>
                <w:szCs w:val="16"/>
                <w:lang w:val="en-CA"/>
              </w:rPr>
              <w:t xml:space="preserve">% </w:t>
            </w:r>
          </w:p>
        </w:tc>
        <w:tc>
          <w:tcPr>
            <w:tcW w:w="1134" w:type="dxa"/>
          </w:tcPr>
          <w:p w14:paraId="5A37A041" w14:textId="77777777" w:rsidR="00183892" w:rsidRPr="009C3004" w:rsidRDefault="00183892" w:rsidP="00183892">
            <w:pPr>
              <w:jc w:val="center"/>
              <w:rPr>
                <w:rFonts w:asciiTheme="minorHAnsi" w:hAnsiTheme="minorHAnsi" w:cs="Arial"/>
                <w:color w:val="000000"/>
                <w:sz w:val="18"/>
                <w:szCs w:val="18"/>
                <w:lang w:val="en-CA"/>
              </w:rPr>
            </w:pPr>
          </w:p>
        </w:tc>
        <w:tc>
          <w:tcPr>
            <w:tcW w:w="850" w:type="dxa"/>
          </w:tcPr>
          <w:p w14:paraId="230BBAC0" w14:textId="68E47B71" w:rsidR="00183892" w:rsidRPr="00C542BC" w:rsidRDefault="00D51D3E" w:rsidP="0018389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183892" w:rsidRPr="00C542BC" w14:paraId="202B8E52" w14:textId="77777777" w:rsidTr="005A26BE">
        <w:tc>
          <w:tcPr>
            <w:tcW w:w="1702" w:type="dxa"/>
            <w:vMerge/>
            <w:shd w:val="clear" w:color="auto" w:fill="DFDFDF"/>
            <w:vAlign w:val="center"/>
          </w:tcPr>
          <w:p w14:paraId="0001A181" w14:textId="77777777" w:rsidR="00183892" w:rsidRPr="00710C09" w:rsidRDefault="00183892" w:rsidP="00183892">
            <w:pPr>
              <w:rPr>
                <w:rFonts w:asciiTheme="minorHAnsi" w:hAnsiTheme="minorHAnsi" w:cs="Arial"/>
                <w:b/>
                <w:color w:val="000000"/>
                <w:sz w:val="18"/>
                <w:szCs w:val="18"/>
                <w:lang w:val="en-CA"/>
              </w:rPr>
            </w:pPr>
          </w:p>
        </w:tc>
        <w:tc>
          <w:tcPr>
            <w:tcW w:w="1559" w:type="dxa"/>
            <w:vMerge/>
          </w:tcPr>
          <w:p w14:paraId="599D7C45" w14:textId="77777777" w:rsidR="00183892" w:rsidRPr="00710C09" w:rsidRDefault="00183892" w:rsidP="00183892">
            <w:pPr>
              <w:rPr>
                <w:rFonts w:asciiTheme="minorHAnsi" w:hAnsiTheme="minorHAnsi" w:cs="Arial"/>
                <w:color w:val="000000"/>
                <w:sz w:val="18"/>
                <w:szCs w:val="18"/>
                <w:lang w:val="en-CA"/>
              </w:rPr>
            </w:pPr>
          </w:p>
        </w:tc>
        <w:tc>
          <w:tcPr>
            <w:tcW w:w="1701" w:type="dxa"/>
          </w:tcPr>
          <w:p w14:paraId="09B55BEE" w14:textId="0F1C669D" w:rsidR="00183892" w:rsidRPr="002C319C" w:rsidRDefault="00183892" w:rsidP="00183892">
            <w:pPr>
              <w:rPr>
                <w:rFonts w:asciiTheme="minorHAnsi" w:hAnsiTheme="minorHAnsi" w:cstheme="minorHAnsi"/>
                <w:color w:val="000000"/>
                <w:sz w:val="16"/>
                <w:szCs w:val="16"/>
                <w:lang w:val="en-CA"/>
              </w:rPr>
            </w:pPr>
            <w:r w:rsidRPr="002C319C">
              <w:rPr>
                <w:rFonts w:asciiTheme="minorHAnsi" w:hAnsiTheme="minorHAnsi" w:cstheme="minorHAnsi"/>
                <w:color w:val="000000"/>
                <w:sz w:val="16"/>
                <w:szCs w:val="16"/>
                <w:lang w:val="en-CA"/>
              </w:rPr>
              <w:t>Seychelles: 45.45%</w:t>
            </w:r>
          </w:p>
        </w:tc>
        <w:tc>
          <w:tcPr>
            <w:tcW w:w="2126" w:type="dxa"/>
          </w:tcPr>
          <w:p w14:paraId="0D947A47" w14:textId="521FB960" w:rsidR="00183892" w:rsidRPr="00846A7D" w:rsidRDefault="00183892" w:rsidP="00183892">
            <w:pPr>
              <w:rPr>
                <w:rFonts w:asciiTheme="minorHAnsi" w:hAnsiTheme="minorHAnsi" w:cstheme="minorHAnsi"/>
                <w:color w:val="000000"/>
                <w:sz w:val="16"/>
                <w:szCs w:val="16"/>
                <w:lang w:val="en-CA"/>
              </w:rPr>
            </w:pPr>
            <w:r w:rsidRPr="002C319C">
              <w:rPr>
                <w:rFonts w:asciiTheme="minorHAnsi" w:hAnsiTheme="minorHAnsi" w:cstheme="minorHAnsi"/>
                <w:color w:val="000000"/>
                <w:sz w:val="16"/>
                <w:szCs w:val="16"/>
                <w:lang w:val="en-CA"/>
              </w:rPr>
              <w:t>Seychelles: 80%</w:t>
            </w:r>
          </w:p>
        </w:tc>
        <w:tc>
          <w:tcPr>
            <w:tcW w:w="5245" w:type="dxa"/>
            <w:tcBorders>
              <w:top w:val="single" w:sz="4" w:space="0" w:color="auto"/>
            </w:tcBorders>
            <w:shd w:val="clear" w:color="auto" w:fill="FFFF00"/>
          </w:tcPr>
          <w:p w14:paraId="1423ADD8" w14:textId="2FEE59D4" w:rsidR="00183892" w:rsidRPr="002C319C" w:rsidRDefault="00183892" w:rsidP="00183892">
            <w:pPr>
              <w:rPr>
                <w:rFonts w:asciiTheme="minorHAnsi" w:hAnsiTheme="minorHAnsi" w:cstheme="minorHAnsi"/>
                <w:color w:val="000000"/>
                <w:sz w:val="16"/>
                <w:szCs w:val="16"/>
                <w:lang w:val="en-CA"/>
              </w:rPr>
            </w:pPr>
            <w:r w:rsidRPr="002C319C">
              <w:rPr>
                <w:rFonts w:asciiTheme="minorHAnsi" w:hAnsiTheme="minorHAnsi" w:cstheme="minorHAnsi"/>
                <w:color w:val="000000"/>
                <w:sz w:val="16"/>
                <w:szCs w:val="16"/>
                <w:lang w:val="en-CA"/>
              </w:rPr>
              <w:t xml:space="preserve">Seychelles: </w:t>
            </w:r>
            <w:r w:rsidR="005A26BE">
              <w:rPr>
                <w:rFonts w:asciiTheme="minorHAnsi" w:hAnsiTheme="minorHAnsi" w:cstheme="minorHAnsi"/>
                <w:color w:val="000000"/>
                <w:sz w:val="16"/>
                <w:szCs w:val="16"/>
                <w:lang w:val="en-CA"/>
              </w:rPr>
              <w:t>62</w:t>
            </w:r>
            <w:r w:rsidRPr="002C319C">
              <w:rPr>
                <w:rFonts w:asciiTheme="minorHAnsi" w:hAnsiTheme="minorHAnsi" w:cstheme="minorHAnsi"/>
                <w:color w:val="000000"/>
                <w:sz w:val="16"/>
                <w:szCs w:val="16"/>
                <w:lang w:val="en-CA"/>
              </w:rPr>
              <w:t xml:space="preserve">% </w:t>
            </w:r>
          </w:p>
        </w:tc>
        <w:tc>
          <w:tcPr>
            <w:tcW w:w="1134" w:type="dxa"/>
          </w:tcPr>
          <w:p w14:paraId="37D0E5DA" w14:textId="77777777" w:rsidR="00183892" w:rsidRPr="00710C09" w:rsidRDefault="00183892" w:rsidP="00183892">
            <w:pPr>
              <w:jc w:val="center"/>
              <w:rPr>
                <w:rFonts w:asciiTheme="minorHAnsi" w:hAnsiTheme="minorHAnsi" w:cs="Arial"/>
                <w:color w:val="000000"/>
                <w:sz w:val="18"/>
                <w:szCs w:val="18"/>
                <w:lang w:val="en-CA"/>
              </w:rPr>
            </w:pPr>
          </w:p>
        </w:tc>
        <w:tc>
          <w:tcPr>
            <w:tcW w:w="850" w:type="dxa"/>
          </w:tcPr>
          <w:p w14:paraId="640EA061" w14:textId="20609650" w:rsidR="00183892" w:rsidRPr="00C542BC" w:rsidRDefault="00D51D3E" w:rsidP="0018389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183892" w:rsidRPr="00C542BC" w14:paraId="649AFB2C" w14:textId="77777777" w:rsidTr="00AE6B2B">
        <w:tc>
          <w:tcPr>
            <w:tcW w:w="1702" w:type="dxa"/>
            <w:vMerge/>
            <w:shd w:val="clear" w:color="auto" w:fill="DFDFDF"/>
            <w:vAlign w:val="center"/>
          </w:tcPr>
          <w:p w14:paraId="6E99F7C8" w14:textId="77777777" w:rsidR="00183892" w:rsidRPr="00710C09" w:rsidRDefault="00183892" w:rsidP="00183892">
            <w:pPr>
              <w:rPr>
                <w:rFonts w:asciiTheme="minorHAnsi" w:hAnsiTheme="minorHAnsi" w:cs="Arial"/>
                <w:b/>
                <w:color w:val="000000"/>
                <w:sz w:val="18"/>
                <w:szCs w:val="18"/>
                <w:lang w:val="en-CA"/>
              </w:rPr>
            </w:pPr>
          </w:p>
        </w:tc>
        <w:tc>
          <w:tcPr>
            <w:tcW w:w="1559" w:type="dxa"/>
            <w:vMerge/>
          </w:tcPr>
          <w:p w14:paraId="23C3A2B4" w14:textId="77777777" w:rsidR="00183892" w:rsidRPr="00710C09" w:rsidRDefault="00183892" w:rsidP="00183892">
            <w:pPr>
              <w:rPr>
                <w:rFonts w:asciiTheme="minorHAnsi" w:hAnsiTheme="minorHAnsi" w:cs="Arial"/>
                <w:color w:val="000000"/>
                <w:sz w:val="18"/>
                <w:szCs w:val="18"/>
                <w:lang w:val="en-CA"/>
              </w:rPr>
            </w:pPr>
          </w:p>
        </w:tc>
        <w:tc>
          <w:tcPr>
            <w:tcW w:w="1701" w:type="dxa"/>
          </w:tcPr>
          <w:p w14:paraId="23458E5C" w14:textId="10BC6915" w:rsidR="00183892" w:rsidRPr="002C319C" w:rsidRDefault="00846A7D" w:rsidP="00183892">
            <w:pP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S</w:t>
            </w:r>
            <w:r w:rsidR="00183892" w:rsidRPr="002C319C">
              <w:rPr>
                <w:rFonts w:asciiTheme="minorHAnsi" w:hAnsiTheme="minorHAnsi" w:cstheme="minorHAnsi"/>
                <w:color w:val="000000"/>
                <w:sz w:val="16"/>
                <w:szCs w:val="16"/>
                <w:lang w:val="en-CA"/>
              </w:rPr>
              <w:t>outh Africa: 75.76%</w:t>
            </w:r>
          </w:p>
        </w:tc>
        <w:tc>
          <w:tcPr>
            <w:tcW w:w="2126" w:type="dxa"/>
          </w:tcPr>
          <w:p w14:paraId="2D05F2E7" w14:textId="6011713E" w:rsidR="00183892" w:rsidRPr="002C319C" w:rsidRDefault="00183892" w:rsidP="00183892">
            <w:pPr>
              <w:rPr>
                <w:rFonts w:asciiTheme="minorHAnsi" w:hAnsiTheme="minorHAnsi" w:cstheme="minorHAnsi"/>
                <w:color w:val="000000"/>
                <w:sz w:val="16"/>
                <w:szCs w:val="16"/>
                <w:lang w:val="en-CA"/>
              </w:rPr>
            </w:pPr>
            <w:r w:rsidRPr="002C319C">
              <w:rPr>
                <w:rFonts w:asciiTheme="minorHAnsi" w:hAnsiTheme="minorHAnsi" w:cstheme="minorHAnsi"/>
                <w:color w:val="000000"/>
                <w:sz w:val="16"/>
                <w:szCs w:val="16"/>
                <w:lang w:val="en-CA"/>
              </w:rPr>
              <w:t>South Africa: 85%</w:t>
            </w:r>
          </w:p>
          <w:p w14:paraId="3E733763" w14:textId="50DC40E4" w:rsidR="00183892" w:rsidRPr="002C319C" w:rsidRDefault="00183892" w:rsidP="00183892">
            <w:pPr>
              <w:rPr>
                <w:rFonts w:asciiTheme="minorHAnsi" w:hAnsiTheme="minorHAnsi" w:cstheme="minorHAnsi"/>
                <w:color w:val="000000"/>
                <w:sz w:val="16"/>
                <w:szCs w:val="16"/>
                <w:lang w:val="es-ES"/>
              </w:rPr>
            </w:pPr>
          </w:p>
        </w:tc>
        <w:tc>
          <w:tcPr>
            <w:tcW w:w="5245" w:type="dxa"/>
            <w:tcBorders>
              <w:top w:val="single" w:sz="4" w:space="0" w:color="auto"/>
            </w:tcBorders>
            <w:shd w:val="clear" w:color="auto" w:fill="66FF66"/>
          </w:tcPr>
          <w:p w14:paraId="6520B43E" w14:textId="15A23B0C" w:rsidR="00183892" w:rsidRPr="002C319C" w:rsidRDefault="00183892" w:rsidP="00183892">
            <w:pPr>
              <w:rPr>
                <w:rFonts w:asciiTheme="minorHAnsi" w:hAnsiTheme="minorHAnsi" w:cstheme="minorHAnsi"/>
                <w:color w:val="000000"/>
                <w:sz w:val="16"/>
                <w:szCs w:val="16"/>
                <w:lang w:val="en-CA"/>
              </w:rPr>
            </w:pPr>
            <w:r w:rsidRPr="002C319C">
              <w:rPr>
                <w:rFonts w:asciiTheme="minorHAnsi" w:hAnsiTheme="minorHAnsi" w:cstheme="minorHAnsi"/>
                <w:color w:val="000000"/>
                <w:sz w:val="16"/>
                <w:szCs w:val="16"/>
                <w:lang w:val="en-CA"/>
              </w:rPr>
              <w:t xml:space="preserve">South Africa: </w:t>
            </w:r>
            <w:r w:rsidR="005A26BE">
              <w:rPr>
                <w:rFonts w:asciiTheme="minorHAnsi" w:hAnsiTheme="minorHAnsi" w:cstheme="minorHAnsi"/>
                <w:color w:val="000000"/>
                <w:sz w:val="16"/>
                <w:szCs w:val="16"/>
                <w:lang w:val="en-CA"/>
              </w:rPr>
              <w:t>91</w:t>
            </w:r>
            <w:r w:rsidRPr="002C319C">
              <w:rPr>
                <w:rFonts w:asciiTheme="minorHAnsi" w:hAnsiTheme="minorHAnsi" w:cstheme="minorHAnsi"/>
                <w:color w:val="000000"/>
                <w:sz w:val="16"/>
                <w:szCs w:val="16"/>
                <w:lang w:val="en-CA"/>
              </w:rPr>
              <w:t>%</w:t>
            </w:r>
          </w:p>
        </w:tc>
        <w:tc>
          <w:tcPr>
            <w:tcW w:w="1134" w:type="dxa"/>
          </w:tcPr>
          <w:p w14:paraId="32AFA237" w14:textId="77777777" w:rsidR="00183892" w:rsidRPr="00710C09" w:rsidRDefault="00183892" w:rsidP="00183892">
            <w:pPr>
              <w:jc w:val="center"/>
              <w:rPr>
                <w:rFonts w:asciiTheme="minorHAnsi" w:hAnsiTheme="minorHAnsi" w:cs="Arial"/>
                <w:color w:val="000000"/>
                <w:sz w:val="18"/>
                <w:szCs w:val="18"/>
                <w:lang w:val="en-CA"/>
              </w:rPr>
            </w:pPr>
          </w:p>
        </w:tc>
        <w:tc>
          <w:tcPr>
            <w:tcW w:w="850" w:type="dxa"/>
          </w:tcPr>
          <w:p w14:paraId="16EEDCD8" w14:textId="347342FF" w:rsidR="00183892" w:rsidRPr="00C542BC" w:rsidRDefault="00D51D3E" w:rsidP="0018389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183892" w:rsidRPr="00C542BC" w14:paraId="78337979" w14:textId="77777777" w:rsidTr="00AE6B2B">
        <w:tc>
          <w:tcPr>
            <w:tcW w:w="1702" w:type="dxa"/>
            <w:vMerge/>
            <w:shd w:val="clear" w:color="auto" w:fill="DFDFDF"/>
            <w:vAlign w:val="center"/>
          </w:tcPr>
          <w:p w14:paraId="045B90C9" w14:textId="77777777" w:rsidR="00183892" w:rsidRPr="00710C09" w:rsidRDefault="00183892" w:rsidP="00183892">
            <w:pPr>
              <w:rPr>
                <w:rFonts w:asciiTheme="minorHAnsi" w:hAnsiTheme="minorHAnsi" w:cs="Arial"/>
                <w:b/>
                <w:color w:val="000000"/>
                <w:sz w:val="18"/>
                <w:szCs w:val="18"/>
                <w:lang w:val="en-CA"/>
              </w:rPr>
            </w:pPr>
          </w:p>
        </w:tc>
        <w:tc>
          <w:tcPr>
            <w:tcW w:w="1559" w:type="dxa"/>
            <w:vMerge/>
          </w:tcPr>
          <w:p w14:paraId="47CE335B" w14:textId="77777777" w:rsidR="00183892" w:rsidRPr="00710C09" w:rsidRDefault="00183892" w:rsidP="00183892">
            <w:pPr>
              <w:rPr>
                <w:rFonts w:asciiTheme="minorHAnsi" w:hAnsiTheme="minorHAnsi" w:cs="Arial"/>
                <w:color w:val="000000"/>
                <w:sz w:val="18"/>
                <w:szCs w:val="18"/>
                <w:lang w:val="en-CA"/>
              </w:rPr>
            </w:pPr>
          </w:p>
        </w:tc>
        <w:tc>
          <w:tcPr>
            <w:tcW w:w="1701" w:type="dxa"/>
          </w:tcPr>
          <w:p w14:paraId="4C94F6B6" w14:textId="4EB6E867" w:rsidR="00183892" w:rsidRPr="002C319C" w:rsidRDefault="00183892" w:rsidP="00183892">
            <w:pPr>
              <w:rPr>
                <w:rFonts w:asciiTheme="minorHAnsi" w:hAnsiTheme="minorHAnsi" w:cstheme="minorHAnsi"/>
                <w:color w:val="000000"/>
                <w:sz w:val="16"/>
                <w:szCs w:val="16"/>
                <w:lang w:val="en-CA"/>
              </w:rPr>
            </w:pPr>
            <w:r w:rsidRPr="002C319C">
              <w:rPr>
                <w:rFonts w:asciiTheme="minorHAnsi" w:hAnsiTheme="minorHAnsi" w:cstheme="minorHAnsi"/>
                <w:color w:val="000000"/>
                <w:sz w:val="16"/>
                <w:szCs w:val="16"/>
                <w:lang w:val="es-ES"/>
              </w:rPr>
              <w:t>Sudan: 24.24 %</w:t>
            </w:r>
          </w:p>
        </w:tc>
        <w:tc>
          <w:tcPr>
            <w:tcW w:w="2126" w:type="dxa"/>
          </w:tcPr>
          <w:p w14:paraId="09C976FE" w14:textId="1641DF0B" w:rsidR="00183892" w:rsidRPr="009F66E2" w:rsidRDefault="00183892" w:rsidP="00183892">
            <w:pPr>
              <w:rPr>
                <w:rFonts w:asciiTheme="minorHAnsi" w:hAnsiTheme="minorHAnsi" w:cstheme="minorHAnsi"/>
                <w:color w:val="000000"/>
                <w:sz w:val="16"/>
                <w:szCs w:val="16"/>
                <w:lang w:val="es-ES"/>
              </w:rPr>
            </w:pPr>
            <w:r w:rsidRPr="002C319C">
              <w:rPr>
                <w:rFonts w:asciiTheme="minorHAnsi" w:hAnsiTheme="minorHAnsi" w:cstheme="minorHAnsi"/>
                <w:color w:val="000000"/>
                <w:sz w:val="16"/>
                <w:szCs w:val="16"/>
                <w:lang w:val="es-ES"/>
              </w:rPr>
              <w:t>Sudan: 44.24 %</w:t>
            </w:r>
          </w:p>
        </w:tc>
        <w:tc>
          <w:tcPr>
            <w:tcW w:w="5245" w:type="dxa"/>
            <w:tcBorders>
              <w:top w:val="single" w:sz="4" w:space="0" w:color="auto"/>
            </w:tcBorders>
            <w:shd w:val="clear" w:color="auto" w:fill="66FF66"/>
          </w:tcPr>
          <w:p w14:paraId="10E69DB5" w14:textId="04BBE7FE" w:rsidR="00183892" w:rsidRPr="002C319C" w:rsidRDefault="00183892" w:rsidP="00183892">
            <w:pPr>
              <w:rPr>
                <w:rFonts w:asciiTheme="minorHAnsi" w:hAnsiTheme="minorHAnsi" w:cstheme="minorHAnsi"/>
                <w:color w:val="000000"/>
                <w:sz w:val="16"/>
                <w:szCs w:val="16"/>
                <w:lang w:val="en-CA"/>
              </w:rPr>
            </w:pPr>
            <w:r w:rsidRPr="002C319C">
              <w:rPr>
                <w:rFonts w:asciiTheme="minorHAnsi" w:hAnsiTheme="minorHAnsi" w:cstheme="minorHAnsi"/>
                <w:color w:val="000000"/>
                <w:sz w:val="16"/>
                <w:szCs w:val="16"/>
                <w:lang w:val="en-US"/>
              </w:rPr>
              <w:t>Sudan: 65.22%</w:t>
            </w:r>
          </w:p>
        </w:tc>
        <w:tc>
          <w:tcPr>
            <w:tcW w:w="1134" w:type="dxa"/>
          </w:tcPr>
          <w:p w14:paraId="7A3CDB67" w14:textId="77777777" w:rsidR="00183892" w:rsidRPr="00710C09" w:rsidRDefault="00183892" w:rsidP="00183892">
            <w:pPr>
              <w:jc w:val="center"/>
              <w:rPr>
                <w:rFonts w:asciiTheme="minorHAnsi" w:hAnsiTheme="minorHAnsi" w:cs="Arial"/>
                <w:color w:val="000000"/>
                <w:sz w:val="18"/>
                <w:szCs w:val="18"/>
                <w:lang w:val="en-CA"/>
              </w:rPr>
            </w:pPr>
          </w:p>
        </w:tc>
        <w:tc>
          <w:tcPr>
            <w:tcW w:w="850" w:type="dxa"/>
          </w:tcPr>
          <w:p w14:paraId="0BB9F688" w14:textId="44DDF280" w:rsidR="00183892" w:rsidRPr="00C542BC" w:rsidRDefault="00D51D3E" w:rsidP="0018389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6</w:t>
            </w:r>
          </w:p>
        </w:tc>
      </w:tr>
      <w:tr w:rsidR="00183892" w:rsidRPr="00C542BC" w14:paraId="75DD90BD" w14:textId="77777777" w:rsidTr="00AE6B2B">
        <w:tc>
          <w:tcPr>
            <w:tcW w:w="1702" w:type="dxa"/>
            <w:vMerge/>
            <w:shd w:val="clear" w:color="auto" w:fill="DFDFDF"/>
            <w:vAlign w:val="center"/>
          </w:tcPr>
          <w:p w14:paraId="39220ED5" w14:textId="77777777" w:rsidR="00183892" w:rsidRPr="00710C09" w:rsidRDefault="00183892" w:rsidP="00183892">
            <w:pPr>
              <w:rPr>
                <w:rFonts w:asciiTheme="minorHAnsi" w:hAnsiTheme="minorHAnsi" w:cs="Arial"/>
                <w:b/>
                <w:color w:val="000000"/>
                <w:sz w:val="18"/>
                <w:szCs w:val="18"/>
                <w:lang w:val="en-CA"/>
              </w:rPr>
            </w:pPr>
          </w:p>
        </w:tc>
        <w:tc>
          <w:tcPr>
            <w:tcW w:w="1559" w:type="dxa"/>
            <w:vMerge/>
          </w:tcPr>
          <w:p w14:paraId="6A9FCBB5" w14:textId="77777777" w:rsidR="00183892" w:rsidRPr="00710C09" w:rsidRDefault="00183892" w:rsidP="00183892">
            <w:pPr>
              <w:rPr>
                <w:rFonts w:asciiTheme="minorHAnsi" w:hAnsiTheme="minorHAnsi" w:cs="Arial"/>
                <w:color w:val="000000"/>
                <w:sz w:val="18"/>
                <w:szCs w:val="18"/>
                <w:lang w:val="en-CA"/>
              </w:rPr>
            </w:pPr>
          </w:p>
        </w:tc>
        <w:tc>
          <w:tcPr>
            <w:tcW w:w="1701" w:type="dxa"/>
          </w:tcPr>
          <w:p w14:paraId="0F56BFCA" w14:textId="4F049468" w:rsidR="00183892" w:rsidRPr="002C319C" w:rsidRDefault="00183892" w:rsidP="00183892">
            <w:pPr>
              <w:rPr>
                <w:rFonts w:asciiTheme="minorHAnsi" w:hAnsiTheme="minorHAnsi" w:cstheme="minorHAnsi"/>
                <w:color w:val="000000"/>
                <w:sz w:val="16"/>
                <w:szCs w:val="16"/>
                <w:lang w:val="es-ES"/>
              </w:rPr>
            </w:pPr>
            <w:proofErr w:type="spellStart"/>
            <w:r w:rsidRPr="002C319C">
              <w:rPr>
                <w:rFonts w:asciiTheme="minorHAnsi" w:hAnsiTheme="minorHAnsi" w:cstheme="minorHAnsi"/>
                <w:color w:val="000000"/>
                <w:sz w:val="16"/>
                <w:szCs w:val="16"/>
                <w:lang w:val="es-ES"/>
              </w:rPr>
              <w:t>Tajikistan</w:t>
            </w:r>
            <w:proofErr w:type="spellEnd"/>
            <w:r w:rsidRPr="002C319C">
              <w:rPr>
                <w:rFonts w:asciiTheme="minorHAnsi" w:hAnsiTheme="minorHAnsi" w:cstheme="minorHAnsi"/>
                <w:color w:val="000000"/>
                <w:sz w:val="16"/>
                <w:szCs w:val="16"/>
                <w:lang w:val="es-ES"/>
              </w:rPr>
              <w:t>: 15.0%</w:t>
            </w:r>
          </w:p>
        </w:tc>
        <w:tc>
          <w:tcPr>
            <w:tcW w:w="2126" w:type="dxa"/>
          </w:tcPr>
          <w:p w14:paraId="0E08647B" w14:textId="6015EF6F" w:rsidR="00183892" w:rsidRPr="002C319C" w:rsidRDefault="00183892" w:rsidP="00183892">
            <w:pPr>
              <w:rPr>
                <w:rFonts w:asciiTheme="minorHAnsi" w:hAnsiTheme="minorHAnsi" w:cstheme="minorHAnsi"/>
                <w:color w:val="000000"/>
                <w:sz w:val="16"/>
                <w:szCs w:val="16"/>
                <w:lang w:val="es-ES"/>
              </w:rPr>
            </w:pPr>
            <w:proofErr w:type="spellStart"/>
            <w:r w:rsidRPr="002C319C">
              <w:rPr>
                <w:rFonts w:asciiTheme="minorHAnsi" w:hAnsiTheme="minorHAnsi" w:cstheme="minorHAnsi"/>
                <w:color w:val="000000"/>
                <w:sz w:val="16"/>
                <w:szCs w:val="16"/>
                <w:lang w:val="es-ES"/>
              </w:rPr>
              <w:t>Tajikistan</w:t>
            </w:r>
            <w:proofErr w:type="spellEnd"/>
            <w:r w:rsidRPr="002C319C">
              <w:rPr>
                <w:rFonts w:asciiTheme="minorHAnsi" w:hAnsiTheme="minorHAnsi" w:cstheme="minorHAnsi"/>
                <w:color w:val="000000"/>
                <w:sz w:val="16"/>
                <w:szCs w:val="16"/>
                <w:lang w:val="es-ES"/>
              </w:rPr>
              <w:t xml:space="preserve">: 30 </w:t>
            </w:r>
            <w:proofErr w:type="spellStart"/>
            <w:r w:rsidRPr="002C319C">
              <w:rPr>
                <w:rFonts w:asciiTheme="minorHAnsi" w:hAnsiTheme="minorHAnsi" w:cstheme="minorHAnsi"/>
                <w:color w:val="000000"/>
                <w:sz w:val="16"/>
                <w:szCs w:val="16"/>
                <w:lang w:val="es-ES"/>
              </w:rPr>
              <w:t>to</w:t>
            </w:r>
            <w:proofErr w:type="spellEnd"/>
            <w:r w:rsidRPr="002C319C">
              <w:rPr>
                <w:rFonts w:asciiTheme="minorHAnsi" w:hAnsiTheme="minorHAnsi" w:cstheme="minorHAnsi"/>
                <w:color w:val="000000"/>
                <w:sz w:val="16"/>
                <w:szCs w:val="16"/>
                <w:lang w:val="es-ES"/>
              </w:rPr>
              <w:t xml:space="preserve"> 50%</w:t>
            </w:r>
          </w:p>
        </w:tc>
        <w:tc>
          <w:tcPr>
            <w:tcW w:w="5245" w:type="dxa"/>
            <w:tcBorders>
              <w:top w:val="single" w:sz="4" w:space="0" w:color="auto"/>
              <w:bottom w:val="single" w:sz="4" w:space="0" w:color="auto"/>
            </w:tcBorders>
            <w:shd w:val="clear" w:color="auto" w:fill="66FF66"/>
            <w:vAlign w:val="center"/>
          </w:tcPr>
          <w:p w14:paraId="730369B8" w14:textId="776E7674" w:rsidR="00183892" w:rsidRPr="002C319C" w:rsidRDefault="00183892" w:rsidP="00183892">
            <w:pPr>
              <w:rPr>
                <w:rFonts w:asciiTheme="minorHAnsi" w:hAnsiTheme="minorHAnsi" w:cstheme="minorHAnsi"/>
                <w:color w:val="000000"/>
                <w:sz w:val="16"/>
                <w:szCs w:val="16"/>
                <w:lang w:val="en-CA"/>
              </w:rPr>
            </w:pPr>
            <w:r w:rsidRPr="002C319C">
              <w:rPr>
                <w:rFonts w:asciiTheme="minorHAnsi" w:hAnsiTheme="minorHAnsi" w:cstheme="minorHAnsi"/>
                <w:color w:val="000000"/>
                <w:sz w:val="16"/>
                <w:szCs w:val="16"/>
                <w:lang w:val="en-CA"/>
              </w:rPr>
              <w:t xml:space="preserve">Tajikistan: </w:t>
            </w:r>
            <w:r w:rsidR="00846A7D">
              <w:rPr>
                <w:rFonts w:asciiTheme="minorHAnsi" w:hAnsiTheme="minorHAnsi" w:cstheme="minorHAnsi"/>
                <w:color w:val="000000"/>
                <w:sz w:val="16"/>
                <w:szCs w:val="16"/>
                <w:lang w:val="en-CA"/>
              </w:rPr>
              <w:t>78.8%</w:t>
            </w:r>
          </w:p>
        </w:tc>
        <w:tc>
          <w:tcPr>
            <w:tcW w:w="1134" w:type="dxa"/>
          </w:tcPr>
          <w:p w14:paraId="64FBAA08" w14:textId="77777777" w:rsidR="00183892" w:rsidRPr="00710C09" w:rsidRDefault="00183892" w:rsidP="00183892">
            <w:pPr>
              <w:jc w:val="center"/>
              <w:rPr>
                <w:rFonts w:asciiTheme="minorHAnsi" w:hAnsiTheme="minorHAnsi" w:cs="Arial"/>
                <w:color w:val="000000"/>
                <w:sz w:val="18"/>
                <w:szCs w:val="18"/>
                <w:lang w:val="en-CA"/>
              </w:rPr>
            </w:pPr>
          </w:p>
        </w:tc>
        <w:tc>
          <w:tcPr>
            <w:tcW w:w="850" w:type="dxa"/>
          </w:tcPr>
          <w:p w14:paraId="25B6EE38" w14:textId="11ACE561" w:rsidR="00183892" w:rsidRPr="00C542BC" w:rsidRDefault="00D51D3E" w:rsidP="0018389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6</w:t>
            </w:r>
          </w:p>
        </w:tc>
      </w:tr>
      <w:tr w:rsidR="00183892" w:rsidRPr="00C542BC" w14:paraId="62990A4C" w14:textId="77777777" w:rsidTr="00AE6B2B">
        <w:tc>
          <w:tcPr>
            <w:tcW w:w="1702" w:type="dxa"/>
            <w:vMerge/>
            <w:shd w:val="clear" w:color="auto" w:fill="DFDFDF"/>
            <w:vAlign w:val="center"/>
          </w:tcPr>
          <w:p w14:paraId="46A30C18" w14:textId="77777777" w:rsidR="00183892" w:rsidRPr="00710C09" w:rsidRDefault="00183892" w:rsidP="00183892">
            <w:pPr>
              <w:rPr>
                <w:rFonts w:asciiTheme="minorHAnsi" w:hAnsiTheme="minorHAnsi" w:cs="Arial"/>
                <w:b/>
                <w:color w:val="000000"/>
                <w:sz w:val="18"/>
                <w:szCs w:val="18"/>
                <w:lang w:val="en-CA"/>
              </w:rPr>
            </w:pPr>
          </w:p>
        </w:tc>
        <w:tc>
          <w:tcPr>
            <w:tcW w:w="1559" w:type="dxa"/>
            <w:vMerge/>
          </w:tcPr>
          <w:p w14:paraId="7813CA5C" w14:textId="77777777" w:rsidR="00183892" w:rsidRPr="00710C09" w:rsidRDefault="00183892" w:rsidP="00183892">
            <w:pPr>
              <w:rPr>
                <w:rFonts w:asciiTheme="minorHAnsi" w:hAnsiTheme="minorHAnsi" w:cs="Arial"/>
                <w:color w:val="000000"/>
                <w:sz w:val="18"/>
                <w:szCs w:val="18"/>
                <w:lang w:val="en-CA"/>
              </w:rPr>
            </w:pPr>
          </w:p>
        </w:tc>
        <w:tc>
          <w:tcPr>
            <w:tcW w:w="1701" w:type="dxa"/>
          </w:tcPr>
          <w:p w14:paraId="2A471CDD" w14:textId="54BEDF55" w:rsidR="00183892" w:rsidRPr="00183892" w:rsidRDefault="00183892" w:rsidP="00183892">
            <w:pPr>
              <w:rPr>
                <w:rFonts w:asciiTheme="minorHAnsi" w:hAnsiTheme="minorHAnsi" w:cstheme="minorHAnsi"/>
                <w:color w:val="000000"/>
                <w:sz w:val="16"/>
                <w:szCs w:val="16"/>
                <w:lang w:val="en-CA"/>
              </w:rPr>
            </w:pPr>
            <w:r w:rsidRPr="002C319C">
              <w:rPr>
                <w:rFonts w:asciiTheme="minorHAnsi" w:hAnsiTheme="minorHAnsi" w:cstheme="minorHAnsi"/>
                <w:color w:val="000000"/>
                <w:sz w:val="16"/>
                <w:szCs w:val="16"/>
                <w:lang w:val="es-ES"/>
              </w:rPr>
              <w:t>Uruguay: 12.12%</w:t>
            </w:r>
          </w:p>
        </w:tc>
        <w:tc>
          <w:tcPr>
            <w:tcW w:w="2126" w:type="dxa"/>
          </w:tcPr>
          <w:p w14:paraId="052B246E" w14:textId="1622F27A" w:rsidR="00183892" w:rsidRPr="00846A7D" w:rsidRDefault="00183892" w:rsidP="00183892">
            <w:pPr>
              <w:rPr>
                <w:rFonts w:asciiTheme="minorHAnsi" w:hAnsiTheme="minorHAnsi" w:cstheme="minorHAnsi"/>
                <w:color w:val="000000"/>
                <w:sz w:val="16"/>
                <w:szCs w:val="16"/>
                <w:lang w:val="en-US"/>
              </w:rPr>
            </w:pPr>
            <w:r w:rsidRPr="002C319C">
              <w:rPr>
                <w:rFonts w:asciiTheme="minorHAnsi" w:hAnsiTheme="minorHAnsi" w:cstheme="minorHAnsi"/>
                <w:color w:val="000000"/>
                <w:sz w:val="16"/>
                <w:szCs w:val="16"/>
                <w:lang w:val="en-US"/>
              </w:rPr>
              <w:t>Uruguay: 12.12</w:t>
            </w:r>
          </w:p>
        </w:tc>
        <w:tc>
          <w:tcPr>
            <w:tcW w:w="5245" w:type="dxa"/>
            <w:tcBorders>
              <w:top w:val="single" w:sz="4" w:space="0" w:color="auto"/>
            </w:tcBorders>
            <w:shd w:val="clear" w:color="auto" w:fill="66FF66"/>
            <w:vAlign w:val="center"/>
          </w:tcPr>
          <w:p w14:paraId="632130C7" w14:textId="60E92EFE" w:rsidR="00183892" w:rsidRPr="00846A7D" w:rsidRDefault="00183892" w:rsidP="00183892">
            <w:pPr>
              <w:rPr>
                <w:rFonts w:asciiTheme="minorHAnsi" w:hAnsiTheme="minorHAnsi" w:cstheme="minorHAnsi"/>
                <w:color w:val="000000"/>
                <w:sz w:val="16"/>
                <w:szCs w:val="16"/>
                <w:lang w:val="es-ES"/>
              </w:rPr>
            </w:pPr>
            <w:r w:rsidRPr="002C319C">
              <w:rPr>
                <w:rFonts w:asciiTheme="minorHAnsi" w:hAnsiTheme="minorHAnsi" w:cstheme="minorHAnsi"/>
                <w:color w:val="000000"/>
                <w:sz w:val="16"/>
                <w:szCs w:val="16"/>
                <w:lang w:val="es-ES"/>
              </w:rPr>
              <w:t xml:space="preserve">Uruguay: </w:t>
            </w:r>
            <w:r w:rsidR="00846A7D">
              <w:rPr>
                <w:rFonts w:asciiTheme="minorHAnsi" w:hAnsiTheme="minorHAnsi" w:cstheme="minorHAnsi"/>
                <w:color w:val="000000"/>
                <w:sz w:val="16"/>
                <w:szCs w:val="16"/>
                <w:lang w:val="es-ES"/>
              </w:rPr>
              <w:t>5</w:t>
            </w:r>
            <w:r w:rsidR="005A26BE">
              <w:rPr>
                <w:rFonts w:asciiTheme="minorHAnsi" w:hAnsiTheme="minorHAnsi" w:cstheme="minorHAnsi"/>
                <w:color w:val="000000"/>
                <w:sz w:val="16"/>
                <w:szCs w:val="16"/>
                <w:lang w:val="es-ES"/>
              </w:rPr>
              <w:t>2</w:t>
            </w:r>
            <w:r w:rsidRPr="002C319C">
              <w:rPr>
                <w:rFonts w:asciiTheme="minorHAnsi" w:hAnsiTheme="minorHAnsi" w:cstheme="minorHAnsi"/>
                <w:color w:val="000000"/>
                <w:sz w:val="16"/>
                <w:szCs w:val="16"/>
                <w:lang w:val="es-ES"/>
              </w:rPr>
              <w:t>%</w:t>
            </w:r>
          </w:p>
        </w:tc>
        <w:tc>
          <w:tcPr>
            <w:tcW w:w="1134" w:type="dxa"/>
          </w:tcPr>
          <w:p w14:paraId="0B593191" w14:textId="77777777" w:rsidR="00183892" w:rsidRPr="00710C09" w:rsidRDefault="00183892" w:rsidP="00183892">
            <w:pPr>
              <w:jc w:val="center"/>
              <w:rPr>
                <w:rFonts w:asciiTheme="minorHAnsi" w:hAnsiTheme="minorHAnsi" w:cs="Arial"/>
                <w:color w:val="000000"/>
                <w:sz w:val="18"/>
                <w:szCs w:val="18"/>
                <w:lang w:val="en-CA"/>
              </w:rPr>
            </w:pPr>
          </w:p>
        </w:tc>
        <w:tc>
          <w:tcPr>
            <w:tcW w:w="850" w:type="dxa"/>
          </w:tcPr>
          <w:p w14:paraId="77CF3108" w14:textId="30E87BA7" w:rsidR="00183892" w:rsidRPr="00C542BC" w:rsidRDefault="00D51D3E" w:rsidP="0018389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6</w:t>
            </w:r>
          </w:p>
        </w:tc>
      </w:tr>
      <w:tr w:rsidR="00183892" w:rsidRPr="00C542BC" w14:paraId="6DE490F4" w14:textId="77777777" w:rsidTr="00AE6B2B">
        <w:tc>
          <w:tcPr>
            <w:tcW w:w="1702" w:type="dxa"/>
            <w:vMerge/>
            <w:shd w:val="clear" w:color="auto" w:fill="DFDFDF"/>
            <w:vAlign w:val="center"/>
          </w:tcPr>
          <w:p w14:paraId="1BBFECAA" w14:textId="77777777" w:rsidR="00183892" w:rsidRPr="00710C09" w:rsidRDefault="00183892" w:rsidP="00183892">
            <w:pPr>
              <w:rPr>
                <w:rFonts w:asciiTheme="minorHAnsi" w:hAnsiTheme="minorHAnsi" w:cs="Arial"/>
                <w:b/>
                <w:color w:val="000000"/>
                <w:sz w:val="18"/>
                <w:szCs w:val="18"/>
                <w:lang w:val="en-CA"/>
              </w:rPr>
            </w:pPr>
          </w:p>
        </w:tc>
        <w:tc>
          <w:tcPr>
            <w:tcW w:w="1559" w:type="dxa"/>
            <w:vMerge w:val="restart"/>
          </w:tcPr>
          <w:p w14:paraId="2CE6F9B8" w14:textId="73ED5303" w:rsidR="00183892" w:rsidRPr="000B5EE3" w:rsidRDefault="00183892" w:rsidP="00183892">
            <w:pPr>
              <w:rPr>
                <w:rFonts w:asciiTheme="minorHAnsi" w:hAnsiTheme="minorHAnsi" w:cs="Arial"/>
                <w:color w:val="000000"/>
                <w:sz w:val="16"/>
                <w:szCs w:val="16"/>
                <w:lang w:val="en-CA"/>
              </w:rPr>
            </w:pPr>
            <w:r w:rsidRPr="000B5EE3">
              <w:rPr>
                <w:rFonts w:asciiTheme="minorHAnsi" w:hAnsiTheme="minorHAnsi" w:cs="Arial"/>
                <w:color w:val="000000"/>
                <w:sz w:val="16"/>
                <w:szCs w:val="16"/>
                <w:lang w:val="en-CA"/>
              </w:rPr>
              <w:t>Number of ABS partnerships established with project support for the development of products for commercial purposes</w:t>
            </w:r>
          </w:p>
        </w:tc>
        <w:tc>
          <w:tcPr>
            <w:tcW w:w="1701" w:type="dxa"/>
          </w:tcPr>
          <w:p w14:paraId="3406D805" w14:textId="6451AF03" w:rsidR="00183892" w:rsidRPr="002C319C" w:rsidRDefault="00183892" w:rsidP="00183892">
            <w:pPr>
              <w:rPr>
                <w:rFonts w:asciiTheme="minorHAnsi" w:hAnsiTheme="minorHAnsi" w:cstheme="minorHAnsi"/>
                <w:color w:val="000000"/>
                <w:sz w:val="16"/>
                <w:szCs w:val="16"/>
                <w:lang w:val="es-ES"/>
              </w:rPr>
            </w:pPr>
            <w:r w:rsidRPr="002C319C">
              <w:rPr>
                <w:rFonts w:asciiTheme="minorHAnsi" w:hAnsiTheme="minorHAnsi" w:cstheme="minorHAnsi"/>
                <w:color w:val="000000"/>
                <w:sz w:val="16"/>
                <w:szCs w:val="16"/>
                <w:lang w:val="es-ES"/>
              </w:rPr>
              <w:t xml:space="preserve">Albania: </w:t>
            </w:r>
            <w:proofErr w:type="spellStart"/>
            <w:r w:rsidRPr="002C319C">
              <w:rPr>
                <w:rFonts w:asciiTheme="minorHAnsi" w:hAnsiTheme="minorHAnsi" w:cstheme="minorHAnsi"/>
                <w:color w:val="000000"/>
                <w:sz w:val="16"/>
                <w:szCs w:val="16"/>
                <w:lang w:val="es-ES"/>
              </w:rPr>
              <w:t>zero</w:t>
            </w:r>
            <w:proofErr w:type="spellEnd"/>
            <w:r w:rsidRPr="002C319C">
              <w:rPr>
                <w:rFonts w:asciiTheme="minorHAnsi" w:hAnsiTheme="minorHAnsi" w:cstheme="minorHAnsi"/>
                <w:color w:val="000000"/>
                <w:sz w:val="16"/>
                <w:szCs w:val="16"/>
                <w:lang w:val="es-ES"/>
              </w:rPr>
              <w:t xml:space="preserve"> (0)</w:t>
            </w:r>
          </w:p>
        </w:tc>
        <w:tc>
          <w:tcPr>
            <w:tcW w:w="2126" w:type="dxa"/>
          </w:tcPr>
          <w:p w14:paraId="0599F8EF" w14:textId="5730C5D3" w:rsidR="00183892" w:rsidRPr="002C319C" w:rsidRDefault="00183892" w:rsidP="00183892">
            <w:pPr>
              <w:rPr>
                <w:rFonts w:asciiTheme="minorHAnsi" w:hAnsiTheme="minorHAnsi" w:cstheme="minorHAnsi"/>
                <w:color w:val="000000"/>
                <w:sz w:val="16"/>
                <w:szCs w:val="16"/>
                <w:lang w:val="en-CA"/>
              </w:rPr>
            </w:pPr>
            <w:r w:rsidRPr="002C319C">
              <w:rPr>
                <w:rFonts w:asciiTheme="minorHAnsi" w:hAnsiTheme="minorHAnsi" w:cstheme="minorHAnsi"/>
                <w:color w:val="000000"/>
                <w:sz w:val="16"/>
                <w:szCs w:val="16"/>
                <w:lang w:val="en-CA"/>
              </w:rPr>
              <w:t>Albania: at least one partnership established</w:t>
            </w:r>
          </w:p>
        </w:tc>
        <w:tc>
          <w:tcPr>
            <w:tcW w:w="5245" w:type="dxa"/>
            <w:tcBorders>
              <w:top w:val="single" w:sz="4" w:space="0" w:color="auto"/>
            </w:tcBorders>
            <w:shd w:val="clear" w:color="auto" w:fill="00FF00"/>
            <w:vAlign w:val="center"/>
          </w:tcPr>
          <w:p w14:paraId="7EEF9661" w14:textId="406F7C06" w:rsidR="00183892" w:rsidRPr="002C319C" w:rsidRDefault="00183892" w:rsidP="00183892">
            <w:pPr>
              <w:rPr>
                <w:rFonts w:asciiTheme="minorHAnsi" w:hAnsiTheme="minorHAnsi" w:cstheme="minorHAnsi"/>
                <w:color w:val="000000"/>
                <w:sz w:val="16"/>
                <w:szCs w:val="16"/>
                <w:lang w:val="en-CA"/>
              </w:rPr>
            </w:pPr>
            <w:r w:rsidRPr="002C319C">
              <w:rPr>
                <w:rFonts w:asciiTheme="minorHAnsi" w:hAnsiTheme="minorHAnsi" w:cstheme="minorHAnsi"/>
                <w:color w:val="000000"/>
                <w:sz w:val="16"/>
                <w:szCs w:val="16"/>
                <w:lang w:val="en-CA"/>
              </w:rPr>
              <w:t xml:space="preserve">Albania: </w:t>
            </w:r>
            <w:r w:rsidR="00624519" w:rsidRPr="00624519">
              <w:rPr>
                <w:rFonts w:asciiTheme="minorHAnsi" w:hAnsiTheme="minorHAnsi" w:cstheme="minorHAnsi"/>
                <w:bCs/>
                <w:color w:val="000000"/>
                <w:sz w:val="16"/>
                <w:szCs w:val="16"/>
                <w:lang w:val="en-US"/>
              </w:rPr>
              <w:t xml:space="preserve">The agreement with the Albanian </w:t>
            </w:r>
            <w:proofErr w:type="spellStart"/>
            <w:r w:rsidR="00624519" w:rsidRPr="00624519">
              <w:rPr>
                <w:rFonts w:asciiTheme="minorHAnsi" w:hAnsiTheme="minorHAnsi" w:cstheme="minorHAnsi"/>
                <w:bCs/>
                <w:color w:val="000000"/>
                <w:sz w:val="16"/>
                <w:szCs w:val="16"/>
                <w:lang w:val="en-US"/>
              </w:rPr>
              <w:t>Genebank</w:t>
            </w:r>
            <w:proofErr w:type="spellEnd"/>
            <w:r w:rsidR="00624519" w:rsidRPr="00624519">
              <w:rPr>
                <w:rFonts w:asciiTheme="minorHAnsi" w:hAnsiTheme="minorHAnsi" w:cstheme="minorHAnsi"/>
                <w:bCs/>
                <w:color w:val="000000"/>
                <w:sz w:val="16"/>
                <w:szCs w:val="16"/>
                <w:lang w:val="en-US"/>
              </w:rPr>
              <w:t xml:space="preserve"> is established and will  enhance the national database for local or autochthonous PGR and will be produced a report describing the evaluation results concerning the  selected plant genetic resource with high economic potential for bioprospecting</w:t>
            </w:r>
            <w:r w:rsidR="00624519">
              <w:rPr>
                <w:rFonts w:asciiTheme="minorHAnsi" w:hAnsiTheme="minorHAnsi" w:cstheme="minorHAnsi"/>
                <w:bCs/>
                <w:color w:val="000000"/>
                <w:sz w:val="16"/>
                <w:szCs w:val="16"/>
                <w:lang w:val="en-US"/>
              </w:rPr>
              <w:t>.</w:t>
            </w:r>
          </w:p>
        </w:tc>
        <w:tc>
          <w:tcPr>
            <w:tcW w:w="1134" w:type="dxa"/>
          </w:tcPr>
          <w:p w14:paraId="4868F1DC" w14:textId="77777777" w:rsidR="00183892" w:rsidRPr="00710C09" w:rsidRDefault="00183892" w:rsidP="00183892">
            <w:pPr>
              <w:jc w:val="center"/>
              <w:rPr>
                <w:rFonts w:asciiTheme="minorHAnsi" w:hAnsiTheme="minorHAnsi" w:cs="Arial"/>
                <w:color w:val="000000"/>
                <w:sz w:val="18"/>
                <w:szCs w:val="18"/>
                <w:lang w:val="en-CA"/>
              </w:rPr>
            </w:pPr>
          </w:p>
        </w:tc>
        <w:tc>
          <w:tcPr>
            <w:tcW w:w="850" w:type="dxa"/>
          </w:tcPr>
          <w:p w14:paraId="7D13710A" w14:textId="61DC7F19" w:rsidR="00183892" w:rsidRPr="00C542BC" w:rsidRDefault="00D51D3E" w:rsidP="0018389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183892" w:rsidRPr="00C542BC" w14:paraId="193C0584" w14:textId="77777777" w:rsidTr="00AE6B2B">
        <w:tc>
          <w:tcPr>
            <w:tcW w:w="1702" w:type="dxa"/>
            <w:vMerge/>
            <w:shd w:val="clear" w:color="auto" w:fill="DFDFDF"/>
            <w:vAlign w:val="center"/>
          </w:tcPr>
          <w:p w14:paraId="34CC3590" w14:textId="77777777" w:rsidR="00183892" w:rsidRPr="00710C09" w:rsidRDefault="00183892" w:rsidP="00183892">
            <w:pPr>
              <w:rPr>
                <w:rFonts w:asciiTheme="minorHAnsi" w:hAnsiTheme="minorHAnsi" w:cs="Arial"/>
                <w:b/>
                <w:color w:val="000000"/>
                <w:sz w:val="18"/>
                <w:szCs w:val="18"/>
                <w:lang w:val="en-CA"/>
              </w:rPr>
            </w:pPr>
          </w:p>
        </w:tc>
        <w:tc>
          <w:tcPr>
            <w:tcW w:w="1559" w:type="dxa"/>
            <w:vMerge/>
          </w:tcPr>
          <w:p w14:paraId="192F9920" w14:textId="77777777" w:rsidR="00183892" w:rsidRPr="00710C09" w:rsidRDefault="00183892" w:rsidP="00183892">
            <w:pPr>
              <w:rPr>
                <w:rFonts w:asciiTheme="minorHAnsi" w:hAnsiTheme="minorHAnsi" w:cs="Arial"/>
                <w:color w:val="000000"/>
                <w:sz w:val="18"/>
                <w:szCs w:val="18"/>
                <w:lang w:val="en-CA"/>
              </w:rPr>
            </w:pPr>
          </w:p>
        </w:tc>
        <w:tc>
          <w:tcPr>
            <w:tcW w:w="1701" w:type="dxa"/>
          </w:tcPr>
          <w:p w14:paraId="521222DC" w14:textId="127A6354" w:rsidR="00183892" w:rsidRPr="002C319C" w:rsidRDefault="00183892" w:rsidP="00183892">
            <w:pPr>
              <w:rPr>
                <w:rFonts w:asciiTheme="minorHAnsi" w:hAnsiTheme="minorHAnsi" w:cstheme="minorHAnsi"/>
                <w:color w:val="000000"/>
                <w:sz w:val="16"/>
                <w:szCs w:val="16"/>
                <w:lang w:val="es-ES"/>
              </w:rPr>
            </w:pPr>
            <w:proofErr w:type="spellStart"/>
            <w:r w:rsidRPr="002C319C">
              <w:rPr>
                <w:rFonts w:asciiTheme="minorHAnsi" w:hAnsiTheme="minorHAnsi" w:cstheme="minorHAnsi"/>
                <w:color w:val="000000"/>
                <w:sz w:val="16"/>
                <w:szCs w:val="16"/>
                <w:lang w:val="es-ES"/>
              </w:rPr>
              <w:t>Belarus</w:t>
            </w:r>
            <w:proofErr w:type="spellEnd"/>
            <w:r w:rsidRPr="002C319C">
              <w:rPr>
                <w:rFonts w:asciiTheme="minorHAnsi" w:hAnsiTheme="minorHAnsi" w:cstheme="minorHAnsi"/>
                <w:color w:val="000000"/>
                <w:sz w:val="16"/>
                <w:szCs w:val="16"/>
                <w:lang w:val="es-ES"/>
              </w:rPr>
              <w:t xml:space="preserve">: </w:t>
            </w:r>
            <w:proofErr w:type="spellStart"/>
            <w:r w:rsidRPr="002C319C">
              <w:rPr>
                <w:rFonts w:asciiTheme="minorHAnsi" w:hAnsiTheme="minorHAnsi" w:cstheme="minorHAnsi"/>
                <w:color w:val="000000"/>
                <w:sz w:val="16"/>
                <w:szCs w:val="16"/>
                <w:lang w:val="es-ES"/>
              </w:rPr>
              <w:t>zero</w:t>
            </w:r>
            <w:proofErr w:type="spellEnd"/>
            <w:r w:rsidRPr="002C319C">
              <w:rPr>
                <w:rFonts w:asciiTheme="minorHAnsi" w:hAnsiTheme="minorHAnsi" w:cstheme="minorHAnsi"/>
                <w:color w:val="000000"/>
                <w:sz w:val="16"/>
                <w:szCs w:val="16"/>
                <w:lang w:val="es-ES"/>
              </w:rPr>
              <w:t xml:space="preserve"> (0)</w:t>
            </w:r>
          </w:p>
        </w:tc>
        <w:tc>
          <w:tcPr>
            <w:tcW w:w="2126" w:type="dxa"/>
          </w:tcPr>
          <w:p w14:paraId="1CD041A4" w14:textId="3A5C5B4D" w:rsidR="00183892" w:rsidRPr="002C319C" w:rsidRDefault="00183892" w:rsidP="00183892">
            <w:pPr>
              <w:rPr>
                <w:rFonts w:asciiTheme="minorHAnsi" w:hAnsiTheme="minorHAnsi" w:cstheme="minorHAnsi"/>
                <w:color w:val="000000"/>
                <w:sz w:val="16"/>
                <w:szCs w:val="16"/>
                <w:lang w:val="en-CA"/>
              </w:rPr>
            </w:pPr>
            <w:r w:rsidRPr="002C319C">
              <w:rPr>
                <w:rFonts w:asciiTheme="minorHAnsi" w:hAnsiTheme="minorHAnsi" w:cstheme="minorHAnsi"/>
                <w:color w:val="000000"/>
                <w:sz w:val="16"/>
                <w:szCs w:val="16"/>
                <w:lang w:val="en-CA"/>
              </w:rPr>
              <w:t>Belarus: at least one partnership established</w:t>
            </w:r>
          </w:p>
        </w:tc>
        <w:tc>
          <w:tcPr>
            <w:tcW w:w="5245" w:type="dxa"/>
            <w:tcBorders>
              <w:top w:val="single" w:sz="4" w:space="0" w:color="auto"/>
            </w:tcBorders>
            <w:shd w:val="clear" w:color="auto" w:fill="00FF00"/>
            <w:vAlign w:val="center"/>
          </w:tcPr>
          <w:p w14:paraId="7C7303BF" w14:textId="17EB112F" w:rsidR="00183892" w:rsidRPr="000B5EE3" w:rsidRDefault="00183892" w:rsidP="00183892">
            <w:pPr>
              <w:rPr>
                <w:rFonts w:asciiTheme="minorHAnsi" w:hAnsiTheme="minorHAnsi" w:cstheme="minorHAnsi"/>
                <w:color w:val="000000"/>
                <w:sz w:val="16"/>
                <w:szCs w:val="16"/>
                <w:lang w:val="en-US"/>
              </w:rPr>
            </w:pPr>
            <w:bookmarkStart w:id="82" w:name="_Hlk72312974"/>
            <w:r w:rsidRPr="002C319C">
              <w:rPr>
                <w:rFonts w:asciiTheme="minorHAnsi" w:hAnsiTheme="minorHAnsi" w:cstheme="minorHAnsi"/>
                <w:color w:val="000000"/>
                <w:sz w:val="16"/>
                <w:szCs w:val="16"/>
                <w:lang w:val="en-CA"/>
              </w:rPr>
              <w:t xml:space="preserve">Belarus: </w:t>
            </w:r>
            <w:r w:rsidRPr="000B5EE3">
              <w:rPr>
                <w:rFonts w:asciiTheme="minorHAnsi" w:hAnsiTheme="minorHAnsi" w:cstheme="minorHAnsi"/>
                <w:color w:val="000000"/>
                <w:sz w:val="16"/>
                <w:szCs w:val="16"/>
                <w:lang w:val="en-US"/>
              </w:rPr>
              <w:t>In 2020, an Agreement between the company “SEPPIC” (France) and the Institute of Genetics and Cytology of the National Academy of Sciences of Belarus was signed to conduct research for developments on the genetic and</w:t>
            </w:r>
            <w:r>
              <w:rPr>
                <w:rFonts w:asciiTheme="minorHAnsi" w:hAnsiTheme="minorHAnsi" w:cstheme="minorHAnsi"/>
                <w:color w:val="000000"/>
                <w:sz w:val="16"/>
                <w:szCs w:val="16"/>
                <w:lang w:val="en-US"/>
              </w:rPr>
              <w:t xml:space="preserve"> </w:t>
            </w:r>
            <w:r w:rsidRPr="000B5EE3">
              <w:rPr>
                <w:rFonts w:asciiTheme="minorHAnsi" w:hAnsiTheme="minorHAnsi" w:cstheme="minorHAnsi"/>
                <w:color w:val="000000"/>
                <w:sz w:val="16"/>
                <w:szCs w:val="16"/>
                <w:lang w:val="en-US"/>
              </w:rPr>
              <w:t>biochemical composition</w:t>
            </w:r>
            <w:r w:rsidR="00DB3599">
              <w:rPr>
                <w:rFonts w:asciiTheme="minorHAnsi" w:hAnsiTheme="minorHAnsi" w:cstheme="minorHAnsi"/>
                <w:color w:val="000000"/>
                <w:sz w:val="16"/>
                <w:szCs w:val="16"/>
                <w:lang w:val="en-US"/>
              </w:rPr>
              <w:t xml:space="preserve">. </w:t>
            </w:r>
            <w:bookmarkEnd w:id="82"/>
            <w:ins w:id="83" w:author="Alejandro Lago" w:date="2021-07-01T10:21:00Z">
              <w:r w:rsidR="007538E5" w:rsidRPr="007538E5">
                <w:rPr>
                  <w:rFonts w:asciiTheme="minorHAnsi" w:hAnsiTheme="minorHAnsi" w:cstheme="minorHAnsi"/>
                  <w:color w:val="000000"/>
                  <w:sz w:val="16"/>
                  <w:szCs w:val="16"/>
                  <w:lang w:val="en-US"/>
                </w:rPr>
                <w:t>Seven transfers of genetic resources to the users of foreign countries realized (USA, New Zealand, Russia (2 transfers), Canada (2 transfers) and Lithuania, but none of them have produced commercial benefits for the time being. (Annex 4 Belarus). Their Internationally Recognized Certificates of Compliance (IRCCs) are available at: https://absch.cbd.int/search/nationalRecords?schema=absPermit.</w:t>
              </w:r>
            </w:ins>
          </w:p>
        </w:tc>
        <w:tc>
          <w:tcPr>
            <w:tcW w:w="1134" w:type="dxa"/>
          </w:tcPr>
          <w:p w14:paraId="6363A80D" w14:textId="595CE14A" w:rsidR="00183892" w:rsidRPr="00F86EAD" w:rsidRDefault="00F86EAD" w:rsidP="00183892">
            <w:pPr>
              <w:jc w:val="center"/>
              <w:rPr>
                <w:rFonts w:asciiTheme="minorHAnsi" w:hAnsiTheme="minorHAnsi" w:cs="Arial"/>
                <w:color w:val="000000"/>
                <w:sz w:val="16"/>
                <w:szCs w:val="16"/>
                <w:lang w:val="en-CA"/>
              </w:rPr>
            </w:pPr>
            <w:r>
              <w:rPr>
                <w:rFonts w:asciiTheme="minorHAnsi" w:hAnsiTheme="minorHAnsi" w:cs="Arial"/>
                <w:color w:val="000000"/>
                <w:sz w:val="16"/>
                <w:szCs w:val="16"/>
                <w:lang w:val="en-CA"/>
              </w:rPr>
              <w:t xml:space="preserve">See Para </w:t>
            </w:r>
            <w:r>
              <w:rPr>
                <w:rFonts w:asciiTheme="minorHAnsi" w:hAnsiTheme="minorHAnsi" w:cs="Arial"/>
                <w:color w:val="000000"/>
                <w:sz w:val="16"/>
                <w:szCs w:val="16"/>
                <w:lang w:val="en-CA"/>
              </w:rPr>
              <w:fldChar w:fldCharType="begin"/>
            </w:r>
            <w:r>
              <w:rPr>
                <w:rFonts w:asciiTheme="minorHAnsi" w:hAnsiTheme="minorHAnsi" w:cs="Arial"/>
                <w:color w:val="000000"/>
                <w:sz w:val="16"/>
                <w:szCs w:val="16"/>
                <w:lang w:val="en-CA"/>
              </w:rPr>
              <w:instrText xml:space="preserve"> REF _Ref72514304 \r \h </w:instrText>
            </w:r>
            <w:r w:rsidR="00C542BC">
              <w:rPr>
                <w:rFonts w:asciiTheme="minorHAnsi" w:hAnsiTheme="minorHAnsi" w:cs="Arial"/>
                <w:color w:val="000000"/>
                <w:sz w:val="16"/>
                <w:szCs w:val="16"/>
                <w:lang w:val="en-CA"/>
              </w:rPr>
              <w:instrText xml:space="preserve"> \* MERGEFORMAT </w:instrText>
            </w:r>
            <w:r>
              <w:rPr>
                <w:rFonts w:asciiTheme="minorHAnsi" w:hAnsiTheme="minorHAnsi" w:cs="Arial"/>
                <w:color w:val="000000"/>
                <w:sz w:val="16"/>
                <w:szCs w:val="16"/>
                <w:lang w:val="en-CA"/>
              </w:rPr>
            </w:r>
            <w:r>
              <w:rPr>
                <w:rFonts w:asciiTheme="minorHAnsi" w:hAnsiTheme="minorHAnsi" w:cs="Arial"/>
                <w:color w:val="000000"/>
                <w:sz w:val="16"/>
                <w:szCs w:val="16"/>
                <w:lang w:val="en-CA"/>
              </w:rPr>
              <w:fldChar w:fldCharType="separate"/>
            </w:r>
            <w:r w:rsidR="00312751">
              <w:rPr>
                <w:rFonts w:asciiTheme="minorHAnsi" w:hAnsiTheme="minorHAnsi" w:cs="Arial"/>
                <w:color w:val="000000"/>
                <w:sz w:val="16"/>
                <w:szCs w:val="16"/>
                <w:lang w:val="en-CA"/>
              </w:rPr>
              <w:t>74</w:t>
            </w:r>
            <w:r>
              <w:rPr>
                <w:rFonts w:asciiTheme="minorHAnsi" w:hAnsiTheme="minorHAnsi" w:cs="Arial"/>
                <w:color w:val="000000"/>
                <w:sz w:val="16"/>
                <w:szCs w:val="16"/>
                <w:lang w:val="en-CA"/>
              </w:rPr>
              <w:fldChar w:fldCharType="end"/>
            </w:r>
          </w:p>
        </w:tc>
        <w:tc>
          <w:tcPr>
            <w:tcW w:w="850" w:type="dxa"/>
          </w:tcPr>
          <w:p w14:paraId="0132E9B2" w14:textId="6304BC38" w:rsidR="00183892" w:rsidRPr="00C542BC" w:rsidRDefault="00D51D3E" w:rsidP="0018389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6</w:t>
            </w:r>
          </w:p>
        </w:tc>
      </w:tr>
      <w:tr w:rsidR="00183892" w:rsidRPr="00C542BC" w14:paraId="45D808A5" w14:textId="77777777" w:rsidTr="00AE6B2B">
        <w:tc>
          <w:tcPr>
            <w:tcW w:w="1702" w:type="dxa"/>
            <w:vMerge/>
            <w:shd w:val="clear" w:color="auto" w:fill="DFDFDF"/>
            <w:vAlign w:val="center"/>
          </w:tcPr>
          <w:p w14:paraId="71B33F6C" w14:textId="77777777" w:rsidR="00183892" w:rsidRPr="00710C09" w:rsidRDefault="00183892" w:rsidP="00183892">
            <w:pPr>
              <w:rPr>
                <w:rFonts w:asciiTheme="minorHAnsi" w:hAnsiTheme="minorHAnsi" w:cs="Arial"/>
                <w:b/>
                <w:color w:val="000000"/>
                <w:sz w:val="18"/>
                <w:szCs w:val="18"/>
                <w:lang w:val="en-CA"/>
              </w:rPr>
            </w:pPr>
          </w:p>
        </w:tc>
        <w:tc>
          <w:tcPr>
            <w:tcW w:w="1559" w:type="dxa"/>
            <w:vMerge/>
          </w:tcPr>
          <w:p w14:paraId="04950AF3" w14:textId="77777777" w:rsidR="00183892" w:rsidRPr="00710C09" w:rsidRDefault="00183892" w:rsidP="00183892">
            <w:pPr>
              <w:rPr>
                <w:rFonts w:asciiTheme="minorHAnsi" w:hAnsiTheme="minorHAnsi" w:cs="Arial"/>
                <w:color w:val="000000"/>
                <w:sz w:val="18"/>
                <w:szCs w:val="18"/>
                <w:lang w:val="en-CA"/>
              </w:rPr>
            </w:pPr>
          </w:p>
        </w:tc>
        <w:tc>
          <w:tcPr>
            <w:tcW w:w="1701" w:type="dxa"/>
          </w:tcPr>
          <w:p w14:paraId="64D1B15D" w14:textId="6D7B6C8C" w:rsidR="00183892" w:rsidRPr="002C319C" w:rsidRDefault="00183892" w:rsidP="00183892">
            <w:pPr>
              <w:rPr>
                <w:rFonts w:asciiTheme="minorHAnsi" w:hAnsiTheme="minorHAnsi" w:cstheme="minorHAnsi"/>
                <w:color w:val="000000"/>
                <w:sz w:val="16"/>
                <w:szCs w:val="16"/>
                <w:lang w:val="es-ES"/>
              </w:rPr>
            </w:pPr>
            <w:proofErr w:type="spellStart"/>
            <w:r w:rsidRPr="002C319C">
              <w:rPr>
                <w:rFonts w:asciiTheme="minorHAnsi" w:hAnsiTheme="minorHAnsi" w:cs="Arial"/>
                <w:color w:val="000000"/>
                <w:sz w:val="16"/>
                <w:szCs w:val="16"/>
                <w:lang w:val="es-ES"/>
              </w:rPr>
              <w:t>Botswana</w:t>
            </w:r>
            <w:proofErr w:type="spellEnd"/>
            <w:r w:rsidRPr="002C319C">
              <w:rPr>
                <w:rFonts w:asciiTheme="minorHAnsi" w:hAnsiTheme="minorHAnsi" w:cs="Arial"/>
                <w:color w:val="000000"/>
                <w:sz w:val="16"/>
                <w:szCs w:val="16"/>
                <w:lang w:val="es-ES"/>
              </w:rPr>
              <w:t xml:space="preserve">: </w:t>
            </w:r>
            <w:proofErr w:type="spellStart"/>
            <w:r w:rsidRPr="002C319C">
              <w:rPr>
                <w:rFonts w:asciiTheme="minorHAnsi" w:hAnsiTheme="minorHAnsi" w:cs="Arial"/>
                <w:color w:val="000000"/>
                <w:sz w:val="16"/>
                <w:szCs w:val="16"/>
                <w:lang w:val="es-ES"/>
              </w:rPr>
              <w:t>zero</w:t>
            </w:r>
            <w:proofErr w:type="spellEnd"/>
            <w:r w:rsidRPr="002C319C">
              <w:rPr>
                <w:rFonts w:asciiTheme="minorHAnsi" w:hAnsiTheme="minorHAnsi" w:cs="Arial"/>
                <w:color w:val="000000"/>
                <w:sz w:val="16"/>
                <w:szCs w:val="16"/>
                <w:lang w:val="es-ES"/>
              </w:rPr>
              <w:t xml:space="preserve"> (0)</w:t>
            </w:r>
          </w:p>
        </w:tc>
        <w:tc>
          <w:tcPr>
            <w:tcW w:w="2126" w:type="dxa"/>
          </w:tcPr>
          <w:p w14:paraId="5B8E399D" w14:textId="2A22162F" w:rsidR="00183892" w:rsidRPr="002C319C" w:rsidRDefault="00183892" w:rsidP="00183892">
            <w:pPr>
              <w:rPr>
                <w:rFonts w:asciiTheme="minorHAnsi" w:hAnsiTheme="minorHAnsi" w:cstheme="minorHAnsi"/>
                <w:color w:val="000000"/>
                <w:sz w:val="16"/>
                <w:szCs w:val="16"/>
                <w:lang w:val="en-CA"/>
              </w:rPr>
            </w:pPr>
            <w:r w:rsidRPr="002C319C">
              <w:rPr>
                <w:rFonts w:asciiTheme="minorHAnsi" w:hAnsiTheme="minorHAnsi" w:cs="Arial"/>
                <w:color w:val="000000"/>
                <w:sz w:val="16"/>
                <w:szCs w:val="16"/>
                <w:lang w:val="en-CA"/>
              </w:rPr>
              <w:t>Botswana: negotiations for one partnership in progress</w:t>
            </w:r>
          </w:p>
        </w:tc>
        <w:tc>
          <w:tcPr>
            <w:tcW w:w="5245" w:type="dxa"/>
            <w:tcBorders>
              <w:top w:val="single" w:sz="4" w:space="0" w:color="auto"/>
              <w:bottom w:val="single" w:sz="4" w:space="0" w:color="auto"/>
            </w:tcBorders>
            <w:shd w:val="clear" w:color="auto" w:fill="00FF00"/>
            <w:vAlign w:val="center"/>
          </w:tcPr>
          <w:p w14:paraId="7A452D66" w14:textId="1C92E7A9" w:rsidR="00183892" w:rsidRPr="002C319C" w:rsidRDefault="00183892" w:rsidP="00183892">
            <w:pPr>
              <w:rPr>
                <w:rFonts w:asciiTheme="minorHAnsi" w:hAnsiTheme="minorHAnsi" w:cstheme="minorHAnsi"/>
                <w:color w:val="000000"/>
                <w:sz w:val="16"/>
                <w:szCs w:val="16"/>
                <w:lang w:val="en-CA"/>
              </w:rPr>
            </w:pPr>
            <w:r w:rsidRPr="002C319C">
              <w:rPr>
                <w:rFonts w:asciiTheme="minorHAnsi" w:hAnsiTheme="minorHAnsi" w:cs="Arial"/>
                <w:color w:val="000000"/>
                <w:sz w:val="16"/>
                <w:szCs w:val="16"/>
                <w:lang w:val="en-CA"/>
              </w:rPr>
              <w:t>Botswana: New requests for accessing genetic resources were received by the ABS focal point</w:t>
            </w:r>
            <w:r w:rsidR="006B342F">
              <w:rPr>
                <w:rFonts w:asciiTheme="minorHAnsi" w:hAnsiTheme="minorHAnsi" w:cs="Arial"/>
                <w:color w:val="000000"/>
                <w:sz w:val="16"/>
                <w:szCs w:val="16"/>
                <w:lang w:val="en-CA"/>
              </w:rPr>
              <w:t>,</w:t>
            </w:r>
            <w:r w:rsidRPr="002C319C">
              <w:rPr>
                <w:rFonts w:asciiTheme="minorHAnsi" w:hAnsiTheme="minorHAnsi" w:cs="Arial"/>
                <w:color w:val="000000"/>
                <w:sz w:val="16"/>
                <w:szCs w:val="16"/>
                <w:lang w:val="en-CA"/>
              </w:rPr>
              <w:t xml:space="preserve"> creat</w:t>
            </w:r>
            <w:r w:rsidR="006B342F">
              <w:rPr>
                <w:rFonts w:asciiTheme="minorHAnsi" w:hAnsiTheme="minorHAnsi" w:cs="Arial"/>
                <w:color w:val="000000"/>
                <w:sz w:val="16"/>
                <w:szCs w:val="16"/>
                <w:lang w:val="en-CA"/>
              </w:rPr>
              <w:t>ing</w:t>
            </w:r>
            <w:r w:rsidRPr="002C319C">
              <w:rPr>
                <w:rFonts w:asciiTheme="minorHAnsi" w:hAnsiTheme="minorHAnsi" w:cs="Arial"/>
                <w:color w:val="000000"/>
                <w:sz w:val="16"/>
                <w:szCs w:val="16"/>
                <w:lang w:val="en-CA"/>
              </w:rPr>
              <w:t xml:space="preserve"> potential for establishing ABS partnerships. Draft ABS agreements for such partnerships are under development following </w:t>
            </w:r>
            <w:r w:rsidR="006B342F" w:rsidRPr="002C319C">
              <w:rPr>
                <w:rFonts w:asciiTheme="minorHAnsi" w:hAnsiTheme="minorHAnsi" w:cs="Arial"/>
                <w:color w:val="000000"/>
                <w:sz w:val="16"/>
                <w:szCs w:val="16"/>
                <w:lang w:val="en-CA"/>
              </w:rPr>
              <w:t xml:space="preserve">training </w:t>
            </w:r>
            <w:r w:rsidR="006B342F">
              <w:rPr>
                <w:rFonts w:asciiTheme="minorHAnsi" w:hAnsiTheme="minorHAnsi" w:cs="Arial"/>
                <w:color w:val="000000"/>
                <w:sz w:val="16"/>
                <w:szCs w:val="16"/>
                <w:lang w:val="en-CA"/>
              </w:rPr>
              <w:t xml:space="preserve">in </w:t>
            </w:r>
            <w:r w:rsidRPr="002C319C">
              <w:rPr>
                <w:rFonts w:asciiTheme="minorHAnsi" w:hAnsiTheme="minorHAnsi" w:cs="Arial"/>
                <w:color w:val="000000"/>
                <w:sz w:val="16"/>
                <w:szCs w:val="16"/>
                <w:lang w:val="en-CA"/>
              </w:rPr>
              <w:t>contract drafting.</w:t>
            </w:r>
          </w:p>
        </w:tc>
        <w:tc>
          <w:tcPr>
            <w:tcW w:w="1134" w:type="dxa"/>
          </w:tcPr>
          <w:p w14:paraId="4AEB9B70" w14:textId="77777777" w:rsidR="00183892" w:rsidRPr="00C97A4C" w:rsidRDefault="00183892" w:rsidP="00183892">
            <w:pPr>
              <w:jc w:val="center"/>
              <w:rPr>
                <w:rFonts w:asciiTheme="minorHAnsi" w:hAnsiTheme="minorHAnsi" w:cs="Arial"/>
                <w:color w:val="000000"/>
                <w:sz w:val="18"/>
                <w:szCs w:val="18"/>
                <w:lang w:val="en-CA"/>
              </w:rPr>
            </w:pPr>
          </w:p>
        </w:tc>
        <w:tc>
          <w:tcPr>
            <w:tcW w:w="850" w:type="dxa"/>
          </w:tcPr>
          <w:p w14:paraId="4BB6FB6B" w14:textId="47B59DE4" w:rsidR="00183892" w:rsidRPr="00C542BC" w:rsidRDefault="00D51D3E" w:rsidP="0018389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183892" w:rsidRPr="00C542BC" w14:paraId="7224E695" w14:textId="77777777" w:rsidTr="00B35109">
        <w:trPr>
          <w:trHeight w:val="824"/>
        </w:trPr>
        <w:tc>
          <w:tcPr>
            <w:tcW w:w="1702" w:type="dxa"/>
            <w:vMerge/>
            <w:shd w:val="clear" w:color="auto" w:fill="DFDFDF"/>
            <w:vAlign w:val="center"/>
          </w:tcPr>
          <w:p w14:paraId="77B75FF0" w14:textId="77777777" w:rsidR="00183892" w:rsidRPr="00710C09" w:rsidRDefault="00183892" w:rsidP="00183892">
            <w:pPr>
              <w:rPr>
                <w:rFonts w:asciiTheme="minorHAnsi" w:hAnsiTheme="minorHAnsi" w:cs="Arial"/>
                <w:b/>
                <w:color w:val="000000"/>
                <w:sz w:val="18"/>
                <w:szCs w:val="18"/>
                <w:lang w:val="en-CA"/>
              </w:rPr>
            </w:pPr>
          </w:p>
        </w:tc>
        <w:tc>
          <w:tcPr>
            <w:tcW w:w="1559" w:type="dxa"/>
            <w:vMerge/>
          </w:tcPr>
          <w:p w14:paraId="50E8773E" w14:textId="77777777" w:rsidR="00183892" w:rsidRPr="00710C09" w:rsidRDefault="00183892" w:rsidP="00183892">
            <w:pPr>
              <w:rPr>
                <w:rFonts w:asciiTheme="minorHAnsi" w:hAnsiTheme="minorHAnsi" w:cs="Arial"/>
                <w:color w:val="000000"/>
                <w:sz w:val="18"/>
                <w:szCs w:val="18"/>
                <w:lang w:val="en-CA"/>
              </w:rPr>
            </w:pPr>
          </w:p>
        </w:tc>
        <w:tc>
          <w:tcPr>
            <w:tcW w:w="1701" w:type="dxa"/>
          </w:tcPr>
          <w:p w14:paraId="01336583" w14:textId="730E4B1A" w:rsidR="00183892" w:rsidRPr="00183892" w:rsidRDefault="00183892" w:rsidP="00183892">
            <w:pPr>
              <w:rPr>
                <w:rFonts w:asciiTheme="minorHAnsi" w:hAnsiTheme="minorHAnsi" w:cstheme="minorHAnsi"/>
                <w:color w:val="000000"/>
                <w:sz w:val="16"/>
                <w:szCs w:val="16"/>
                <w:lang w:val="en-CA"/>
              </w:rPr>
            </w:pPr>
            <w:r w:rsidRPr="002C319C">
              <w:rPr>
                <w:rFonts w:asciiTheme="minorHAnsi" w:hAnsiTheme="minorHAnsi" w:cstheme="minorHAnsi"/>
                <w:color w:val="000000"/>
                <w:sz w:val="16"/>
                <w:szCs w:val="16"/>
                <w:lang w:val="es-ES"/>
              </w:rPr>
              <w:t>Colombia</w:t>
            </w:r>
            <w:r w:rsidRPr="002C319C">
              <w:rPr>
                <w:rFonts w:asciiTheme="minorHAnsi" w:hAnsiTheme="minorHAnsi" w:cstheme="minorHAnsi"/>
                <w:color w:val="000000"/>
                <w:sz w:val="16"/>
                <w:szCs w:val="16"/>
                <w:lang w:val="en-CA"/>
              </w:rPr>
              <w:t xml:space="preserve"> Zero (0)</w:t>
            </w:r>
          </w:p>
        </w:tc>
        <w:tc>
          <w:tcPr>
            <w:tcW w:w="2126" w:type="dxa"/>
          </w:tcPr>
          <w:p w14:paraId="2BC9F9DB" w14:textId="4B89779A" w:rsidR="00183892" w:rsidRPr="002C319C" w:rsidRDefault="00183892" w:rsidP="00183892">
            <w:pPr>
              <w:rPr>
                <w:rFonts w:asciiTheme="minorHAnsi" w:hAnsiTheme="minorHAnsi" w:cstheme="minorHAnsi"/>
                <w:color w:val="000000"/>
                <w:sz w:val="16"/>
                <w:szCs w:val="16"/>
                <w:lang w:val="en-CA"/>
              </w:rPr>
            </w:pPr>
            <w:r w:rsidRPr="002C319C">
              <w:rPr>
                <w:rFonts w:asciiTheme="minorHAnsi" w:hAnsiTheme="minorHAnsi" w:cstheme="minorHAnsi"/>
                <w:color w:val="000000"/>
                <w:sz w:val="16"/>
                <w:szCs w:val="16"/>
                <w:lang w:val="en-CA"/>
              </w:rPr>
              <w:t>Colombia: at least one partnership established</w:t>
            </w:r>
          </w:p>
        </w:tc>
        <w:tc>
          <w:tcPr>
            <w:tcW w:w="5245" w:type="dxa"/>
            <w:tcBorders>
              <w:top w:val="single" w:sz="4" w:space="0" w:color="auto"/>
            </w:tcBorders>
            <w:shd w:val="clear" w:color="auto" w:fill="66FF33"/>
          </w:tcPr>
          <w:p w14:paraId="7E8300ED" w14:textId="72812692" w:rsidR="00183892" w:rsidRPr="002C319C" w:rsidRDefault="00183892" w:rsidP="00183892">
            <w:pPr>
              <w:rPr>
                <w:rFonts w:asciiTheme="minorHAnsi" w:hAnsiTheme="minorHAnsi" w:cstheme="minorHAnsi"/>
                <w:color w:val="000000"/>
                <w:sz w:val="16"/>
                <w:szCs w:val="16"/>
                <w:lang w:val="en-CA"/>
              </w:rPr>
            </w:pPr>
            <w:r w:rsidRPr="002C319C">
              <w:rPr>
                <w:rFonts w:asciiTheme="minorHAnsi" w:hAnsiTheme="minorHAnsi" w:cstheme="minorHAnsi"/>
                <w:color w:val="000000"/>
                <w:sz w:val="16"/>
                <w:szCs w:val="16"/>
                <w:lang w:val="en-CA"/>
              </w:rPr>
              <w:t xml:space="preserve">Colombia: </w:t>
            </w:r>
            <w:r w:rsidR="007A04D7">
              <w:rPr>
                <w:rFonts w:asciiTheme="minorHAnsi" w:hAnsiTheme="minorHAnsi" w:cstheme="minorHAnsi"/>
                <w:color w:val="000000"/>
                <w:sz w:val="16"/>
                <w:szCs w:val="16"/>
                <w:lang w:val="en-CA"/>
              </w:rPr>
              <w:t>Two biodiscovery</w:t>
            </w:r>
            <w:r w:rsidRPr="002C319C">
              <w:rPr>
                <w:rFonts w:asciiTheme="minorHAnsi" w:hAnsiTheme="minorHAnsi" w:cstheme="minorHAnsi"/>
                <w:color w:val="000000"/>
                <w:sz w:val="16"/>
                <w:szCs w:val="16"/>
                <w:lang w:val="en-CA"/>
              </w:rPr>
              <w:t xml:space="preserve"> partnership</w:t>
            </w:r>
            <w:r w:rsidR="007A04D7">
              <w:rPr>
                <w:rFonts w:asciiTheme="minorHAnsi" w:hAnsiTheme="minorHAnsi" w:cstheme="minorHAnsi"/>
                <w:color w:val="000000"/>
                <w:sz w:val="16"/>
                <w:szCs w:val="16"/>
                <w:lang w:val="en-CA"/>
              </w:rPr>
              <w:t xml:space="preserve">s: </w:t>
            </w:r>
            <w:r w:rsidRPr="002C319C">
              <w:rPr>
                <w:rFonts w:asciiTheme="minorHAnsi" w:hAnsiTheme="minorHAnsi" w:cstheme="minorHAnsi"/>
                <w:color w:val="000000"/>
                <w:sz w:val="16"/>
                <w:szCs w:val="16"/>
                <w:lang w:val="en-CA"/>
              </w:rPr>
              <w:t>the Institute for Amazonian Research (Instituto SINCHI), established for the development of pigments for their use by the cosmetic industry</w:t>
            </w:r>
            <w:r w:rsidR="007A04D7">
              <w:rPr>
                <w:rFonts w:asciiTheme="minorHAnsi" w:hAnsiTheme="minorHAnsi" w:cstheme="minorHAnsi"/>
                <w:color w:val="000000"/>
                <w:sz w:val="16"/>
                <w:szCs w:val="16"/>
                <w:lang w:val="en-CA"/>
              </w:rPr>
              <w:t xml:space="preserve">, and the </w:t>
            </w:r>
            <w:r w:rsidR="007A04D7" w:rsidRPr="007A04D7">
              <w:rPr>
                <w:rFonts w:asciiTheme="minorHAnsi" w:hAnsiTheme="minorHAnsi" w:cstheme="minorHAnsi"/>
                <w:color w:val="000000"/>
                <w:sz w:val="16"/>
                <w:szCs w:val="16"/>
              </w:rPr>
              <w:t xml:space="preserve">José Benito Vives de </w:t>
            </w:r>
            <w:proofErr w:type="spellStart"/>
            <w:r w:rsidR="007A04D7" w:rsidRPr="007A04D7">
              <w:rPr>
                <w:rFonts w:asciiTheme="minorHAnsi" w:hAnsiTheme="minorHAnsi" w:cstheme="minorHAnsi"/>
                <w:color w:val="000000"/>
                <w:sz w:val="16"/>
                <w:szCs w:val="16"/>
              </w:rPr>
              <w:t>Andréis</w:t>
            </w:r>
            <w:proofErr w:type="spellEnd"/>
            <w:r w:rsidR="007A04D7" w:rsidRPr="007A04D7">
              <w:rPr>
                <w:rFonts w:asciiTheme="minorHAnsi" w:hAnsiTheme="minorHAnsi" w:cstheme="minorHAnsi"/>
                <w:color w:val="000000"/>
                <w:sz w:val="16"/>
                <w:szCs w:val="16"/>
              </w:rPr>
              <w:t>-INVEMAR Institute for Marine and Coastal Research</w:t>
            </w:r>
          </w:p>
        </w:tc>
        <w:tc>
          <w:tcPr>
            <w:tcW w:w="1134" w:type="dxa"/>
          </w:tcPr>
          <w:p w14:paraId="02C77C8D" w14:textId="6D7EB945" w:rsidR="00183892" w:rsidRPr="00F86EAD" w:rsidRDefault="00F86EAD" w:rsidP="00183892">
            <w:pPr>
              <w:jc w:val="center"/>
              <w:rPr>
                <w:rFonts w:asciiTheme="minorHAnsi" w:hAnsiTheme="minorHAnsi" w:cs="Arial"/>
                <w:color w:val="000000"/>
                <w:sz w:val="16"/>
                <w:szCs w:val="16"/>
                <w:lang w:val="en-CA"/>
              </w:rPr>
            </w:pPr>
            <w:r>
              <w:rPr>
                <w:rFonts w:asciiTheme="minorHAnsi" w:hAnsiTheme="minorHAnsi" w:cs="Arial"/>
                <w:color w:val="000000"/>
                <w:sz w:val="16"/>
                <w:szCs w:val="16"/>
                <w:lang w:val="en-CA"/>
              </w:rPr>
              <w:t xml:space="preserve">See Para </w:t>
            </w:r>
            <w:r w:rsidR="00312751">
              <w:rPr>
                <w:rFonts w:asciiTheme="minorHAnsi" w:hAnsiTheme="minorHAnsi" w:cs="Arial"/>
                <w:color w:val="000000"/>
                <w:sz w:val="16"/>
                <w:szCs w:val="16"/>
                <w:lang w:val="en-CA"/>
              </w:rPr>
              <w:fldChar w:fldCharType="begin"/>
            </w:r>
            <w:r w:rsidR="00312751">
              <w:rPr>
                <w:rFonts w:asciiTheme="minorHAnsi" w:hAnsiTheme="minorHAnsi" w:cs="Arial"/>
                <w:color w:val="000000"/>
                <w:sz w:val="16"/>
                <w:szCs w:val="16"/>
                <w:lang w:val="en-CA"/>
              </w:rPr>
              <w:instrText xml:space="preserve"> REF _Ref73870977 \r \h </w:instrText>
            </w:r>
            <w:r w:rsidR="00312751">
              <w:rPr>
                <w:rFonts w:asciiTheme="minorHAnsi" w:hAnsiTheme="minorHAnsi" w:cs="Arial"/>
                <w:color w:val="000000"/>
                <w:sz w:val="16"/>
                <w:szCs w:val="16"/>
                <w:lang w:val="en-CA"/>
              </w:rPr>
            </w:r>
            <w:r w:rsidR="00312751">
              <w:rPr>
                <w:rFonts w:asciiTheme="minorHAnsi" w:hAnsiTheme="minorHAnsi" w:cs="Arial"/>
                <w:color w:val="000000"/>
                <w:sz w:val="16"/>
                <w:szCs w:val="16"/>
                <w:lang w:val="en-CA"/>
              </w:rPr>
              <w:fldChar w:fldCharType="separate"/>
            </w:r>
            <w:r w:rsidR="00312751">
              <w:rPr>
                <w:rFonts w:asciiTheme="minorHAnsi" w:hAnsiTheme="minorHAnsi" w:cs="Arial"/>
                <w:color w:val="000000"/>
                <w:sz w:val="16"/>
                <w:szCs w:val="16"/>
                <w:lang w:val="en-CA"/>
              </w:rPr>
              <w:t>75</w:t>
            </w:r>
            <w:r w:rsidR="00312751">
              <w:rPr>
                <w:rFonts w:asciiTheme="minorHAnsi" w:hAnsiTheme="minorHAnsi" w:cs="Arial"/>
                <w:color w:val="000000"/>
                <w:sz w:val="16"/>
                <w:szCs w:val="16"/>
                <w:lang w:val="en-CA"/>
              </w:rPr>
              <w:fldChar w:fldCharType="end"/>
            </w:r>
          </w:p>
        </w:tc>
        <w:tc>
          <w:tcPr>
            <w:tcW w:w="850" w:type="dxa"/>
          </w:tcPr>
          <w:p w14:paraId="3A01CD11" w14:textId="1D76FCBC" w:rsidR="00183892" w:rsidRPr="00C542BC" w:rsidRDefault="00D51D3E" w:rsidP="0018389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6</w:t>
            </w:r>
          </w:p>
        </w:tc>
      </w:tr>
      <w:tr w:rsidR="00183892" w:rsidRPr="00C542BC" w14:paraId="461E3D76" w14:textId="77777777" w:rsidTr="00AE6B2B">
        <w:tc>
          <w:tcPr>
            <w:tcW w:w="1702" w:type="dxa"/>
            <w:vMerge/>
            <w:shd w:val="clear" w:color="auto" w:fill="DFDFDF"/>
            <w:vAlign w:val="center"/>
          </w:tcPr>
          <w:p w14:paraId="427BBCB6" w14:textId="77777777" w:rsidR="00183892" w:rsidRPr="00710C09" w:rsidRDefault="00183892" w:rsidP="00183892">
            <w:pPr>
              <w:rPr>
                <w:rFonts w:asciiTheme="minorHAnsi" w:hAnsiTheme="minorHAnsi" w:cs="Arial"/>
                <w:b/>
                <w:color w:val="000000"/>
                <w:sz w:val="18"/>
                <w:szCs w:val="18"/>
                <w:lang w:val="en-CA"/>
              </w:rPr>
            </w:pPr>
          </w:p>
        </w:tc>
        <w:tc>
          <w:tcPr>
            <w:tcW w:w="1559" w:type="dxa"/>
            <w:vMerge/>
          </w:tcPr>
          <w:p w14:paraId="200373FA" w14:textId="77777777" w:rsidR="00183892" w:rsidRPr="00710C09" w:rsidRDefault="00183892" w:rsidP="00183892">
            <w:pPr>
              <w:rPr>
                <w:rFonts w:asciiTheme="minorHAnsi" w:hAnsiTheme="minorHAnsi" w:cs="Arial"/>
                <w:color w:val="000000"/>
                <w:sz w:val="18"/>
                <w:szCs w:val="18"/>
                <w:lang w:val="en-CA"/>
              </w:rPr>
            </w:pPr>
          </w:p>
        </w:tc>
        <w:tc>
          <w:tcPr>
            <w:tcW w:w="1701" w:type="dxa"/>
          </w:tcPr>
          <w:p w14:paraId="3F84F9D7" w14:textId="3F09EA5B" w:rsidR="00183892" w:rsidRPr="00183892" w:rsidRDefault="00183892" w:rsidP="00183892">
            <w:pPr>
              <w:rPr>
                <w:rFonts w:asciiTheme="minorHAnsi" w:hAnsiTheme="minorHAnsi" w:cstheme="minorHAnsi"/>
                <w:color w:val="000000"/>
                <w:sz w:val="16"/>
                <w:szCs w:val="16"/>
                <w:lang w:val="en-CA"/>
              </w:rPr>
            </w:pPr>
            <w:proofErr w:type="spellStart"/>
            <w:r w:rsidRPr="002C319C">
              <w:rPr>
                <w:rFonts w:asciiTheme="minorHAnsi" w:hAnsiTheme="minorHAnsi" w:cs="Arial"/>
                <w:color w:val="000000"/>
                <w:sz w:val="16"/>
                <w:szCs w:val="16"/>
                <w:lang w:val="es-ES"/>
              </w:rPr>
              <w:t>Comoros</w:t>
            </w:r>
            <w:proofErr w:type="spellEnd"/>
            <w:r w:rsidRPr="002C319C">
              <w:rPr>
                <w:rFonts w:asciiTheme="minorHAnsi" w:hAnsiTheme="minorHAnsi" w:cs="Arial"/>
                <w:color w:val="000000"/>
                <w:sz w:val="16"/>
                <w:szCs w:val="16"/>
                <w:lang w:val="es-ES"/>
              </w:rPr>
              <w:t xml:space="preserve">: </w:t>
            </w:r>
            <w:proofErr w:type="spellStart"/>
            <w:r w:rsidRPr="002C319C">
              <w:rPr>
                <w:rFonts w:asciiTheme="minorHAnsi" w:hAnsiTheme="minorHAnsi" w:cs="Arial"/>
                <w:color w:val="000000"/>
                <w:sz w:val="16"/>
                <w:szCs w:val="16"/>
                <w:lang w:val="es-ES"/>
              </w:rPr>
              <w:t>zero</w:t>
            </w:r>
            <w:proofErr w:type="spellEnd"/>
            <w:r w:rsidRPr="002C319C">
              <w:rPr>
                <w:rFonts w:asciiTheme="minorHAnsi" w:hAnsiTheme="minorHAnsi" w:cs="Arial"/>
                <w:color w:val="000000"/>
                <w:sz w:val="16"/>
                <w:szCs w:val="16"/>
                <w:lang w:val="es-ES"/>
              </w:rPr>
              <w:t xml:space="preserve"> (0)</w:t>
            </w:r>
          </w:p>
        </w:tc>
        <w:tc>
          <w:tcPr>
            <w:tcW w:w="2126" w:type="dxa"/>
          </w:tcPr>
          <w:p w14:paraId="6B717389" w14:textId="49426968" w:rsidR="00183892" w:rsidRPr="002C319C" w:rsidRDefault="00183892" w:rsidP="00183892">
            <w:pPr>
              <w:rPr>
                <w:rFonts w:asciiTheme="minorHAnsi" w:hAnsiTheme="minorHAnsi" w:cstheme="minorHAnsi"/>
                <w:color w:val="000000"/>
                <w:sz w:val="16"/>
                <w:szCs w:val="16"/>
                <w:lang w:val="en-CA"/>
              </w:rPr>
            </w:pPr>
            <w:r w:rsidRPr="002C319C">
              <w:rPr>
                <w:rFonts w:asciiTheme="minorHAnsi" w:hAnsiTheme="minorHAnsi" w:cs="Arial"/>
                <w:color w:val="000000"/>
                <w:sz w:val="16"/>
                <w:szCs w:val="16"/>
                <w:lang w:val="en-CA"/>
              </w:rPr>
              <w:t>Comoros: negotiations for one partnership in progress</w:t>
            </w:r>
          </w:p>
        </w:tc>
        <w:tc>
          <w:tcPr>
            <w:tcW w:w="5245" w:type="dxa"/>
            <w:tcBorders>
              <w:top w:val="single" w:sz="4" w:space="0" w:color="auto"/>
            </w:tcBorders>
            <w:shd w:val="clear" w:color="auto" w:fill="00FF00"/>
            <w:vAlign w:val="center"/>
          </w:tcPr>
          <w:p w14:paraId="7A6A4514" w14:textId="70EA8E28" w:rsidR="00183892" w:rsidRPr="002C319C" w:rsidRDefault="00183892" w:rsidP="00183892">
            <w:pPr>
              <w:rPr>
                <w:rFonts w:asciiTheme="minorHAnsi" w:hAnsiTheme="minorHAnsi" w:cstheme="minorHAnsi"/>
                <w:color w:val="000000"/>
                <w:sz w:val="16"/>
                <w:szCs w:val="16"/>
                <w:lang w:val="en-CA"/>
              </w:rPr>
            </w:pPr>
            <w:r w:rsidRPr="002C319C">
              <w:rPr>
                <w:rFonts w:asciiTheme="minorHAnsi" w:hAnsiTheme="minorHAnsi" w:cs="Arial"/>
                <w:color w:val="000000"/>
                <w:sz w:val="16"/>
                <w:szCs w:val="16"/>
                <w:lang w:val="en-CA"/>
              </w:rPr>
              <w:t xml:space="preserve">Comoros: </w:t>
            </w:r>
            <w:r w:rsidR="007A04D7">
              <w:rPr>
                <w:rFonts w:asciiTheme="minorHAnsi" w:hAnsiTheme="minorHAnsi" w:cs="Arial"/>
                <w:color w:val="000000"/>
                <w:sz w:val="16"/>
                <w:szCs w:val="16"/>
                <w:lang w:val="en-CA"/>
              </w:rPr>
              <w:t>P</w:t>
            </w:r>
            <w:r w:rsidRPr="002C319C">
              <w:rPr>
                <w:rFonts w:asciiTheme="minorHAnsi" w:hAnsiTheme="minorHAnsi" w:cs="Arial"/>
                <w:color w:val="000000"/>
                <w:sz w:val="16"/>
                <w:szCs w:val="16"/>
                <w:lang w:val="en-CA"/>
              </w:rPr>
              <w:t xml:space="preserve">artnership </w:t>
            </w:r>
            <w:r w:rsidR="007A04D7">
              <w:rPr>
                <w:rFonts w:asciiTheme="minorHAnsi" w:hAnsiTheme="minorHAnsi" w:cs="Arial"/>
                <w:color w:val="000000"/>
                <w:sz w:val="16"/>
                <w:szCs w:val="16"/>
                <w:lang w:val="en-CA"/>
              </w:rPr>
              <w:t xml:space="preserve">established </w:t>
            </w:r>
            <w:r w:rsidRPr="002C319C">
              <w:rPr>
                <w:rFonts w:asciiTheme="minorHAnsi" w:hAnsiTheme="minorHAnsi" w:cs="Arial"/>
                <w:color w:val="000000"/>
                <w:sz w:val="16"/>
                <w:szCs w:val="16"/>
                <w:lang w:val="en-CA"/>
              </w:rPr>
              <w:t>with NUVISAN from France (pharmaceutical and cosmetic company)</w:t>
            </w:r>
            <w:r w:rsidR="007A04D7" w:rsidRPr="007A04D7">
              <w:rPr>
                <w:rFonts w:asciiTheme="majorBidi" w:eastAsiaTheme="minorEastAsia" w:hAnsiTheme="majorBidi" w:cstheme="majorBidi"/>
                <w:bCs/>
                <w:sz w:val="22"/>
                <w:szCs w:val="22"/>
                <w:lang w:val="en-CA"/>
              </w:rPr>
              <w:t xml:space="preserve"> </w:t>
            </w:r>
            <w:r w:rsidR="007A04D7" w:rsidRPr="007A04D7">
              <w:rPr>
                <w:rFonts w:asciiTheme="minorHAnsi" w:hAnsiTheme="minorHAnsi" w:cs="Arial"/>
                <w:bCs/>
                <w:color w:val="000000"/>
                <w:sz w:val="16"/>
                <w:szCs w:val="16"/>
                <w:lang w:val="en-CA"/>
              </w:rPr>
              <w:t>on the acquisition of knowledge on certain indigenous aromatic and medicinal plants present in the Comoros</w:t>
            </w:r>
            <w:r w:rsidRPr="002C319C">
              <w:rPr>
                <w:rFonts w:asciiTheme="minorHAnsi" w:hAnsiTheme="minorHAnsi" w:cs="Arial"/>
                <w:color w:val="000000"/>
                <w:sz w:val="16"/>
                <w:szCs w:val="16"/>
                <w:lang w:val="en-CA"/>
              </w:rPr>
              <w:t>. Negotiations in progress for partnership with the National Museum of Natural History of France</w:t>
            </w:r>
            <w:r w:rsidR="007A04D7">
              <w:rPr>
                <w:rFonts w:asciiTheme="minorHAnsi" w:hAnsiTheme="minorHAnsi" w:cs="Arial"/>
                <w:color w:val="000000"/>
                <w:sz w:val="16"/>
                <w:szCs w:val="16"/>
                <w:lang w:val="en-CA"/>
              </w:rPr>
              <w:t>.</w:t>
            </w:r>
          </w:p>
        </w:tc>
        <w:tc>
          <w:tcPr>
            <w:tcW w:w="1134" w:type="dxa"/>
          </w:tcPr>
          <w:p w14:paraId="59E90946" w14:textId="77777777" w:rsidR="00183892" w:rsidRPr="00C97A4C" w:rsidRDefault="00183892" w:rsidP="00183892">
            <w:pPr>
              <w:jc w:val="center"/>
              <w:rPr>
                <w:rFonts w:asciiTheme="minorHAnsi" w:hAnsiTheme="minorHAnsi" w:cs="Arial"/>
                <w:color w:val="000000"/>
                <w:sz w:val="18"/>
                <w:szCs w:val="18"/>
                <w:lang w:val="en-CA"/>
              </w:rPr>
            </w:pPr>
          </w:p>
        </w:tc>
        <w:tc>
          <w:tcPr>
            <w:tcW w:w="850" w:type="dxa"/>
          </w:tcPr>
          <w:p w14:paraId="5C15A9C1" w14:textId="78CA8804" w:rsidR="00183892" w:rsidRPr="00C542BC" w:rsidRDefault="00D51D3E" w:rsidP="0018389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6</w:t>
            </w:r>
          </w:p>
        </w:tc>
      </w:tr>
      <w:tr w:rsidR="00183892" w:rsidRPr="00C542BC" w14:paraId="673DA2E9" w14:textId="77777777" w:rsidTr="00AE6B2B">
        <w:tc>
          <w:tcPr>
            <w:tcW w:w="1702" w:type="dxa"/>
            <w:vMerge/>
            <w:shd w:val="clear" w:color="auto" w:fill="DFDFDF"/>
            <w:vAlign w:val="center"/>
          </w:tcPr>
          <w:p w14:paraId="0B39EBD5" w14:textId="77777777" w:rsidR="00183892" w:rsidRPr="00710C09" w:rsidRDefault="00183892" w:rsidP="00183892">
            <w:pPr>
              <w:rPr>
                <w:rFonts w:asciiTheme="minorHAnsi" w:hAnsiTheme="minorHAnsi" w:cs="Arial"/>
                <w:b/>
                <w:color w:val="000000"/>
                <w:sz w:val="18"/>
                <w:szCs w:val="18"/>
                <w:lang w:val="en-CA"/>
              </w:rPr>
            </w:pPr>
          </w:p>
        </w:tc>
        <w:tc>
          <w:tcPr>
            <w:tcW w:w="1559" w:type="dxa"/>
            <w:vMerge/>
          </w:tcPr>
          <w:p w14:paraId="48190D84" w14:textId="77777777" w:rsidR="00183892" w:rsidRPr="00710C09" w:rsidRDefault="00183892" w:rsidP="00183892">
            <w:pPr>
              <w:rPr>
                <w:rFonts w:asciiTheme="minorHAnsi" w:hAnsiTheme="minorHAnsi" w:cs="Arial"/>
                <w:color w:val="000000"/>
                <w:sz w:val="18"/>
                <w:szCs w:val="18"/>
                <w:lang w:val="en-CA"/>
              </w:rPr>
            </w:pPr>
          </w:p>
        </w:tc>
        <w:tc>
          <w:tcPr>
            <w:tcW w:w="1701" w:type="dxa"/>
          </w:tcPr>
          <w:p w14:paraId="04285135" w14:textId="7D01734B" w:rsidR="00183892" w:rsidRPr="00183892" w:rsidRDefault="00183892" w:rsidP="00183892">
            <w:pPr>
              <w:rPr>
                <w:rFonts w:asciiTheme="minorHAnsi" w:hAnsiTheme="minorHAnsi" w:cstheme="minorHAnsi"/>
                <w:color w:val="000000"/>
                <w:sz w:val="16"/>
                <w:szCs w:val="16"/>
                <w:lang w:val="en-CA"/>
              </w:rPr>
            </w:pPr>
            <w:proofErr w:type="spellStart"/>
            <w:r w:rsidRPr="002C319C">
              <w:rPr>
                <w:rFonts w:asciiTheme="minorHAnsi" w:hAnsiTheme="minorHAnsi" w:cstheme="minorHAnsi"/>
                <w:color w:val="000000"/>
                <w:sz w:val="16"/>
                <w:szCs w:val="16"/>
                <w:lang w:val="es-ES"/>
              </w:rPr>
              <w:t>Dominican</w:t>
            </w:r>
            <w:proofErr w:type="spellEnd"/>
            <w:r w:rsidRPr="002C319C">
              <w:rPr>
                <w:rFonts w:asciiTheme="minorHAnsi" w:hAnsiTheme="minorHAnsi" w:cstheme="minorHAnsi"/>
                <w:color w:val="000000"/>
                <w:sz w:val="16"/>
                <w:szCs w:val="16"/>
                <w:lang w:val="es-ES"/>
              </w:rPr>
              <w:t xml:space="preserve"> </w:t>
            </w:r>
            <w:proofErr w:type="spellStart"/>
            <w:r w:rsidRPr="002C319C">
              <w:rPr>
                <w:rFonts w:asciiTheme="minorHAnsi" w:hAnsiTheme="minorHAnsi" w:cstheme="minorHAnsi"/>
                <w:color w:val="000000"/>
                <w:sz w:val="16"/>
                <w:szCs w:val="16"/>
                <w:lang w:val="es-ES"/>
              </w:rPr>
              <w:t>Republic</w:t>
            </w:r>
            <w:proofErr w:type="spellEnd"/>
            <w:r w:rsidRPr="002C319C">
              <w:rPr>
                <w:rFonts w:asciiTheme="minorHAnsi" w:hAnsiTheme="minorHAnsi" w:cstheme="minorHAnsi"/>
                <w:color w:val="000000"/>
                <w:sz w:val="16"/>
                <w:szCs w:val="16"/>
                <w:lang w:val="es-ES"/>
              </w:rPr>
              <w:t xml:space="preserve"> </w:t>
            </w:r>
            <w:proofErr w:type="spellStart"/>
            <w:r w:rsidRPr="002C319C">
              <w:rPr>
                <w:rFonts w:asciiTheme="minorHAnsi" w:hAnsiTheme="minorHAnsi" w:cstheme="minorHAnsi"/>
                <w:color w:val="000000"/>
                <w:sz w:val="16"/>
                <w:szCs w:val="16"/>
                <w:lang w:val="es-ES"/>
              </w:rPr>
              <w:t>zero</w:t>
            </w:r>
            <w:proofErr w:type="spellEnd"/>
            <w:r w:rsidRPr="002C319C">
              <w:rPr>
                <w:rFonts w:asciiTheme="minorHAnsi" w:hAnsiTheme="minorHAnsi" w:cstheme="minorHAnsi"/>
                <w:color w:val="000000"/>
                <w:sz w:val="16"/>
                <w:szCs w:val="16"/>
                <w:lang w:val="es-ES"/>
              </w:rPr>
              <w:t xml:space="preserve"> (0)</w:t>
            </w:r>
          </w:p>
        </w:tc>
        <w:tc>
          <w:tcPr>
            <w:tcW w:w="2126" w:type="dxa"/>
          </w:tcPr>
          <w:p w14:paraId="19BFFFF9" w14:textId="198E059D" w:rsidR="00183892" w:rsidRPr="002C319C" w:rsidRDefault="00183892" w:rsidP="00183892">
            <w:pPr>
              <w:rPr>
                <w:rFonts w:asciiTheme="minorHAnsi" w:hAnsiTheme="minorHAnsi" w:cstheme="minorHAnsi"/>
                <w:color w:val="000000"/>
                <w:sz w:val="16"/>
                <w:szCs w:val="16"/>
                <w:lang w:val="en-CA"/>
              </w:rPr>
            </w:pPr>
            <w:r w:rsidRPr="002C319C">
              <w:rPr>
                <w:rFonts w:asciiTheme="minorHAnsi" w:hAnsiTheme="minorHAnsi" w:cstheme="minorHAnsi"/>
                <w:color w:val="000000"/>
                <w:sz w:val="16"/>
                <w:szCs w:val="16"/>
                <w:lang w:val="en-CA"/>
              </w:rPr>
              <w:t>Dominican Republic: at least one partnerships established</w:t>
            </w:r>
          </w:p>
        </w:tc>
        <w:tc>
          <w:tcPr>
            <w:tcW w:w="5245" w:type="dxa"/>
            <w:tcBorders>
              <w:top w:val="single" w:sz="4" w:space="0" w:color="auto"/>
              <w:bottom w:val="single" w:sz="4" w:space="0" w:color="auto"/>
            </w:tcBorders>
            <w:shd w:val="clear" w:color="auto" w:fill="00FF00"/>
            <w:vAlign w:val="center"/>
          </w:tcPr>
          <w:p w14:paraId="75CBC341" w14:textId="66399BC0" w:rsidR="00183892" w:rsidRPr="002C319C" w:rsidRDefault="00183892" w:rsidP="00174DE7">
            <w:pPr>
              <w:rPr>
                <w:rFonts w:asciiTheme="minorHAnsi" w:hAnsiTheme="minorHAnsi" w:cstheme="minorHAnsi"/>
                <w:color w:val="000000"/>
                <w:sz w:val="16"/>
                <w:szCs w:val="16"/>
                <w:lang w:val="en-CA"/>
              </w:rPr>
            </w:pPr>
            <w:r w:rsidRPr="002C319C">
              <w:rPr>
                <w:rFonts w:asciiTheme="minorHAnsi" w:hAnsiTheme="minorHAnsi" w:cstheme="minorHAnsi"/>
                <w:color w:val="000000"/>
                <w:sz w:val="16"/>
                <w:szCs w:val="16"/>
                <w:lang w:val="en-CA"/>
              </w:rPr>
              <w:t xml:space="preserve">Dominican Republic: </w:t>
            </w:r>
            <w:r w:rsidRPr="00605FE9">
              <w:rPr>
                <w:rFonts w:asciiTheme="minorHAnsi" w:hAnsiTheme="minorHAnsi" w:cstheme="minorHAnsi"/>
                <w:color w:val="000000"/>
                <w:sz w:val="16"/>
                <w:szCs w:val="16"/>
                <w:lang w:val="en-CA"/>
              </w:rPr>
              <w:t xml:space="preserve">Two Grant Agreements established with two </w:t>
            </w:r>
            <w:r w:rsidR="00174DE7">
              <w:rPr>
                <w:rFonts w:asciiTheme="minorHAnsi" w:hAnsiTheme="minorHAnsi" w:cstheme="minorHAnsi"/>
                <w:color w:val="000000"/>
                <w:sz w:val="16"/>
                <w:szCs w:val="16"/>
                <w:lang w:val="en-CA"/>
              </w:rPr>
              <w:t>NGOs</w:t>
            </w:r>
            <w:r w:rsidRPr="00605FE9">
              <w:rPr>
                <w:rFonts w:asciiTheme="minorHAnsi" w:hAnsiTheme="minorHAnsi" w:cstheme="minorHAnsi"/>
                <w:color w:val="000000"/>
                <w:sz w:val="16"/>
                <w:szCs w:val="16"/>
                <w:lang w:val="en-CA"/>
              </w:rPr>
              <w:t>:</w:t>
            </w:r>
            <w:r w:rsidR="00174DE7">
              <w:rPr>
                <w:rFonts w:asciiTheme="minorHAnsi" w:hAnsiTheme="minorHAnsi" w:cstheme="minorHAnsi"/>
                <w:color w:val="000000"/>
                <w:sz w:val="16"/>
                <w:szCs w:val="16"/>
                <w:lang w:val="en-CA"/>
              </w:rPr>
              <w:t xml:space="preserve"> </w:t>
            </w:r>
            <w:r w:rsidRPr="00174DE7">
              <w:rPr>
                <w:rFonts w:asciiTheme="minorHAnsi" w:hAnsiTheme="minorHAnsi" w:cstheme="minorHAnsi"/>
                <w:color w:val="000000"/>
                <w:sz w:val="16"/>
                <w:szCs w:val="16"/>
                <w:lang w:val="en-CA"/>
              </w:rPr>
              <w:t xml:space="preserve">Dominican Environmental Consortium </w:t>
            </w:r>
            <w:r w:rsidR="00174DE7">
              <w:rPr>
                <w:rFonts w:asciiTheme="minorHAnsi" w:hAnsiTheme="minorHAnsi" w:cstheme="minorHAnsi"/>
                <w:color w:val="000000"/>
                <w:sz w:val="16"/>
                <w:szCs w:val="16"/>
                <w:lang w:val="en-CA"/>
              </w:rPr>
              <w:t>r</w:t>
            </w:r>
            <w:r w:rsidRPr="00174DE7">
              <w:rPr>
                <w:rFonts w:asciiTheme="minorHAnsi" w:hAnsiTheme="minorHAnsi" w:cstheme="minorHAnsi"/>
                <w:color w:val="000000"/>
                <w:sz w:val="16"/>
                <w:szCs w:val="16"/>
                <w:lang w:val="en-CA"/>
              </w:rPr>
              <w:t>ecogni</w:t>
            </w:r>
            <w:r w:rsidR="00174DE7">
              <w:rPr>
                <w:rFonts w:asciiTheme="minorHAnsi" w:hAnsiTheme="minorHAnsi" w:cstheme="minorHAnsi"/>
                <w:color w:val="000000"/>
                <w:sz w:val="16"/>
                <w:szCs w:val="16"/>
                <w:lang w:val="en-CA"/>
              </w:rPr>
              <w:t>tion of</w:t>
            </w:r>
            <w:r w:rsidRPr="00174DE7">
              <w:rPr>
                <w:rFonts w:asciiTheme="minorHAnsi" w:hAnsiTheme="minorHAnsi" w:cstheme="minorHAnsi"/>
                <w:color w:val="000000"/>
                <w:sz w:val="16"/>
                <w:szCs w:val="16"/>
                <w:lang w:val="en-CA"/>
              </w:rPr>
              <w:t xml:space="preserve"> valued products and by-products of traditional use of the Pimenta </w:t>
            </w:r>
            <w:proofErr w:type="spellStart"/>
            <w:r w:rsidRPr="00174DE7">
              <w:rPr>
                <w:rFonts w:asciiTheme="minorHAnsi" w:hAnsiTheme="minorHAnsi" w:cstheme="minorHAnsi"/>
                <w:color w:val="000000"/>
                <w:sz w:val="16"/>
                <w:szCs w:val="16"/>
                <w:lang w:val="en-CA"/>
              </w:rPr>
              <w:t>Ozua</w:t>
            </w:r>
            <w:proofErr w:type="spellEnd"/>
            <w:r w:rsidRPr="00174DE7">
              <w:rPr>
                <w:rFonts w:asciiTheme="minorHAnsi" w:hAnsiTheme="minorHAnsi" w:cstheme="minorHAnsi"/>
                <w:color w:val="000000"/>
                <w:sz w:val="16"/>
                <w:szCs w:val="16"/>
                <w:lang w:val="en-CA"/>
              </w:rPr>
              <w:t xml:space="preserve">,  Pimenta </w:t>
            </w:r>
            <w:proofErr w:type="spellStart"/>
            <w:r w:rsidRPr="00174DE7">
              <w:rPr>
                <w:rFonts w:asciiTheme="minorHAnsi" w:hAnsiTheme="minorHAnsi" w:cstheme="minorHAnsi"/>
                <w:color w:val="000000"/>
                <w:sz w:val="16"/>
                <w:szCs w:val="16"/>
                <w:lang w:val="en-CA"/>
              </w:rPr>
              <w:t>racemosa</w:t>
            </w:r>
            <w:proofErr w:type="spellEnd"/>
            <w:r w:rsidRPr="00174DE7">
              <w:rPr>
                <w:rFonts w:asciiTheme="minorHAnsi" w:hAnsiTheme="minorHAnsi" w:cstheme="minorHAnsi"/>
                <w:color w:val="000000"/>
                <w:sz w:val="16"/>
                <w:szCs w:val="16"/>
                <w:lang w:val="en-CA"/>
              </w:rPr>
              <w:t xml:space="preserve"> </w:t>
            </w:r>
            <w:proofErr w:type="spellStart"/>
            <w:r w:rsidRPr="00174DE7">
              <w:rPr>
                <w:rFonts w:asciiTheme="minorHAnsi" w:hAnsiTheme="minorHAnsi" w:cstheme="minorHAnsi"/>
                <w:color w:val="000000"/>
                <w:sz w:val="16"/>
                <w:szCs w:val="16"/>
                <w:lang w:val="en-CA"/>
              </w:rPr>
              <w:t>ozua</w:t>
            </w:r>
            <w:proofErr w:type="spellEnd"/>
            <w:r w:rsidRPr="00174DE7">
              <w:rPr>
                <w:rFonts w:asciiTheme="minorHAnsi" w:hAnsiTheme="minorHAnsi" w:cstheme="minorHAnsi"/>
                <w:color w:val="000000"/>
                <w:sz w:val="16"/>
                <w:szCs w:val="16"/>
                <w:lang w:val="en-CA"/>
              </w:rPr>
              <w:t xml:space="preserve"> variety</w:t>
            </w:r>
            <w:r w:rsidR="00174DE7">
              <w:rPr>
                <w:rFonts w:asciiTheme="minorHAnsi" w:hAnsiTheme="minorHAnsi" w:cstheme="minorHAnsi"/>
                <w:color w:val="000000"/>
                <w:sz w:val="16"/>
                <w:szCs w:val="16"/>
                <w:lang w:val="en-CA"/>
              </w:rPr>
              <w:t xml:space="preserve">; and </w:t>
            </w:r>
            <w:r w:rsidRPr="00605FE9">
              <w:rPr>
                <w:rFonts w:asciiTheme="minorHAnsi" w:hAnsiTheme="minorHAnsi" w:cstheme="minorHAnsi"/>
                <w:color w:val="000000"/>
                <w:sz w:val="16"/>
                <w:szCs w:val="16"/>
                <w:lang w:val="en-CA"/>
              </w:rPr>
              <w:t xml:space="preserve">Nature and Development Foundation </w:t>
            </w:r>
            <w:r w:rsidR="00174DE7">
              <w:rPr>
                <w:rFonts w:asciiTheme="minorHAnsi" w:hAnsiTheme="minorHAnsi" w:cstheme="minorHAnsi"/>
                <w:color w:val="000000"/>
                <w:sz w:val="16"/>
                <w:szCs w:val="16"/>
                <w:lang w:val="en-CA"/>
              </w:rPr>
              <w:t>based on developing</w:t>
            </w:r>
            <w:r w:rsidRPr="00605FE9">
              <w:rPr>
                <w:rFonts w:asciiTheme="minorHAnsi" w:hAnsiTheme="minorHAnsi" w:cstheme="minorHAnsi"/>
                <w:color w:val="000000"/>
                <w:sz w:val="16"/>
                <w:szCs w:val="16"/>
                <w:lang w:val="en-CA"/>
              </w:rPr>
              <w:t xml:space="preserve"> </w:t>
            </w:r>
            <w:proofErr w:type="spellStart"/>
            <w:r w:rsidR="00174DE7" w:rsidRPr="00605FE9">
              <w:rPr>
                <w:rFonts w:asciiTheme="minorHAnsi" w:hAnsiTheme="minorHAnsi" w:cstheme="minorHAnsi"/>
                <w:color w:val="000000"/>
                <w:sz w:val="16"/>
                <w:szCs w:val="16"/>
                <w:lang w:val="en-CA"/>
              </w:rPr>
              <w:t>nutriceuticals</w:t>
            </w:r>
            <w:proofErr w:type="spellEnd"/>
            <w:r w:rsidR="00174DE7" w:rsidRPr="00605FE9">
              <w:rPr>
                <w:rFonts w:asciiTheme="minorHAnsi" w:hAnsiTheme="minorHAnsi" w:cstheme="minorHAnsi"/>
                <w:color w:val="000000"/>
                <w:sz w:val="16"/>
                <w:szCs w:val="16"/>
                <w:lang w:val="en-CA"/>
              </w:rPr>
              <w:t xml:space="preserve"> </w:t>
            </w:r>
            <w:r w:rsidRPr="00605FE9">
              <w:rPr>
                <w:rFonts w:asciiTheme="minorHAnsi" w:hAnsiTheme="minorHAnsi" w:cstheme="minorHAnsi"/>
                <w:color w:val="000000"/>
                <w:sz w:val="16"/>
                <w:szCs w:val="16"/>
                <w:lang w:val="en-CA"/>
              </w:rPr>
              <w:t xml:space="preserve">products based on </w:t>
            </w:r>
            <w:proofErr w:type="spellStart"/>
            <w:r w:rsidRPr="00605FE9">
              <w:rPr>
                <w:rFonts w:asciiTheme="minorHAnsi" w:hAnsiTheme="minorHAnsi" w:cstheme="minorHAnsi"/>
                <w:color w:val="000000"/>
                <w:sz w:val="16"/>
                <w:szCs w:val="16"/>
                <w:lang w:val="en-CA"/>
              </w:rPr>
              <w:t>Melocactus</w:t>
            </w:r>
            <w:proofErr w:type="spellEnd"/>
            <w:r w:rsidRPr="00605FE9">
              <w:rPr>
                <w:rFonts w:asciiTheme="minorHAnsi" w:hAnsiTheme="minorHAnsi" w:cstheme="minorHAnsi"/>
                <w:color w:val="000000"/>
                <w:sz w:val="16"/>
                <w:szCs w:val="16"/>
                <w:lang w:val="en-CA"/>
              </w:rPr>
              <w:t xml:space="preserve"> </w:t>
            </w:r>
            <w:proofErr w:type="spellStart"/>
            <w:proofErr w:type="gramStart"/>
            <w:r w:rsidRPr="00605FE9">
              <w:rPr>
                <w:rFonts w:asciiTheme="minorHAnsi" w:hAnsiTheme="minorHAnsi" w:cstheme="minorHAnsi"/>
                <w:color w:val="000000"/>
                <w:sz w:val="16"/>
                <w:szCs w:val="16"/>
                <w:lang w:val="en-CA"/>
              </w:rPr>
              <w:t>lemairei</w:t>
            </w:r>
            <w:proofErr w:type="spellEnd"/>
            <w:r w:rsidRPr="00605FE9">
              <w:rPr>
                <w:rFonts w:asciiTheme="minorHAnsi" w:hAnsiTheme="minorHAnsi" w:cstheme="minorHAnsi"/>
                <w:color w:val="000000"/>
                <w:sz w:val="16"/>
                <w:szCs w:val="16"/>
                <w:lang w:val="en-CA"/>
              </w:rPr>
              <w:t>.</w:t>
            </w:r>
            <w:r w:rsidR="00174DE7">
              <w:rPr>
                <w:rFonts w:asciiTheme="minorHAnsi" w:hAnsiTheme="minorHAnsi" w:cstheme="minorHAnsi"/>
                <w:color w:val="000000"/>
                <w:sz w:val="16"/>
                <w:szCs w:val="16"/>
                <w:lang w:val="en-CA"/>
              </w:rPr>
              <w:t>.</w:t>
            </w:r>
            <w:proofErr w:type="gramEnd"/>
          </w:p>
        </w:tc>
        <w:tc>
          <w:tcPr>
            <w:tcW w:w="1134" w:type="dxa"/>
          </w:tcPr>
          <w:p w14:paraId="250E7F9D" w14:textId="77777777" w:rsidR="00183892" w:rsidRPr="00C97A4C" w:rsidRDefault="00183892" w:rsidP="00183892">
            <w:pPr>
              <w:jc w:val="center"/>
              <w:rPr>
                <w:rFonts w:asciiTheme="minorHAnsi" w:hAnsiTheme="minorHAnsi" w:cs="Arial"/>
                <w:color w:val="000000"/>
                <w:sz w:val="18"/>
                <w:szCs w:val="18"/>
                <w:lang w:val="en-CA"/>
              </w:rPr>
            </w:pPr>
          </w:p>
        </w:tc>
        <w:tc>
          <w:tcPr>
            <w:tcW w:w="850" w:type="dxa"/>
          </w:tcPr>
          <w:p w14:paraId="38426C33" w14:textId="0CD10BD9" w:rsidR="00183892" w:rsidRPr="00C542BC" w:rsidRDefault="00D51D3E" w:rsidP="0018389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6</w:t>
            </w:r>
          </w:p>
        </w:tc>
      </w:tr>
      <w:tr w:rsidR="00563D5C" w:rsidRPr="00C542BC" w14:paraId="6D22A381" w14:textId="77777777" w:rsidTr="00AE6B2B">
        <w:tc>
          <w:tcPr>
            <w:tcW w:w="1702" w:type="dxa"/>
            <w:vMerge/>
            <w:shd w:val="clear" w:color="auto" w:fill="DFDFDF"/>
            <w:vAlign w:val="center"/>
          </w:tcPr>
          <w:p w14:paraId="73446E1C" w14:textId="77777777" w:rsidR="00563D5C" w:rsidRPr="00710C09" w:rsidRDefault="00563D5C" w:rsidP="00183892">
            <w:pPr>
              <w:rPr>
                <w:rFonts w:asciiTheme="minorHAnsi" w:hAnsiTheme="minorHAnsi" w:cs="Arial"/>
                <w:b/>
                <w:color w:val="000000"/>
                <w:sz w:val="18"/>
                <w:szCs w:val="18"/>
                <w:lang w:val="en-CA"/>
              </w:rPr>
            </w:pPr>
          </w:p>
        </w:tc>
        <w:tc>
          <w:tcPr>
            <w:tcW w:w="1559" w:type="dxa"/>
            <w:vMerge/>
          </w:tcPr>
          <w:p w14:paraId="23411C3D" w14:textId="77777777" w:rsidR="00563D5C" w:rsidRPr="00710C09" w:rsidRDefault="00563D5C" w:rsidP="00183892">
            <w:pPr>
              <w:rPr>
                <w:rFonts w:asciiTheme="minorHAnsi" w:hAnsiTheme="minorHAnsi" w:cs="Arial"/>
                <w:color w:val="000000"/>
                <w:sz w:val="18"/>
                <w:szCs w:val="18"/>
                <w:lang w:val="en-CA"/>
              </w:rPr>
            </w:pPr>
          </w:p>
        </w:tc>
        <w:tc>
          <w:tcPr>
            <w:tcW w:w="1701" w:type="dxa"/>
            <w:vAlign w:val="center"/>
          </w:tcPr>
          <w:p w14:paraId="13E51193" w14:textId="738D064F" w:rsidR="00EC2A96" w:rsidRPr="002C319C" w:rsidRDefault="00563D5C" w:rsidP="00183892">
            <w:pPr>
              <w:rPr>
                <w:rFonts w:asciiTheme="minorHAnsi" w:hAnsiTheme="minorHAnsi" w:cstheme="minorHAnsi"/>
                <w:color w:val="000000"/>
                <w:sz w:val="16"/>
                <w:szCs w:val="16"/>
                <w:lang w:val="es-ES"/>
              </w:rPr>
            </w:pPr>
            <w:r>
              <w:rPr>
                <w:rFonts w:asciiTheme="minorHAnsi" w:hAnsiTheme="minorHAnsi" w:cstheme="minorHAnsi"/>
                <w:color w:val="000000"/>
                <w:sz w:val="16"/>
                <w:szCs w:val="16"/>
                <w:lang w:val="es-ES"/>
              </w:rPr>
              <w:t>Ecuador</w:t>
            </w:r>
            <w:r w:rsidR="00EC2A96">
              <w:rPr>
                <w:rFonts w:asciiTheme="minorHAnsi" w:hAnsiTheme="minorHAnsi" w:cstheme="minorHAnsi"/>
                <w:color w:val="000000"/>
                <w:sz w:val="16"/>
                <w:szCs w:val="16"/>
                <w:lang w:val="es-ES"/>
              </w:rPr>
              <w:t xml:space="preserve">: No </w:t>
            </w:r>
            <w:proofErr w:type="spellStart"/>
            <w:r w:rsidR="00EC2A96">
              <w:rPr>
                <w:rFonts w:asciiTheme="minorHAnsi" w:hAnsiTheme="minorHAnsi" w:cstheme="minorHAnsi"/>
                <w:color w:val="000000"/>
                <w:sz w:val="16"/>
                <w:szCs w:val="16"/>
                <w:lang w:val="es-ES"/>
              </w:rPr>
              <w:t>baseline</w:t>
            </w:r>
            <w:proofErr w:type="spellEnd"/>
            <w:r w:rsidR="00EC2A96">
              <w:rPr>
                <w:rFonts w:asciiTheme="minorHAnsi" w:hAnsiTheme="minorHAnsi" w:cstheme="minorHAnsi"/>
                <w:color w:val="000000"/>
                <w:sz w:val="16"/>
                <w:szCs w:val="16"/>
                <w:lang w:val="es-ES"/>
              </w:rPr>
              <w:t xml:space="preserve"> set.</w:t>
            </w:r>
          </w:p>
        </w:tc>
        <w:tc>
          <w:tcPr>
            <w:tcW w:w="2126" w:type="dxa"/>
            <w:vAlign w:val="center"/>
          </w:tcPr>
          <w:p w14:paraId="55DFFDD5" w14:textId="05BCD914" w:rsidR="00563D5C" w:rsidRPr="002C319C" w:rsidRDefault="00EC2A96" w:rsidP="00183892">
            <w:pPr>
              <w:rPr>
                <w:rFonts w:asciiTheme="minorHAnsi" w:hAnsiTheme="minorHAnsi" w:cstheme="minorHAnsi"/>
                <w:color w:val="000000"/>
                <w:sz w:val="16"/>
                <w:szCs w:val="16"/>
                <w:lang w:val="en-CA"/>
              </w:rPr>
            </w:pPr>
            <w:r w:rsidRPr="00EC2A96">
              <w:rPr>
                <w:rFonts w:asciiTheme="minorHAnsi" w:hAnsiTheme="minorHAnsi" w:cstheme="minorHAnsi"/>
                <w:color w:val="000000"/>
                <w:sz w:val="16"/>
                <w:szCs w:val="16"/>
                <w:lang w:val="es-ES"/>
              </w:rPr>
              <w:t xml:space="preserve">Ecuador: No </w:t>
            </w:r>
            <w:r>
              <w:rPr>
                <w:rFonts w:asciiTheme="minorHAnsi" w:hAnsiTheme="minorHAnsi" w:cstheme="minorHAnsi"/>
                <w:color w:val="000000"/>
                <w:sz w:val="16"/>
                <w:szCs w:val="16"/>
                <w:lang w:val="es-ES"/>
              </w:rPr>
              <w:t xml:space="preserve">targets </w:t>
            </w:r>
            <w:r w:rsidRPr="00EC2A96">
              <w:rPr>
                <w:rFonts w:asciiTheme="minorHAnsi" w:hAnsiTheme="minorHAnsi" w:cstheme="minorHAnsi"/>
                <w:color w:val="000000"/>
                <w:sz w:val="16"/>
                <w:szCs w:val="16"/>
                <w:lang w:val="es-ES"/>
              </w:rPr>
              <w:t>set.</w:t>
            </w:r>
          </w:p>
        </w:tc>
        <w:tc>
          <w:tcPr>
            <w:tcW w:w="5245" w:type="dxa"/>
            <w:tcBorders>
              <w:top w:val="single" w:sz="4" w:space="0" w:color="auto"/>
            </w:tcBorders>
            <w:shd w:val="clear" w:color="auto" w:fill="auto"/>
            <w:vAlign w:val="center"/>
          </w:tcPr>
          <w:p w14:paraId="0D19AE85" w14:textId="77777777" w:rsidR="00563D5C" w:rsidRPr="002C319C" w:rsidRDefault="00563D5C" w:rsidP="00174DE7">
            <w:pPr>
              <w:rPr>
                <w:rFonts w:asciiTheme="minorHAnsi" w:hAnsiTheme="minorHAnsi" w:cstheme="minorHAnsi"/>
                <w:color w:val="000000"/>
                <w:sz w:val="16"/>
                <w:szCs w:val="16"/>
                <w:lang w:val="en-CA"/>
              </w:rPr>
            </w:pPr>
          </w:p>
        </w:tc>
        <w:tc>
          <w:tcPr>
            <w:tcW w:w="1134" w:type="dxa"/>
          </w:tcPr>
          <w:p w14:paraId="2D48EB80" w14:textId="77777777" w:rsidR="00563D5C" w:rsidRPr="00C97A4C" w:rsidRDefault="00563D5C" w:rsidP="00183892">
            <w:pPr>
              <w:jc w:val="center"/>
              <w:rPr>
                <w:rFonts w:asciiTheme="minorHAnsi" w:hAnsiTheme="minorHAnsi" w:cs="Arial"/>
                <w:color w:val="000000"/>
                <w:sz w:val="18"/>
                <w:szCs w:val="18"/>
                <w:lang w:val="en-CA"/>
              </w:rPr>
            </w:pPr>
          </w:p>
        </w:tc>
        <w:tc>
          <w:tcPr>
            <w:tcW w:w="850" w:type="dxa"/>
          </w:tcPr>
          <w:p w14:paraId="617F5667" w14:textId="77777777" w:rsidR="00563D5C" w:rsidRPr="00C542BC" w:rsidRDefault="00563D5C" w:rsidP="00183892">
            <w:pPr>
              <w:jc w:val="center"/>
              <w:rPr>
                <w:rFonts w:asciiTheme="minorHAnsi" w:hAnsiTheme="minorHAnsi" w:cstheme="minorHAnsi"/>
                <w:color w:val="000000"/>
                <w:sz w:val="16"/>
                <w:szCs w:val="16"/>
                <w:lang w:val="en-CA"/>
              </w:rPr>
            </w:pPr>
          </w:p>
        </w:tc>
      </w:tr>
      <w:tr w:rsidR="00183892" w:rsidRPr="00C542BC" w14:paraId="14FB9B8D" w14:textId="77777777" w:rsidTr="00AE6B2B">
        <w:tc>
          <w:tcPr>
            <w:tcW w:w="1702" w:type="dxa"/>
            <w:vMerge/>
            <w:shd w:val="clear" w:color="auto" w:fill="DFDFDF"/>
            <w:vAlign w:val="center"/>
          </w:tcPr>
          <w:p w14:paraId="03E190CC" w14:textId="77777777" w:rsidR="00183892" w:rsidRPr="00710C09" w:rsidRDefault="00183892" w:rsidP="00183892">
            <w:pPr>
              <w:rPr>
                <w:rFonts w:asciiTheme="minorHAnsi" w:hAnsiTheme="minorHAnsi" w:cs="Arial"/>
                <w:b/>
                <w:color w:val="000000"/>
                <w:sz w:val="18"/>
                <w:szCs w:val="18"/>
                <w:lang w:val="en-CA"/>
              </w:rPr>
            </w:pPr>
          </w:p>
        </w:tc>
        <w:tc>
          <w:tcPr>
            <w:tcW w:w="1559" w:type="dxa"/>
            <w:vMerge/>
          </w:tcPr>
          <w:p w14:paraId="7F7CA192" w14:textId="77777777" w:rsidR="00183892" w:rsidRPr="00710C09" w:rsidRDefault="00183892" w:rsidP="00183892">
            <w:pPr>
              <w:rPr>
                <w:rFonts w:asciiTheme="minorHAnsi" w:hAnsiTheme="minorHAnsi" w:cs="Arial"/>
                <w:color w:val="000000"/>
                <w:sz w:val="18"/>
                <w:szCs w:val="18"/>
                <w:lang w:val="en-CA"/>
              </w:rPr>
            </w:pPr>
          </w:p>
        </w:tc>
        <w:tc>
          <w:tcPr>
            <w:tcW w:w="1701" w:type="dxa"/>
            <w:vAlign w:val="center"/>
          </w:tcPr>
          <w:p w14:paraId="6B4F5878" w14:textId="4E69DFEE" w:rsidR="00183892" w:rsidRPr="00183892" w:rsidRDefault="00183892" w:rsidP="00183892">
            <w:pPr>
              <w:rPr>
                <w:rFonts w:asciiTheme="minorHAnsi" w:hAnsiTheme="minorHAnsi" w:cstheme="minorHAnsi"/>
                <w:color w:val="000000"/>
                <w:sz w:val="16"/>
                <w:szCs w:val="16"/>
                <w:lang w:val="en-CA"/>
              </w:rPr>
            </w:pPr>
            <w:proofErr w:type="spellStart"/>
            <w:r>
              <w:rPr>
                <w:rFonts w:asciiTheme="minorHAnsi" w:hAnsiTheme="minorHAnsi" w:cstheme="minorHAnsi"/>
                <w:color w:val="000000"/>
                <w:sz w:val="16"/>
                <w:szCs w:val="16"/>
                <w:lang w:val="en-CA"/>
              </w:rPr>
              <w:t>Egpyt</w:t>
            </w:r>
            <w:proofErr w:type="spellEnd"/>
            <w:r w:rsidR="00EC2A96">
              <w:rPr>
                <w:rFonts w:asciiTheme="minorHAnsi" w:hAnsiTheme="minorHAnsi" w:cstheme="minorHAnsi"/>
                <w:color w:val="000000"/>
                <w:sz w:val="16"/>
                <w:szCs w:val="16"/>
                <w:lang w:val="en-CA"/>
              </w:rPr>
              <w:t>: Programme cancelled</w:t>
            </w:r>
          </w:p>
        </w:tc>
        <w:tc>
          <w:tcPr>
            <w:tcW w:w="2126" w:type="dxa"/>
            <w:vAlign w:val="center"/>
          </w:tcPr>
          <w:p w14:paraId="5E01EC4D" w14:textId="77777777" w:rsidR="00183892" w:rsidRPr="002C319C" w:rsidRDefault="00183892" w:rsidP="00183892">
            <w:pPr>
              <w:rPr>
                <w:rFonts w:asciiTheme="minorHAnsi" w:hAnsiTheme="minorHAnsi" w:cstheme="minorHAnsi"/>
                <w:color w:val="000000"/>
                <w:sz w:val="16"/>
                <w:szCs w:val="16"/>
                <w:lang w:val="en-CA"/>
              </w:rPr>
            </w:pPr>
          </w:p>
        </w:tc>
        <w:tc>
          <w:tcPr>
            <w:tcW w:w="5245" w:type="dxa"/>
            <w:tcBorders>
              <w:top w:val="single" w:sz="4" w:space="0" w:color="auto"/>
            </w:tcBorders>
            <w:shd w:val="clear" w:color="auto" w:fill="auto"/>
            <w:vAlign w:val="center"/>
          </w:tcPr>
          <w:p w14:paraId="0AD337CB" w14:textId="77777777" w:rsidR="00183892" w:rsidRPr="002C319C" w:rsidRDefault="00183892" w:rsidP="00183892">
            <w:pPr>
              <w:rPr>
                <w:rFonts w:asciiTheme="minorHAnsi" w:hAnsiTheme="minorHAnsi" w:cstheme="minorHAnsi"/>
                <w:color w:val="000000"/>
                <w:sz w:val="16"/>
                <w:szCs w:val="16"/>
                <w:lang w:val="en-CA"/>
              </w:rPr>
            </w:pPr>
          </w:p>
        </w:tc>
        <w:tc>
          <w:tcPr>
            <w:tcW w:w="1134" w:type="dxa"/>
          </w:tcPr>
          <w:p w14:paraId="641016D9" w14:textId="77777777" w:rsidR="00183892" w:rsidRPr="00C97A4C" w:rsidRDefault="00183892" w:rsidP="00183892">
            <w:pPr>
              <w:jc w:val="center"/>
              <w:rPr>
                <w:rFonts w:asciiTheme="minorHAnsi" w:hAnsiTheme="minorHAnsi" w:cs="Arial"/>
                <w:color w:val="000000"/>
                <w:sz w:val="18"/>
                <w:szCs w:val="18"/>
                <w:lang w:val="en-CA"/>
              </w:rPr>
            </w:pPr>
          </w:p>
        </w:tc>
        <w:tc>
          <w:tcPr>
            <w:tcW w:w="850" w:type="dxa"/>
          </w:tcPr>
          <w:p w14:paraId="58497433" w14:textId="77777777" w:rsidR="00183892" w:rsidRPr="00C542BC" w:rsidRDefault="00183892" w:rsidP="00183892">
            <w:pPr>
              <w:jc w:val="center"/>
              <w:rPr>
                <w:rFonts w:asciiTheme="minorHAnsi" w:hAnsiTheme="minorHAnsi" w:cstheme="minorHAnsi"/>
                <w:color w:val="000000"/>
                <w:sz w:val="16"/>
                <w:szCs w:val="16"/>
                <w:lang w:val="en-CA"/>
              </w:rPr>
            </w:pPr>
          </w:p>
        </w:tc>
      </w:tr>
      <w:tr w:rsidR="00183892" w:rsidRPr="00C542BC" w14:paraId="0C14E08E" w14:textId="77777777" w:rsidTr="00AE6B2B">
        <w:tc>
          <w:tcPr>
            <w:tcW w:w="1702" w:type="dxa"/>
            <w:vMerge/>
            <w:shd w:val="clear" w:color="auto" w:fill="DFDFDF"/>
            <w:vAlign w:val="center"/>
          </w:tcPr>
          <w:p w14:paraId="0B204B31" w14:textId="77777777" w:rsidR="00183892" w:rsidRPr="00710C09" w:rsidRDefault="00183892" w:rsidP="00183892">
            <w:pPr>
              <w:rPr>
                <w:rFonts w:asciiTheme="minorHAnsi" w:hAnsiTheme="minorHAnsi" w:cs="Arial"/>
                <w:b/>
                <w:color w:val="000000"/>
                <w:sz w:val="18"/>
                <w:szCs w:val="18"/>
                <w:lang w:val="en-CA"/>
              </w:rPr>
            </w:pPr>
          </w:p>
        </w:tc>
        <w:tc>
          <w:tcPr>
            <w:tcW w:w="1559" w:type="dxa"/>
            <w:vMerge/>
          </w:tcPr>
          <w:p w14:paraId="70F15583" w14:textId="77777777" w:rsidR="00183892" w:rsidRPr="00710C09" w:rsidRDefault="00183892" w:rsidP="00183892">
            <w:pPr>
              <w:rPr>
                <w:rFonts w:asciiTheme="minorHAnsi" w:hAnsiTheme="minorHAnsi" w:cs="Arial"/>
                <w:color w:val="000000"/>
                <w:sz w:val="18"/>
                <w:szCs w:val="18"/>
                <w:lang w:val="en-CA"/>
              </w:rPr>
            </w:pPr>
          </w:p>
        </w:tc>
        <w:tc>
          <w:tcPr>
            <w:tcW w:w="1701" w:type="dxa"/>
          </w:tcPr>
          <w:p w14:paraId="756A8410" w14:textId="4B1EE620" w:rsidR="00183892" w:rsidRPr="00183892" w:rsidRDefault="00183892" w:rsidP="00183892">
            <w:pPr>
              <w:rPr>
                <w:rFonts w:asciiTheme="minorHAnsi" w:hAnsiTheme="minorHAnsi" w:cstheme="minorHAnsi"/>
                <w:color w:val="000000"/>
                <w:sz w:val="16"/>
                <w:szCs w:val="16"/>
                <w:lang w:val="en-CA"/>
              </w:rPr>
            </w:pPr>
            <w:proofErr w:type="spellStart"/>
            <w:r w:rsidRPr="002C319C">
              <w:rPr>
                <w:rFonts w:asciiTheme="minorHAnsi" w:hAnsiTheme="minorHAnsi" w:cs="Arial"/>
                <w:color w:val="000000"/>
                <w:sz w:val="16"/>
                <w:szCs w:val="16"/>
                <w:lang w:val="es-ES"/>
              </w:rPr>
              <w:t>Ethiopia</w:t>
            </w:r>
            <w:proofErr w:type="spellEnd"/>
            <w:r w:rsidRPr="002C319C">
              <w:rPr>
                <w:rFonts w:asciiTheme="minorHAnsi" w:hAnsiTheme="minorHAnsi" w:cs="Arial"/>
                <w:color w:val="000000"/>
                <w:sz w:val="16"/>
                <w:szCs w:val="16"/>
                <w:lang w:val="es-ES"/>
              </w:rPr>
              <w:t xml:space="preserve">: </w:t>
            </w:r>
            <w:proofErr w:type="spellStart"/>
            <w:r w:rsidRPr="002C319C">
              <w:rPr>
                <w:rFonts w:asciiTheme="minorHAnsi" w:hAnsiTheme="minorHAnsi" w:cs="Arial"/>
                <w:color w:val="000000"/>
                <w:sz w:val="16"/>
                <w:szCs w:val="16"/>
                <w:lang w:val="es-ES"/>
              </w:rPr>
              <w:t>zero</w:t>
            </w:r>
            <w:proofErr w:type="spellEnd"/>
            <w:r w:rsidRPr="002C319C">
              <w:rPr>
                <w:rFonts w:asciiTheme="minorHAnsi" w:hAnsiTheme="minorHAnsi" w:cs="Arial"/>
                <w:color w:val="000000"/>
                <w:sz w:val="16"/>
                <w:szCs w:val="16"/>
                <w:lang w:val="es-ES"/>
              </w:rPr>
              <w:t xml:space="preserve"> (0)</w:t>
            </w:r>
          </w:p>
        </w:tc>
        <w:tc>
          <w:tcPr>
            <w:tcW w:w="2126" w:type="dxa"/>
          </w:tcPr>
          <w:p w14:paraId="12595539" w14:textId="1063504E" w:rsidR="00183892" w:rsidRPr="002C319C" w:rsidRDefault="00183892" w:rsidP="00183892">
            <w:pPr>
              <w:rPr>
                <w:rFonts w:asciiTheme="minorHAnsi" w:hAnsiTheme="minorHAnsi" w:cstheme="minorHAnsi"/>
                <w:color w:val="000000"/>
                <w:sz w:val="16"/>
                <w:szCs w:val="16"/>
                <w:lang w:val="en-CA"/>
              </w:rPr>
            </w:pPr>
            <w:r w:rsidRPr="002C319C">
              <w:rPr>
                <w:rFonts w:asciiTheme="minorHAnsi" w:hAnsiTheme="minorHAnsi" w:cs="Arial"/>
                <w:color w:val="000000"/>
                <w:sz w:val="16"/>
                <w:szCs w:val="16"/>
                <w:lang w:val="en-CA"/>
              </w:rPr>
              <w:t xml:space="preserve">Ethiopia: </w:t>
            </w:r>
            <w:r w:rsidR="00F60254">
              <w:rPr>
                <w:rFonts w:asciiTheme="minorHAnsi" w:hAnsiTheme="minorHAnsi" w:cs="Arial"/>
                <w:color w:val="000000"/>
                <w:sz w:val="16"/>
                <w:szCs w:val="16"/>
                <w:lang w:val="en-CA"/>
              </w:rPr>
              <w:t>O</w:t>
            </w:r>
            <w:r w:rsidRPr="002C319C">
              <w:rPr>
                <w:rFonts w:asciiTheme="minorHAnsi" w:hAnsiTheme="minorHAnsi" w:cs="Arial"/>
                <w:color w:val="000000"/>
                <w:sz w:val="16"/>
                <w:szCs w:val="16"/>
                <w:lang w:val="en-CA"/>
              </w:rPr>
              <w:t>ne partnerships established</w:t>
            </w:r>
          </w:p>
        </w:tc>
        <w:tc>
          <w:tcPr>
            <w:tcW w:w="5245" w:type="dxa"/>
            <w:tcBorders>
              <w:top w:val="single" w:sz="4" w:space="0" w:color="auto"/>
              <w:bottom w:val="single" w:sz="4" w:space="0" w:color="auto"/>
            </w:tcBorders>
            <w:shd w:val="clear" w:color="auto" w:fill="00FF00"/>
          </w:tcPr>
          <w:p w14:paraId="0827257B" w14:textId="4F81274E" w:rsidR="00183892" w:rsidRPr="002C319C" w:rsidRDefault="00183892" w:rsidP="00183892">
            <w:pPr>
              <w:rPr>
                <w:rFonts w:asciiTheme="minorHAnsi" w:hAnsiTheme="minorHAnsi" w:cstheme="minorHAnsi"/>
                <w:color w:val="000000"/>
                <w:sz w:val="16"/>
                <w:szCs w:val="16"/>
                <w:lang w:val="en-CA"/>
              </w:rPr>
            </w:pPr>
            <w:r w:rsidRPr="002C319C">
              <w:rPr>
                <w:rFonts w:asciiTheme="minorHAnsi" w:hAnsiTheme="minorHAnsi" w:cs="Arial"/>
                <w:color w:val="000000"/>
                <w:sz w:val="16"/>
                <w:szCs w:val="16"/>
                <w:lang w:val="en-CA"/>
              </w:rPr>
              <w:t>Ethiopia: 6 ABS partnerships have been made or established.</w:t>
            </w:r>
          </w:p>
        </w:tc>
        <w:tc>
          <w:tcPr>
            <w:tcW w:w="1134" w:type="dxa"/>
          </w:tcPr>
          <w:p w14:paraId="60D594E2" w14:textId="7C263A38" w:rsidR="00183892" w:rsidRPr="00C77382" w:rsidRDefault="00C77382" w:rsidP="00183892">
            <w:pPr>
              <w:jc w:val="center"/>
              <w:rPr>
                <w:rFonts w:asciiTheme="minorHAnsi" w:hAnsiTheme="minorHAnsi" w:cs="Arial"/>
                <w:color w:val="000000"/>
                <w:sz w:val="16"/>
                <w:szCs w:val="16"/>
                <w:lang w:val="en-CA"/>
              </w:rPr>
            </w:pPr>
            <w:r>
              <w:rPr>
                <w:rFonts w:asciiTheme="minorHAnsi" w:hAnsiTheme="minorHAnsi" w:cs="Arial"/>
                <w:color w:val="000000"/>
                <w:sz w:val="16"/>
                <w:szCs w:val="16"/>
                <w:lang w:val="en-CA"/>
              </w:rPr>
              <w:t xml:space="preserve">See Para </w:t>
            </w:r>
            <w:r>
              <w:rPr>
                <w:rFonts w:asciiTheme="minorHAnsi" w:hAnsiTheme="minorHAnsi" w:cs="Arial"/>
                <w:color w:val="000000"/>
                <w:sz w:val="16"/>
                <w:szCs w:val="16"/>
                <w:lang w:val="en-CA"/>
              </w:rPr>
              <w:fldChar w:fldCharType="begin"/>
            </w:r>
            <w:r>
              <w:rPr>
                <w:rFonts w:asciiTheme="minorHAnsi" w:hAnsiTheme="minorHAnsi" w:cs="Arial"/>
                <w:color w:val="000000"/>
                <w:sz w:val="16"/>
                <w:szCs w:val="16"/>
                <w:lang w:val="en-CA"/>
              </w:rPr>
              <w:instrText xml:space="preserve"> REF _Ref72515440 \r \h </w:instrText>
            </w:r>
            <w:r w:rsidR="00C542BC">
              <w:rPr>
                <w:rFonts w:asciiTheme="minorHAnsi" w:hAnsiTheme="minorHAnsi" w:cs="Arial"/>
                <w:color w:val="000000"/>
                <w:sz w:val="16"/>
                <w:szCs w:val="16"/>
                <w:lang w:val="en-CA"/>
              </w:rPr>
              <w:instrText xml:space="preserve"> \* MERGEFORMAT </w:instrText>
            </w:r>
            <w:r>
              <w:rPr>
                <w:rFonts w:asciiTheme="minorHAnsi" w:hAnsiTheme="minorHAnsi" w:cs="Arial"/>
                <w:color w:val="000000"/>
                <w:sz w:val="16"/>
                <w:szCs w:val="16"/>
                <w:lang w:val="en-CA"/>
              </w:rPr>
            </w:r>
            <w:r>
              <w:rPr>
                <w:rFonts w:asciiTheme="minorHAnsi" w:hAnsiTheme="minorHAnsi" w:cs="Arial"/>
                <w:color w:val="000000"/>
                <w:sz w:val="16"/>
                <w:szCs w:val="16"/>
                <w:lang w:val="en-CA"/>
              </w:rPr>
              <w:fldChar w:fldCharType="separate"/>
            </w:r>
            <w:r w:rsidR="00AB6C72">
              <w:rPr>
                <w:rFonts w:asciiTheme="minorHAnsi" w:hAnsiTheme="minorHAnsi" w:cs="Arial"/>
                <w:color w:val="000000"/>
                <w:sz w:val="16"/>
                <w:szCs w:val="16"/>
                <w:lang w:val="en-CA"/>
              </w:rPr>
              <w:t>76</w:t>
            </w:r>
            <w:r>
              <w:rPr>
                <w:rFonts w:asciiTheme="minorHAnsi" w:hAnsiTheme="minorHAnsi" w:cs="Arial"/>
                <w:color w:val="000000"/>
                <w:sz w:val="16"/>
                <w:szCs w:val="16"/>
                <w:lang w:val="en-CA"/>
              </w:rPr>
              <w:fldChar w:fldCharType="end"/>
            </w:r>
          </w:p>
        </w:tc>
        <w:tc>
          <w:tcPr>
            <w:tcW w:w="850" w:type="dxa"/>
          </w:tcPr>
          <w:p w14:paraId="7CBD7A97" w14:textId="4AC04A30" w:rsidR="00183892" w:rsidRPr="00C542BC" w:rsidRDefault="00D51D3E" w:rsidP="0018389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6</w:t>
            </w:r>
          </w:p>
        </w:tc>
      </w:tr>
      <w:tr w:rsidR="00183892" w:rsidRPr="00C542BC" w14:paraId="60AB5999" w14:textId="77777777" w:rsidTr="00A436F9">
        <w:tc>
          <w:tcPr>
            <w:tcW w:w="1702" w:type="dxa"/>
            <w:vMerge/>
            <w:shd w:val="clear" w:color="auto" w:fill="DFDFDF"/>
            <w:vAlign w:val="center"/>
          </w:tcPr>
          <w:p w14:paraId="5357A84D" w14:textId="77777777" w:rsidR="00183892" w:rsidRPr="00710C09" w:rsidRDefault="00183892" w:rsidP="00183892">
            <w:pPr>
              <w:rPr>
                <w:rFonts w:asciiTheme="minorHAnsi" w:hAnsiTheme="minorHAnsi" w:cs="Arial"/>
                <w:b/>
                <w:color w:val="000000"/>
                <w:sz w:val="18"/>
                <w:szCs w:val="18"/>
                <w:lang w:val="en-CA"/>
              </w:rPr>
            </w:pPr>
          </w:p>
        </w:tc>
        <w:tc>
          <w:tcPr>
            <w:tcW w:w="1559" w:type="dxa"/>
            <w:vMerge/>
          </w:tcPr>
          <w:p w14:paraId="64E070AE" w14:textId="77777777" w:rsidR="00183892" w:rsidRPr="00710C09" w:rsidRDefault="00183892" w:rsidP="00183892">
            <w:pPr>
              <w:rPr>
                <w:rFonts w:asciiTheme="minorHAnsi" w:hAnsiTheme="minorHAnsi" w:cs="Arial"/>
                <w:color w:val="000000"/>
                <w:sz w:val="18"/>
                <w:szCs w:val="18"/>
                <w:lang w:val="en-CA"/>
              </w:rPr>
            </w:pPr>
          </w:p>
        </w:tc>
        <w:tc>
          <w:tcPr>
            <w:tcW w:w="1701" w:type="dxa"/>
          </w:tcPr>
          <w:p w14:paraId="114FB3D5" w14:textId="7795268B" w:rsidR="00183892" w:rsidRPr="00183892" w:rsidRDefault="00183892" w:rsidP="00183892">
            <w:pPr>
              <w:rPr>
                <w:rFonts w:asciiTheme="minorHAnsi" w:hAnsiTheme="minorHAnsi" w:cstheme="minorHAnsi"/>
                <w:color w:val="000000"/>
                <w:sz w:val="16"/>
                <w:szCs w:val="16"/>
                <w:lang w:val="en-CA"/>
              </w:rPr>
            </w:pPr>
            <w:r w:rsidRPr="002C319C">
              <w:rPr>
                <w:rFonts w:asciiTheme="minorHAnsi" w:hAnsiTheme="minorHAnsi" w:cs="Arial"/>
                <w:color w:val="000000"/>
                <w:sz w:val="16"/>
                <w:szCs w:val="16"/>
                <w:lang w:val="es-ES"/>
              </w:rPr>
              <w:t xml:space="preserve">Honduras: </w:t>
            </w:r>
            <w:proofErr w:type="spellStart"/>
            <w:r w:rsidRPr="002C319C">
              <w:rPr>
                <w:rFonts w:asciiTheme="minorHAnsi" w:hAnsiTheme="minorHAnsi" w:cs="Arial"/>
                <w:color w:val="000000"/>
                <w:sz w:val="16"/>
                <w:szCs w:val="16"/>
                <w:lang w:val="es-ES"/>
              </w:rPr>
              <w:t>zero</w:t>
            </w:r>
            <w:proofErr w:type="spellEnd"/>
            <w:r w:rsidRPr="002C319C">
              <w:rPr>
                <w:rFonts w:asciiTheme="minorHAnsi" w:hAnsiTheme="minorHAnsi" w:cs="Arial"/>
                <w:color w:val="000000"/>
                <w:sz w:val="16"/>
                <w:szCs w:val="16"/>
                <w:lang w:val="es-ES"/>
              </w:rPr>
              <w:t xml:space="preserve"> (0)</w:t>
            </w:r>
          </w:p>
        </w:tc>
        <w:tc>
          <w:tcPr>
            <w:tcW w:w="2126" w:type="dxa"/>
          </w:tcPr>
          <w:p w14:paraId="39B2A615" w14:textId="719B860B" w:rsidR="00183892" w:rsidRPr="002C319C" w:rsidRDefault="00183892" w:rsidP="00183892">
            <w:pPr>
              <w:rPr>
                <w:rFonts w:asciiTheme="minorHAnsi" w:hAnsiTheme="minorHAnsi" w:cstheme="minorHAnsi"/>
                <w:color w:val="000000"/>
                <w:sz w:val="16"/>
                <w:szCs w:val="16"/>
                <w:lang w:val="en-CA"/>
              </w:rPr>
            </w:pPr>
            <w:r w:rsidRPr="002C319C">
              <w:rPr>
                <w:rFonts w:asciiTheme="minorHAnsi" w:hAnsiTheme="minorHAnsi" w:cs="Arial"/>
                <w:color w:val="000000"/>
                <w:sz w:val="16"/>
                <w:szCs w:val="16"/>
                <w:lang w:val="en-CA"/>
              </w:rPr>
              <w:t xml:space="preserve">Honduras: </w:t>
            </w:r>
            <w:r w:rsidR="00F60254">
              <w:rPr>
                <w:rFonts w:asciiTheme="minorHAnsi" w:hAnsiTheme="minorHAnsi" w:cs="Arial"/>
                <w:color w:val="000000"/>
                <w:sz w:val="16"/>
                <w:szCs w:val="16"/>
                <w:lang w:val="en-CA"/>
              </w:rPr>
              <w:t>A</w:t>
            </w:r>
            <w:r w:rsidRPr="002C319C">
              <w:rPr>
                <w:rFonts w:asciiTheme="minorHAnsi" w:hAnsiTheme="minorHAnsi" w:cs="Arial"/>
                <w:color w:val="000000"/>
                <w:sz w:val="16"/>
                <w:szCs w:val="16"/>
                <w:lang w:val="en-CA"/>
              </w:rPr>
              <w:t>t least one partnership established</w:t>
            </w:r>
          </w:p>
        </w:tc>
        <w:tc>
          <w:tcPr>
            <w:tcW w:w="5245" w:type="dxa"/>
            <w:tcBorders>
              <w:top w:val="single" w:sz="4" w:space="0" w:color="auto"/>
            </w:tcBorders>
            <w:shd w:val="clear" w:color="auto" w:fill="66FF33"/>
          </w:tcPr>
          <w:p w14:paraId="159A33D8" w14:textId="68785DBC" w:rsidR="00183892" w:rsidRPr="002C319C" w:rsidRDefault="00183892" w:rsidP="00183892">
            <w:pPr>
              <w:rPr>
                <w:rFonts w:asciiTheme="minorHAnsi" w:hAnsiTheme="minorHAnsi" w:cstheme="minorHAnsi"/>
                <w:color w:val="000000"/>
                <w:sz w:val="16"/>
                <w:szCs w:val="16"/>
                <w:lang w:val="en-CA"/>
              </w:rPr>
            </w:pPr>
            <w:r w:rsidRPr="002C319C">
              <w:rPr>
                <w:rFonts w:asciiTheme="minorHAnsi" w:hAnsiTheme="minorHAnsi" w:cs="Arial"/>
                <w:color w:val="000000"/>
                <w:sz w:val="16"/>
                <w:szCs w:val="16"/>
                <w:lang w:val="en-CA"/>
              </w:rPr>
              <w:t xml:space="preserve">Honduras: </w:t>
            </w:r>
            <w:r w:rsidR="006001A8" w:rsidRPr="006001A8">
              <w:rPr>
                <w:rFonts w:asciiTheme="minorHAnsi" w:hAnsiTheme="minorHAnsi" w:cs="Arial"/>
                <w:color w:val="000000"/>
                <w:sz w:val="16"/>
                <w:szCs w:val="16"/>
                <w:lang w:val="en-CA"/>
              </w:rPr>
              <w:t xml:space="preserve">An agreement was signed with the National University of Honduras for the chemical analysis and genetic differentiation of varieties of </w:t>
            </w:r>
            <w:proofErr w:type="spellStart"/>
            <w:r w:rsidR="006001A8" w:rsidRPr="006001A8">
              <w:rPr>
                <w:rFonts w:asciiTheme="minorHAnsi" w:hAnsiTheme="minorHAnsi" w:cs="Arial"/>
                <w:color w:val="000000"/>
                <w:sz w:val="16"/>
                <w:szCs w:val="16"/>
                <w:lang w:val="en-CA"/>
              </w:rPr>
              <w:t>Sapindus</w:t>
            </w:r>
            <w:proofErr w:type="spellEnd"/>
            <w:r w:rsidR="006001A8" w:rsidRPr="006001A8">
              <w:rPr>
                <w:rFonts w:asciiTheme="minorHAnsi" w:hAnsiTheme="minorHAnsi" w:cs="Arial"/>
                <w:color w:val="000000"/>
                <w:sz w:val="16"/>
                <w:szCs w:val="16"/>
                <w:lang w:val="en-CA"/>
              </w:rPr>
              <w:t xml:space="preserve"> </w:t>
            </w:r>
            <w:proofErr w:type="spellStart"/>
            <w:r w:rsidR="006001A8" w:rsidRPr="006001A8">
              <w:rPr>
                <w:rFonts w:asciiTheme="minorHAnsi" w:hAnsiTheme="minorHAnsi" w:cs="Arial"/>
                <w:color w:val="000000"/>
                <w:sz w:val="16"/>
                <w:szCs w:val="16"/>
                <w:lang w:val="en-CA"/>
              </w:rPr>
              <w:t>sponaria</w:t>
            </w:r>
            <w:proofErr w:type="spellEnd"/>
            <w:r w:rsidR="006001A8" w:rsidRPr="006001A8">
              <w:rPr>
                <w:rFonts w:asciiTheme="minorHAnsi" w:hAnsiTheme="minorHAnsi" w:cs="Arial"/>
                <w:color w:val="000000"/>
                <w:sz w:val="16"/>
                <w:szCs w:val="16"/>
                <w:lang w:val="en-CA"/>
              </w:rPr>
              <w:t xml:space="preserve"> from different regions of the country, with a phytochemical study and an analysis of the biological and chemical activities for health uses (genetic and taxonomic profile and identification of chemical compounds and activity to treat leishmaniasis). The second part of the research could not be conducted due to the restrictions and closure of the University during the pandemic.</w:t>
            </w:r>
          </w:p>
        </w:tc>
        <w:tc>
          <w:tcPr>
            <w:tcW w:w="1134" w:type="dxa"/>
          </w:tcPr>
          <w:p w14:paraId="57C3B27E" w14:textId="77777777" w:rsidR="00183892" w:rsidRPr="00C97A4C" w:rsidRDefault="00183892" w:rsidP="00183892">
            <w:pPr>
              <w:jc w:val="center"/>
              <w:rPr>
                <w:rFonts w:asciiTheme="minorHAnsi" w:hAnsiTheme="minorHAnsi" w:cs="Arial"/>
                <w:color w:val="000000"/>
                <w:sz w:val="18"/>
                <w:szCs w:val="18"/>
                <w:lang w:val="en-CA"/>
              </w:rPr>
            </w:pPr>
          </w:p>
        </w:tc>
        <w:tc>
          <w:tcPr>
            <w:tcW w:w="850" w:type="dxa"/>
          </w:tcPr>
          <w:p w14:paraId="09A3817D" w14:textId="4DEB02C8" w:rsidR="00183892" w:rsidRPr="00C542BC" w:rsidRDefault="00D51D3E" w:rsidP="0018389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4</w:t>
            </w:r>
          </w:p>
        </w:tc>
      </w:tr>
      <w:tr w:rsidR="00183892" w:rsidRPr="00C542BC" w14:paraId="2E4330EE" w14:textId="77777777" w:rsidTr="00AE6B2B">
        <w:tc>
          <w:tcPr>
            <w:tcW w:w="1702" w:type="dxa"/>
            <w:vMerge/>
            <w:shd w:val="clear" w:color="auto" w:fill="DFDFDF"/>
            <w:vAlign w:val="center"/>
          </w:tcPr>
          <w:p w14:paraId="75414CCF" w14:textId="77777777" w:rsidR="00183892" w:rsidRPr="00C97A4C" w:rsidRDefault="00183892" w:rsidP="00183892">
            <w:pPr>
              <w:rPr>
                <w:rFonts w:asciiTheme="minorHAnsi" w:hAnsiTheme="minorHAnsi" w:cs="Arial"/>
                <w:b/>
                <w:color w:val="000000"/>
                <w:sz w:val="18"/>
                <w:szCs w:val="18"/>
                <w:lang w:val="en-CA"/>
              </w:rPr>
            </w:pPr>
          </w:p>
        </w:tc>
        <w:tc>
          <w:tcPr>
            <w:tcW w:w="1559" w:type="dxa"/>
            <w:vMerge/>
          </w:tcPr>
          <w:p w14:paraId="652C9AF5" w14:textId="77777777" w:rsidR="00183892" w:rsidRPr="00C97A4C" w:rsidRDefault="00183892" w:rsidP="00183892">
            <w:pPr>
              <w:rPr>
                <w:rFonts w:asciiTheme="minorHAnsi" w:hAnsiTheme="minorHAnsi" w:cs="Arial"/>
                <w:color w:val="000000"/>
                <w:sz w:val="18"/>
                <w:szCs w:val="18"/>
                <w:lang w:val="en-CA"/>
              </w:rPr>
            </w:pPr>
          </w:p>
        </w:tc>
        <w:tc>
          <w:tcPr>
            <w:tcW w:w="1701" w:type="dxa"/>
          </w:tcPr>
          <w:p w14:paraId="7B418949" w14:textId="38CC182E" w:rsidR="00183892" w:rsidRPr="002C319C" w:rsidRDefault="00183892" w:rsidP="00183892">
            <w:pPr>
              <w:rPr>
                <w:rFonts w:asciiTheme="minorHAnsi" w:hAnsiTheme="minorHAnsi" w:cstheme="minorHAnsi"/>
                <w:color w:val="000000"/>
                <w:sz w:val="16"/>
                <w:szCs w:val="16"/>
                <w:lang w:val="es-ES"/>
              </w:rPr>
            </w:pPr>
            <w:r w:rsidRPr="002C319C">
              <w:rPr>
                <w:rFonts w:asciiTheme="minorHAnsi" w:hAnsiTheme="minorHAnsi" w:cstheme="minorHAnsi"/>
                <w:color w:val="000000"/>
                <w:sz w:val="16"/>
                <w:szCs w:val="16"/>
                <w:lang w:val="es-ES"/>
              </w:rPr>
              <w:t xml:space="preserve">India: </w:t>
            </w:r>
            <w:proofErr w:type="spellStart"/>
            <w:r w:rsidRPr="002C319C">
              <w:rPr>
                <w:rFonts w:asciiTheme="minorHAnsi" w:hAnsiTheme="minorHAnsi" w:cstheme="minorHAnsi"/>
                <w:color w:val="000000"/>
                <w:sz w:val="16"/>
                <w:szCs w:val="16"/>
                <w:lang w:val="es-ES"/>
              </w:rPr>
              <w:t>zero</w:t>
            </w:r>
            <w:proofErr w:type="spellEnd"/>
            <w:r w:rsidRPr="002C319C">
              <w:rPr>
                <w:rFonts w:asciiTheme="minorHAnsi" w:hAnsiTheme="minorHAnsi" w:cstheme="minorHAnsi"/>
                <w:color w:val="000000"/>
                <w:sz w:val="16"/>
                <w:szCs w:val="16"/>
                <w:lang w:val="es-ES"/>
              </w:rPr>
              <w:t xml:space="preserve"> (0)</w:t>
            </w:r>
          </w:p>
        </w:tc>
        <w:tc>
          <w:tcPr>
            <w:tcW w:w="2126" w:type="dxa"/>
          </w:tcPr>
          <w:p w14:paraId="1C3C9F05" w14:textId="18299BE7" w:rsidR="00183892" w:rsidRPr="002C319C" w:rsidRDefault="00183892" w:rsidP="00183892">
            <w:pPr>
              <w:rPr>
                <w:rFonts w:asciiTheme="minorHAnsi" w:hAnsiTheme="minorHAnsi" w:cstheme="minorHAnsi"/>
                <w:color w:val="000000"/>
                <w:sz w:val="16"/>
                <w:szCs w:val="16"/>
                <w:lang w:val="en-CA"/>
              </w:rPr>
            </w:pPr>
            <w:r w:rsidRPr="002C319C">
              <w:rPr>
                <w:rFonts w:asciiTheme="minorHAnsi" w:hAnsiTheme="minorHAnsi" w:cstheme="minorHAnsi"/>
                <w:color w:val="000000"/>
                <w:sz w:val="16"/>
                <w:szCs w:val="16"/>
                <w:lang w:val="en-CA"/>
              </w:rPr>
              <w:t xml:space="preserve">India: </w:t>
            </w:r>
            <w:r w:rsidR="00F60254">
              <w:rPr>
                <w:rFonts w:asciiTheme="minorHAnsi" w:hAnsiTheme="minorHAnsi" w:cstheme="minorHAnsi"/>
                <w:color w:val="000000"/>
                <w:sz w:val="16"/>
                <w:szCs w:val="16"/>
                <w:lang w:val="en-CA"/>
              </w:rPr>
              <w:t>A</w:t>
            </w:r>
            <w:r w:rsidRPr="002C319C">
              <w:rPr>
                <w:rFonts w:asciiTheme="minorHAnsi" w:hAnsiTheme="minorHAnsi" w:cstheme="minorHAnsi"/>
                <w:color w:val="000000"/>
                <w:sz w:val="16"/>
                <w:szCs w:val="16"/>
                <w:lang w:val="en-CA"/>
              </w:rPr>
              <w:t>t least one partnership established</w:t>
            </w:r>
          </w:p>
        </w:tc>
        <w:tc>
          <w:tcPr>
            <w:tcW w:w="5245" w:type="dxa"/>
            <w:tcBorders>
              <w:top w:val="single" w:sz="4" w:space="0" w:color="auto"/>
              <w:bottom w:val="single" w:sz="4" w:space="0" w:color="auto"/>
            </w:tcBorders>
            <w:shd w:val="clear" w:color="auto" w:fill="00FF00"/>
          </w:tcPr>
          <w:p w14:paraId="5CAD5310" w14:textId="5A0958CA" w:rsidR="00183892" w:rsidRPr="002C319C" w:rsidRDefault="00183892" w:rsidP="00183892">
            <w:pP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India: One partnership established</w:t>
            </w:r>
            <w:r w:rsidRPr="00841E35">
              <w:rPr>
                <w:rFonts w:asciiTheme="minorHAnsi" w:hAnsiTheme="minorHAnsi" w:cstheme="minorHAnsi"/>
                <w:color w:val="000000"/>
                <w:sz w:val="16"/>
                <w:szCs w:val="16"/>
                <w:lang w:val="en-CA"/>
              </w:rPr>
              <w:t xml:space="preserve"> </w:t>
            </w:r>
            <w:r>
              <w:rPr>
                <w:rFonts w:asciiTheme="minorHAnsi" w:hAnsiTheme="minorHAnsi" w:cstheme="minorHAnsi"/>
                <w:color w:val="000000"/>
                <w:sz w:val="16"/>
                <w:szCs w:val="16"/>
                <w:lang w:val="en-CA"/>
              </w:rPr>
              <w:t>between t</w:t>
            </w:r>
            <w:r w:rsidRPr="00841E35">
              <w:rPr>
                <w:rFonts w:asciiTheme="minorHAnsi" w:hAnsiTheme="minorHAnsi" w:cstheme="minorHAnsi"/>
                <w:color w:val="000000"/>
                <w:sz w:val="16"/>
                <w:szCs w:val="16"/>
                <w:lang w:val="en-CA"/>
              </w:rPr>
              <w:t>he Indian Institute of Oilseeds Research (IIOR)</w:t>
            </w:r>
            <w:r>
              <w:rPr>
                <w:rFonts w:asciiTheme="minorHAnsi" w:hAnsiTheme="minorHAnsi" w:cstheme="minorHAnsi"/>
                <w:color w:val="000000"/>
                <w:sz w:val="16"/>
                <w:szCs w:val="16"/>
                <w:lang w:val="en-CA"/>
              </w:rPr>
              <w:t xml:space="preserve"> and </w:t>
            </w:r>
            <w:r w:rsidRPr="00841E35">
              <w:rPr>
                <w:rFonts w:asciiTheme="minorHAnsi" w:hAnsiTheme="minorHAnsi" w:cstheme="minorHAnsi"/>
                <w:color w:val="000000"/>
                <w:sz w:val="16"/>
                <w:szCs w:val="16"/>
                <w:lang w:val="en-CA"/>
              </w:rPr>
              <w:t xml:space="preserve">the National Biodiversity Authority at the national level, </w:t>
            </w:r>
            <w:r w:rsidR="00EC2A96">
              <w:rPr>
                <w:rFonts w:asciiTheme="minorHAnsi" w:hAnsiTheme="minorHAnsi" w:cstheme="minorHAnsi"/>
                <w:color w:val="000000"/>
                <w:sz w:val="16"/>
                <w:szCs w:val="16"/>
                <w:lang w:val="en-CA"/>
              </w:rPr>
              <w:t xml:space="preserve">and </w:t>
            </w:r>
            <w:r w:rsidRPr="00841E35">
              <w:rPr>
                <w:rFonts w:asciiTheme="minorHAnsi" w:hAnsiTheme="minorHAnsi" w:cstheme="minorHAnsi"/>
                <w:color w:val="000000"/>
                <w:sz w:val="16"/>
                <w:szCs w:val="16"/>
                <w:lang w:val="en-CA"/>
              </w:rPr>
              <w:t xml:space="preserve">State Biodiversity Boards at the state level, </w:t>
            </w:r>
          </w:p>
        </w:tc>
        <w:tc>
          <w:tcPr>
            <w:tcW w:w="1134" w:type="dxa"/>
          </w:tcPr>
          <w:p w14:paraId="00587B43" w14:textId="77777777" w:rsidR="00183892" w:rsidRPr="00C97A4C" w:rsidRDefault="00183892" w:rsidP="00183892">
            <w:pPr>
              <w:jc w:val="center"/>
              <w:rPr>
                <w:rFonts w:asciiTheme="minorHAnsi" w:hAnsiTheme="minorHAnsi" w:cs="Arial"/>
                <w:color w:val="000000"/>
                <w:sz w:val="18"/>
                <w:szCs w:val="18"/>
                <w:lang w:val="en-CA"/>
              </w:rPr>
            </w:pPr>
          </w:p>
        </w:tc>
        <w:tc>
          <w:tcPr>
            <w:tcW w:w="850" w:type="dxa"/>
          </w:tcPr>
          <w:p w14:paraId="5D7D62C6" w14:textId="1B50D52C" w:rsidR="00183892" w:rsidRPr="00C542BC" w:rsidRDefault="00D51D3E" w:rsidP="0018389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183892" w:rsidRPr="00C542BC" w14:paraId="781A0A61" w14:textId="77777777" w:rsidTr="00AE6B2B">
        <w:tc>
          <w:tcPr>
            <w:tcW w:w="1702" w:type="dxa"/>
            <w:vMerge/>
            <w:shd w:val="clear" w:color="auto" w:fill="DFDFDF"/>
            <w:vAlign w:val="center"/>
          </w:tcPr>
          <w:p w14:paraId="00CD58F2" w14:textId="77777777" w:rsidR="00183892" w:rsidRPr="00C97A4C" w:rsidRDefault="00183892" w:rsidP="00183892">
            <w:pPr>
              <w:rPr>
                <w:rFonts w:asciiTheme="minorHAnsi" w:hAnsiTheme="minorHAnsi" w:cs="Arial"/>
                <w:b/>
                <w:color w:val="000000"/>
                <w:sz w:val="18"/>
                <w:szCs w:val="18"/>
                <w:lang w:val="en-CA"/>
              </w:rPr>
            </w:pPr>
          </w:p>
        </w:tc>
        <w:tc>
          <w:tcPr>
            <w:tcW w:w="1559" w:type="dxa"/>
            <w:vMerge/>
          </w:tcPr>
          <w:p w14:paraId="60D9E4AC" w14:textId="77777777" w:rsidR="00183892" w:rsidRPr="00C97A4C" w:rsidRDefault="00183892" w:rsidP="00183892">
            <w:pPr>
              <w:rPr>
                <w:rFonts w:asciiTheme="minorHAnsi" w:hAnsiTheme="minorHAnsi" w:cs="Arial"/>
                <w:color w:val="000000"/>
                <w:sz w:val="18"/>
                <w:szCs w:val="18"/>
                <w:lang w:val="en-CA"/>
              </w:rPr>
            </w:pPr>
          </w:p>
        </w:tc>
        <w:tc>
          <w:tcPr>
            <w:tcW w:w="1701" w:type="dxa"/>
          </w:tcPr>
          <w:p w14:paraId="2226937F" w14:textId="27C2DF00" w:rsidR="00183892" w:rsidRPr="002C319C" w:rsidRDefault="00183892" w:rsidP="00183892">
            <w:pPr>
              <w:rPr>
                <w:rFonts w:asciiTheme="minorHAnsi" w:hAnsiTheme="minorHAnsi" w:cstheme="minorHAnsi"/>
                <w:color w:val="000000"/>
                <w:sz w:val="16"/>
                <w:szCs w:val="16"/>
                <w:lang w:val="es-ES"/>
              </w:rPr>
            </w:pPr>
            <w:proofErr w:type="spellStart"/>
            <w:r w:rsidRPr="002C319C">
              <w:rPr>
                <w:rFonts w:asciiTheme="minorHAnsi" w:hAnsiTheme="minorHAnsi" w:cstheme="minorHAnsi"/>
                <w:color w:val="000000"/>
                <w:sz w:val="16"/>
                <w:szCs w:val="16"/>
                <w:lang w:val="es-ES"/>
              </w:rPr>
              <w:t>Jordan</w:t>
            </w:r>
            <w:proofErr w:type="spellEnd"/>
            <w:r w:rsidRPr="002C319C">
              <w:rPr>
                <w:rFonts w:asciiTheme="minorHAnsi" w:hAnsiTheme="minorHAnsi" w:cstheme="minorHAnsi"/>
                <w:color w:val="000000"/>
                <w:sz w:val="16"/>
                <w:szCs w:val="16"/>
                <w:lang w:val="es-ES"/>
              </w:rPr>
              <w:t xml:space="preserve">: </w:t>
            </w:r>
            <w:proofErr w:type="spellStart"/>
            <w:r w:rsidRPr="002C319C">
              <w:rPr>
                <w:rFonts w:asciiTheme="minorHAnsi" w:hAnsiTheme="minorHAnsi" w:cstheme="minorHAnsi"/>
                <w:color w:val="000000"/>
                <w:sz w:val="16"/>
                <w:szCs w:val="16"/>
                <w:lang w:val="es-ES"/>
              </w:rPr>
              <w:t>zero</w:t>
            </w:r>
            <w:proofErr w:type="spellEnd"/>
            <w:r w:rsidRPr="002C319C">
              <w:rPr>
                <w:rFonts w:asciiTheme="minorHAnsi" w:hAnsiTheme="minorHAnsi" w:cstheme="minorHAnsi"/>
                <w:color w:val="000000"/>
                <w:sz w:val="16"/>
                <w:szCs w:val="16"/>
                <w:lang w:val="es-ES"/>
              </w:rPr>
              <w:t xml:space="preserve"> (0)</w:t>
            </w:r>
          </w:p>
        </w:tc>
        <w:tc>
          <w:tcPr>
            <w:tcW w:w="2126" w:type="dxa"/>
          </w:tcPr>
          <w:p w14:paraId="3CF53B7D" w14:textId="57018DA3" w:rsidR="00183892" w:rsidRPr="002C319C" w:rsidRDefault="00183892" w:rsidP="00183892">
            <w:pPr>
              <w:rPr>
                <w:rFonts w:asciiTheme="minorHAnsi" w:hAnsiTheme="minorHAnsi" w:cstheme="minorHAnsi"/>
                <w:color w:val="000000"/>
                <w:sz w:val="16"/>
                <w:szCs w:val="16"/>
                <w:lang w:val="en-CA"/>
              </w:rPr>
            </w:pPr>
            <w:r w:rsidRPr="002C319C">
              <w:rPr>
                <w:rFonts w:asciiTheme="minorHAnsi" w:hAnsiTheme="minorHAnsi" w:cstheme="minorHAnsi"/>
                <w:color w:val="000000"/>
                <w:sz w:val="16"/>
                <w:szCs w:val="16"/>
                <w:lang w:val="en-CA"/>
              </w:rPr>
              <w:t xml:space="preserve">Jordan: </w:t>
            </w:r>
            <w:r w:rsidR="00F60254">
              <w:rPr>
                <w:rFonts w:asciiTheme="minorHAnsi" w:hAnsiTheme="minorHAnsi" w:cstheme="minorHAnsi"/>
                <w:color w:val="000000"/>
                <w:sz w:val="16"/>
                <w:szCs w:val="16"/>
                <w:lang w:val="en-CA"/>
              </w:rPr>
              <w:t>A</w:t>
            </w:r>
            <w:r w:rsidRPr="002C319C">
              <w:rPr>
                <w:rFonts w:asciiTheme="minorHAnsi" w:hAnsiTheme="minorHAnsi" w:cstheme="minorHAnsi"/>
                <w:color w:val="000000"/>
                <w:sz w:val="16"/>
                <w:szCs w:val="16"/>
                <w:lang w:val="en-CA"/>
              </w:rPr>
              <w:t>t least one partnership established</w:t>
            </w:r>
          </w:p>
        </w:tc>
        <w:tc>
          <w:tcPr>
            <w:tcW w:w="5245" w:type="dxa"/>
            <w:tcBorders>
              <w:top w:val="single" w:sz="4" w:space="0" w:color="auto"/>
            </w:tcBorders>
            <w:shd w:val="clear" w:color="auto" w:fill="66FF33"/>
          </w:tcPr>
          <w:p w14:paraId="26F807C6" w14:textId="4C89C4A4" w:rsidR="00183892" w:rsidRPr="002C319C" w:rsidRDefault="00183892" w:rsidP="00183892">
            <w:pPr>
              <w:rPr>
                <w:rFonts w:asciiTheme="minorHAnsi" w:hAnsiTheme="minorHAnsi" w:cstheme="minorHAnsi"/>
                <w:color w:val="000000"/>
                <w:sz w:val="16"/>
                <w:szCs w:val="16"/>
                <w:lang w:val="en-CA"/>
              </w:rPr>
            </w:pPr>
            <w:r w:rsidRPr="002C319C">
              <w:rPr>
                <w:rFonts w:asciiTheme="minorHAnsi" w:hAnsiTheme="minorHAnsi" w:cstheme="minorHAnsi"/>
                <w:color w:val="000000"/>
                <w:sz w:val="16"/>
                <w:szCs w:val="16"/>
                <w:lang w:val="en-CA"/>
              </w:rPr>
              <w:t>Jordan: Partnerships with the Royal Botanic Garden (RBG) and the National Agriculture Research Center (NARC) have been established. The RBG pilot mapped TK which is important for the country and might further support biodiscovery value chains. NARC drafted a crop wild relatives’ strategy and a Comprehensive literature review of information exist on traditional knowledge in Jordan and suggested a survey design and methodologies for further documenting TK.</w:t>
            </w:r>
          </w:p>
        </w:tc>
        <w:tc>
          <w:tcPr>
            <w:tcW w:w="1134" w:type="dxa"/>
          </w:tcPr>
          <w:p w14:paraId="144EF6D9" w14:textId="77777777" w:rsidR="00183892" w:rsidRPr="00C97A4C" w:rsidRDefault="00183892" w:rsidP="00183892">
            <w:pPr>
              <w:jc w:val="center"/>
              <w:rPr>
                <w:rFonts w:asciiTheme="minorHAnsi" w:hAnsiTheme="minorHAnsi" w:cs="Arial"/>
                <w:color w:val="000000"/>
                <w:sz w:val="18"/>
                <w:szCs w:val="18"/>
                <w:lang w:val="en-CA"/>
              </w:rPr>
            </w:pPr>
          </w:p>
        </w:tc>
        <w:tc>
          <w:tcPr>
            <w:tcW w:w="850" w:type="dxa"/>
          </w:tcPr>
          <w:p w14:paraId="346093FC" w14:textId="587B3DCC" w:rsidR="00183892" w:rsidRPr="00C542BC" w:rsidRDefault="00AE58C2" w:rsidP="0018389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183892" w:rsidRPr="00C542BC" w14:paraId="76274D2E" w14:textId="77777777" w:rsidTr="00AE6B2B">
        <w:tc>
          <w:tcPr>
            <w:tcW w:w="1702" w:type="dxa"/>
            <w:vMerge/>
            <w:shd w:val="clear" w:color="auto" w:fill="DFDFDF"/>
            <w:vAlign w:val="center"/>
          </w:tcPr>
          <w:p w14:paraId="0DEACDE6" w14:textId="77777777" w:rsidR="00183892" w:rsidRPr="00C97A4C" w:rsidRDefault="00183892" w:rsidP="00183892">
            <w:pPr>
              <w:rPr>
                <w:rFonts w:asciiTheme="minorHAnsi" w:hAnsiTheme="minorHAnsi" w:cs="Arial"/>
                <w:b/>
                <w:color w:val="000000"/>
                <w:sz w:val="18"/>
                <w:szCs w:val="18"/>
                <w:lang w:val="en-CA"/>
              </w:rPr>
            </w:pPr>
          </w:p>
        </w:tc>
        <w:tc>
          <w:tcPr>
            <w:tcW w:w="1559" w:type="dxa"/>
            <w:vMerge/>
          </w:tcPr>
          <w:p w14:paraId="03E9A41C" w14:textId="77777777" w:rsidR="00183892" w:rsidRPr="00C97A4C" w:rsidRDefault="00183892" w:rsidP="00183892">
            <w:pPr>
              <w:rPr>
                <w:rFonts w:asciiTheme="minorHAnsi" w:hAnsiTheme="minorHAnsi" w:cs="Arial"/>
                <w:color w:val="000000"/>
                <w:sz w:val="18"/>
                <w:szCs w:val="18"/>
                <w:lang w:val="en-CA"/>
              </w:rPr>
            </w:pPr>
          </w:p>
        </w:tc>
        <w:tc>
          <w:tcPr>
            <w:tcW w:w="1701" w:type="dxa"/>
          </w:tcPr>
          <w:p w14:paraId="35497873" w14:textId="60D85D18" w:rsidR="00183892" w:rsidRPr="002C319C" w:rsidRDefault="00183892" w:rsidP="00183892">
            <w:pPr>
              <w:rPr>
                <w:rFonts w:asciiTheme="minorHAnsi" w:hAnsiTheme="minorHAnsi" w:cstheme="minorHAnsi"/>
                <w:color w:val="000000"/>
                <w:sz w:val="16"/>
                <w:szCs w:val="16"/>
                <w:lang w:val="es-ES"/>
              </w:rPr>
            </w:pPr>
            <w:proofErr w:type="spellStart"/>
            <w:r w:rsidRPr="002C319C">
              <w:rPr>
                <w:rFonts w:asciiTheme="minorHAnsi" w:hAnsiTheme="minorHAnsi" w:cs="Arial"/>
                <w:color w:val="000000"/>
                <w:sz w:val="16"/>
                <w:szCs w:val="16"/>
                <w:lang w:val="es-ES"/>
              </w:rPr>
              <w:t>Kazakhstan</w:t>
            </w:r>
            <w:proofErr w:type="spellEnd"/>
            <w:r w:rsidRPr="002C319C">
              <w:rPr>
                <w:rFonts w:asciiTheme="minorHAnsi" w:hAnsiTheme="minorHAnsi" w:cs="Arial"/>
                <w:color w:val="000000"/>
                <w:sz w:val="16"/>
                <w:szCs w:val="16"/>
                <w:lang w:val="es-ES"/>
              </w:rPr>
              <w:t xml:space="preserve">: </w:t>
            </w:r>
            <w:proofErr w:type="spellStart"/>
            <w:r w:rsidRPr="002C319C">
              <w:rPr>
                <w:rFonts w:asciiTheme="minorHAnsi" w:hAnsiTheme="minorHAnsi" w:cs="Arial"/>
                <w:color w:val="000000"/>
                <w:sz w:val="16"/>
                <w:szCs w:val="16"/>
                <w:lang w:val="es-ES"/>
              </w:rPr>
              <w:t>zero</w:t>
            </w:r>
            <w:proofErr w:type="spellEnd"/>
            <w:r w:rsidRPr="002C319C">
              <w:rPr>
                <w:rFonts w:asciiTheme="minorHAnsi" w:hAnsiTheme="minorHAnsi" w:cs="Arial"/>
                <w:color w:val="000000"/>
                <w:sz w:val="16"/>
                <w:szCs w:val="16"/>
                <w:lang w:val="es-ES"/>
              </w:rPr>
              <w:t xml:space="preserve"> (0)</w:t>
            </w:r>
          </w:p>
        </w:tc>
        <w:tc>
          <w:tcPr>
            <w:tcW w:w="2126" w:type="dxa"/>
          </w:tcPr>
          <w:p w14:paraId="5E9EA90B" w14:textId="2C372159" w:rsidR="00183892" w:rsidRPr="002C319C" w:rsidRDefault="00183892" w:rsidP="00183892">
            <w:pPr>
              <w:rPr>
                <w:rFonts w:asciiTheme="minorHAnsi" w:hAnsiTheme="minorHAnsi" w:cstheme="minorHAnsi"/>
                <w:color w:val="000000"/>
                <w:sz w:val="16"/>
                <w:szCs w:val="16"/>
                <w:lang w:val="en-CA"/>
              </w:rPr>
            </w:pPr>
            <w:r w:rsidRPr="002C319C">
              <w:rPr>
                <w:rFonts w:asciiTheme="minorHAnsi" w:hAnsiTheme="minorHAnsi" w:cs="Arial"/>
                <w:color w:val="000000"/>
                <w:sz w:val="16"/>
                <w:szCs w:val="16"/>
                <w:lang w:val="en-CA"/>
              </w:rPr>
              <w:t xml:space="preserve">Kazakhstan: </w:t>
            </w:r>
            <w:r w:rsidR="00FB0D93">
              <w:rPr>
                <w:rFonts w:asciiTheme="minorHAnsi" w:hAnsiTheme="minorHAnsi" w:cs="Arial"/>
                <w:color w:val="000000"/>
                <w:sz w:val="16"/>
                <w:szCs w:val="16"/>
                <w:lang w:val="en-CA"/>
              </w:rPr>
              <w:t>A</w:t>
            </w:r>
            <w:r w:rsidRPr="002C319C">
              <w:rPr>
                <w:rFonts w:asciiTheme="minorHAnsi" w:hAnsiTheme="minorHAnsi" w:cs="Arial"/>
                <w:color w:val="000000"/>
                <w:sz w:val="16"/>
                <w:szCs w:val="16"/>
                <w:lang w:val="en-CA"/>
              </w:rPr>
              <w:t>t least one biodiscovery partnership established</w:t>
            </w:r>
          </w:p>
        </w:tc>
        <w:tc>
          <w:tcPr>
            <w:tcW w:w="5245" w:type="dxa"/>
            <w:tcBorders>
              <w:top w:val="single" w:sz="4" w:space="0" w:color="auto"/>
              <w:bottom w:val="single" w:sz="4" w:space="0" w:color="auto"/>
            </w:tcBorders>
            <w:shd w:val="clear" w:color="auto" w:fill="00FF00"/>
          </w:tcPr>
          <w:p w14:paraId="07C7FFF7" w14:textId="7BE1107C" w:rsidR="00183892" w:rsidRPr="002C319C" w:rsidRDefault="00183892" w:rsidP="00183892">
            <w:pPr>
              <w:rPr>
                <w:rFonts w:asciiTheme="minorHAnsi" w:hAnsiTheme="minorHAnsi" w:cstheme="minorHAnsi"/>
                <w:color w:val="000000"/>
                <w:sz w:val="16"/>
                <w:szCs w:val="16"/>
                <w:lang w:val="en-CA"/>
              </w:rPr>
            </w:pPr>
            <w:r w:rsidRPr="002C319C">
              <w:rPr>
                <w:rFonts w:asciiTheme="minorHAnsi" w:hAnsiTheme="minorHAnsi" w:cs="Arial"/>
                <w:color w:val="000000"/>
                <w:sz w:val="16"/>
                <w:szCs w:val="16"/>
                <w:lang w:val="en-CA"/>
              </w:rPr>
              <w:t xml:space="preserve">Kazakhstan: </w:t>
            </w:r>
            <w:r w:rsidR="00FB0D93">
              <w:rPr>
                <w:rFonts w:asciiTheme="minorHAnsi" w:hAnsiTheme="minorHAnsi" w:cs="Arial"/>
                <w:color w:val="000000"/>
                <w:sz w:val="16"/>
                <w:szCs w:val="16"/>
                <w:lang w:val="en-CA"/>
              </w:rPr>
              <w:t>2</w:t>
            </w:r>
            <w:r w:rsidRPr="002C319C">
              <w:rPr>
                <w:rFonts w:asciiTheme="minorHAnsi" w:hAnsiTheme="minorHAnsi" w:cs="Arial"/>
                <w:color w:val="000000"/>
                <w:sz w:val="16"/>
                <w:szCs w:val="16"/>
                <w:lang w:val="en-CA"/>
              </w:rPr>
              <w:t xml:space="preserve"> partnerships established between: (a) Institute of botany and Phyto-introduction and </w:t>
            </w:r>
            <w:proofErr w:type="spellStart"/>
            <w:r w:rsidRPr="002C319C">
              <w:rPr>
                <w:rFonts w:asciiTheme="minorHAnsi" w:hAnsiTheme="minorHAnsi" w:cs="Arial"/>
                <w:color w:val="000000"/>
                <w:sz w:val="16"/>
                <w:szCs w:val="16"/>
                <w:lang w:val="en-CA"/>
              </w:rPr>
              <w:t>Konju</w:t>
            </w:r>
            <w:proofErr w:type="spellEnd"/>
            <w:r w:rsidRPr="002C319C">
              <w:rPr>
                <w:rFonts w:asciiTheme="minorHAnsi" w:hAnsiTheme="minorHAnsi" w:cs="Arial"/>
                <w:color w:val="000000"/>
                <w:sz w:val="16"/>
                <w:szCs w:val="16"/>
                <w:lang w:val="en-CA"/>
              </w:rPr>
              <w:t xml:space="preserve"> National University (Republic of Korea), and (b) a local community and the LLC “Zerde” for cultivation and processing of medicinal herbs, including in the context of biodiscovery.</w:t>
            </w:r>
          </w:p>
        </w:tc>
        <w:tc>
          <w:tcPr>
            <w:tcW w:w="1134" w:type="dxa"/>
          </w:tcPr>
          <w:p w14:paraId="1EB3489A" w14:textId="77777777" w:rsidR="00183892" w:rsidRPr="00C97A4C" w:rsidRDefault="00183892" w:rsidP="00183892">
            <w:pPr>
              <w:jc w:val="center"/>
              <w:rPr>
                <w:rFonts w:asciiTheme="minorHAnsi" w:hAnsiTheme="minorHAnsi" w:cs="Arial"/>
                <w:color w:val="000000"/>
                <w:sz w:val="18"/>
                <w:szCs w:val="18"/>
                <w:lang w:val="en-CA"/>
              </w:rPr>
            </w:pPr>
          </w:p>
        </w:tc>
        <w:tc>
          <w:tcPr>
            <w:tcW w:w="850" w:type="dxa"/>
          </w:tcPr>
          <w:p w14:paraId="5EF4F351" w14:textId="0AFEB03A" w:rsidR="00183892" w:rsidRPr="00C542BC" w:rsidRDefault="00AE58C2" w:rsidP="0018389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6</w:t>
            </w:r>
          </w:p>
        </w:tc>
      </w:tr>
      <w:tr w:rsidR="00183892" w:rsidRPr="00C542BC" w14:paraId="17DA071A" w14:textId="77777777" w:rsidTr="00A436F9">
        <w:tc>
          <w:tcPr>
            <w:tcW w:w="1702" w:type="dxa"/>
            <w:vMerge/>
            <w:shd w:val="clear" w:color="auto" w:fill="DFDFDF"/>
            <w:vAlign w:val="center"/>
          </w:tcPr>
          <w:p w14:paraId="7FE047EC" w14:textId="77777777" w:rsidR="00183892" w:rsidRPr="00C97A4C" w:rsidRDefault="00183892" w:rsidP="00183892">
            <w:pPr>
              <w:rPr>
                <w:rFonts w:asciiTheme="minorHAnsi" w:hAnsiTheme="minorHAnsi" w:cs="Arial"/>
                <w:b/>
                <w:color w:val="000000"/>
                <w:sz w:val="18"/>
                <w:szCs w:val="18"/>
                <w:lang w:val="en-CA"/>
              </w:rPr>
            </w:pPr>
          </w:p>
        </w:tc>
        <w:tc>
          <w:tcPr>
            <w:tcW w:w="1559" w:type="dxa"/>
            <w:vMerge/>
          </w:tcPr>
          <w:p w14:paraId="5A341455" w14:textId="77777777" w:rsidR="00183892" w:rsidRPr="00C97A4C" w:rsidRDefault="00183892" w:rsidP="00183892">
            <w:pPr>
              <w:rPr>
                <w:rFonts w:asciiTheme="minorHAnsi" w:hAnsiTheme="minorHAnsi" w:cs="Arial"/>
                <w:color w:val="000000"/>
                <w:sz w:val="18"/>
                <w:szCs w:val="18"/>
                <w:lang w:val="en-CA"/>
              </w:rPr>
            </w:pPr>
          </w:p>
        </w:tc>
        <w:tc>
          <w:tcPr>
            <w:tcW w:w="1701" w:type="dxa"/>
          </w:tcPr>
          <w:p w14:paraId="1AFCD46D" w14:textId="7BD66083" w:rsidR="00183892" w:rsidRPr="002C319C" w:rsidRDefault="00183892" w:rsidP="00183892">
            <w:pPr>
              <w:rPr>
                <w:rFonts w:asciiTheme="minorHAnsi" w:hAnsiTheme="minorHAnsi" w:cstheme="minorHAnsi"/>
                <w:color w:val="000000"/>
                <w:sz w:val="16"/>
                <w:szCs w:val="16"/>
                <w:lang w:val="es-ES"/>
              </w:rPr>
            </w:pPr>
            <w:proofErr w:type="spellStart"/>
            <w:r w:rsidRPr="002C319C">
              <w:rPr>
                <w:rFonts w:asciiTheme="minorHAnsi" w:hAnsiTheme="minorHAnsi" w:cs="Arial"/>
                <w:color w:val="000000"/>
                <w:sz w:val="16"/>
                <w:szCs w:val="16"/>
                <w:lang w:val="es-ES"/>
              </w:rPr>
              <w:t>Kenya</w:t>
            </w:r>
            <w:proofErr w:type="spellEnd"/>
            <w:r w:rsidRPr="002C319C">
              <w:rPr>
                <w:rFonts w:asciiTheme="minorHAnsi" w:hAnsiTheme="minorHAnsi" w:cs="Arial"/>
                <w:color w:val="000000"/>
                <w:sz w:val="16"/>
                <w:szCs w:val="16"/>
                <w:lang w:val="es-ES"/>
              </w:rPr>
              <w:t xml:space="preserve">: </w:t>
            </w:r>
            <w:proofErr w:type="spellStart"/>
            <w:r w:rsidRPr="002C319C">
              <w:rPr>
                <w:rFonts w:asciiTheme="minorHAnsi" w:hAnsiTheme="minorHAnsi" w:cs="Arial"/>
                <w:color w:val="000000"/>
                <w:sz w:val="16"/>
                <w:szCs w:val="16"/>
                <w:lang w:val="es-ES"/>
              </w:rPr>
              <w:t>zero</w:t>
            </w:r>
            <w:proofErr w:type="spellEnd"/>
            <w:r w:rsidRPr="002C319C">
              <w:rPr>
                <w:rFonts w:asciiTheme="minorHAnsi" w:hAnsiTheme="minorHAnsi" w:cs="Arial"/>
                <w:color w:val="000000"/>
                <w:sz w:val="16"/>
                <w:szCs w:val="16"/>
                <w:lang w:val="es-ES"/>
              </w:rPr>
              <w:t xml:space="preserve"> (0)</w:t>
            </w:r>
          </w:p>
        </w:tc>
        <w:tc>
          <w:tcPr>
            <w:tcW w:w="2126" w:type="dxa"/>
          </w:tcPr>
          <w:p w14:paraId="706E2160" w14:textId="6F61EBCD" w:rsidR="00183892" w:rsidRPr="002C319C" w:rsidRDefault="00183892" w:rsidP="00183892">
            <w:pPr>
              <w:rPr>
                <w:rFonts w:asciiTheme="minorHAnsi" w:hAnsiTheme="minorHAnsi" w:cstheme="minorHAnsi"/>
                <w:color w:val="000000"/>
                <w:sz w:val="16"/>
                <w:szCs w:val="16"/>
                <w:lang w:val="en-CA"/>
              </w:rPr>
            </w:pPr>
            <w:r w:rsidRPr="002C319C">
              <w:rPr>
                <w:rFonts w:asciiTheme="minorHAnsi" w:hAnsiTheme="minorHAnsi" w:cs="Arial"/>
                <w:color w:val="000000"/>
                <w:sz w:val="16"/>
                <w:szCs w:val="16"/>
                <w:lang w:val="en-CA"/>
              </w:rPr>
              <w:t>Kenya: one partnership established</w:t>
            </w:r>
          </w:p>
        </w:tc>
        <w:tc>
          <w:tcPr>
            <w:tcW w:w="5245" w:type="dxa"/>
            <w:tcBorders>
              <w:top w:val="single" w:sz="4" w:space="0" w:color="auto"/>
            </w:tcBorders>
            <w:shd w:val="clear" w:color="auto" w:fill="66FF33"/>
          </w:tcPr>
          <w:p w14:paraId="69B1C797" w14:textId="77777777" w:rsidR="006671A0" w:rsidRPr="006671A0" w:rsidRDefault="00183892" w:rsidP="006671A0">
            <w:pPr>
              <w:rPr>
                <w:rFonts w:asciiTheme="minorHAnsi" w:hAnsiTheme="minorHAnsi" w:cs="Arial"/>
                <w:color w:val="000000"/>
                <w:sz w:val="16"/>
                <w:szCs w:val="16"/>
                <w:lang w:val="en-CA"/>
              </w:rPr>
            </w:pPr>
            <w:r w:rsidRPr="002C319C">
              <w:rPr>
                <w:rFonts w:asciiTheme="minorHAnsi" w:hAnsiTheme="minorHAnsi" w:cs="Arial"/>
                <w:color w:val="000000"/>
                <w:sz w:val="16"/>
                <w:szCs w:val="16"/>
                <w:lang w:val="en-CA"/>
              </w:rPr>
              <w:t xml:space="preserve">Kenya: </w:t>
            </w:r>
            <w:r w:rsidR="006671A0" w:rsidRPr="006671A0">
              <w:rPr>
                <w:rFonts w:asciiTheme="minorHAnsi" w:hAnsiTheme="minorHAnsi" w:cs="Arial"/>
                <w:color w:val="000000"/>
                <w:sz w:val="16"/>
                <w:szCs w:val="16"/>
                <w:lang w:val="en-CA"/>
              </w:rPr>
              <w:t xml:space="preserve">Facilitation of the Mondia </w:t>
            </w:r>
            <w:proofErr w:type="spellStart"/>
            <w:r w:rsidR="006671A0" w:rsidRPr="006671A0">
              <w:rPr>
                <w:rFonts w:asciiTheme="minorHAnsi" w:hAnsiTheme="minorHAnsi" w:cs="Arial"/>
                <w:color w:val="000000"/>
                <w:sz w:val="16"/>
                <w:szCs w:val="16"/>
                <w:lang w:val="en-CA"/>
              </w:rPr>
              <w:t>Whytei</w:t>
            </w:r>
            <w:proofErr w:type="spellEnd"/>
            <w:r w:rsidR="006671A0" w:rsidRPr="006671A0">
              <w:rPr>
                <w:rFonts w:asciiTheme="minorHAnsi" w:hAnsiTheme="minorHAnsi" w:cs="Arial"/>
                <w:color w:val="000000"/>
                <w:sz w:val="16"/>
                <w:szCs w:val="16"/>
                <w:lang w:val="en-CA"/>
              </w:rPr>
              <w:t xml:space="preserve"> Partnership between Kakamega County and French Company Mane </w:t>
            </w:r>
            <w:proofErr w:type="spellStart"/>
            <w:r w:rsidR="006671A0" w:rsidRPr="006671A0">
              <w:rPr>
                <w:rFonts w:asciiTheme="minorHAnsi" w:hAnsiTheme="minorHAnsi" w:cs="Arial"/>
                <w:color w:val="000000"/>
                <w:sz w:val="16"/>
                <w:szCs w:val="16"/>
                <w:lang w:val="en-CA"/>
              </w:rPr>
              <w:t>Fils</w:t>
            </w:r>
            <w:proofErr w:type="spellEnd"/>
            <w:r w:rsidR="006671A0" w:rsidRPr="006671A0">
              <w:rPr>
                <w:rFonts w:asciiTheme="minorHAnsi" w:hAnsiTheme="minorHAnsi" w:cs="Arial"/>
                <w:color w:val="000000"/>
                <w:sz w:val="16"/>
                <w:szCs w:val="16"/>
                <w:lang w:val="en-CA"/>
              </w:rPr>
              <w:t xml:space="preserve">. The signing of the PIC was </w:t>
            </w:r>
            <w:r w:rsidR="006671A0" w:rsidRPr="006671A0">
              <w:rPr>
                <w:rFonts w:asciiTheme="minorHAnsi" w:hAnsiTheme="minorHAnsi" w:cs="Arial"/>
                <w:color w:val="000000"/>
                <w:sz w:val="16"/>
                <w:szCs w:val="16"/>
                <w:lang w:val="en-CA"/>
              </w:rPr>
              <w:lastRenderedPageBreak/>
              <w:t xml:space="preserve">successfully undertaken, as well as training of local communities on entrepreneurship and organizational skills. The Community around Kakamega Forest have been facilitated to register a local Community Based Organization -the Kakamega Natural Forest catchment Conservation organization (KANFCCO) and efforts are underway to train them as the expected execution of the Mutually Agreed Terms are signed. Covid 19 has delayed the movement on the MAT, which is now in draft form. </w:t>
            </w:r>
          </w:p>
          <w:p w14:paraId="4C036087" w14:textId="70D1C0FB" w:rsidR="00183892" w:rsidRPr="002C319C" w:rsidRDefault="006671A0" w:rsidP="006671A0">
            <w:pPr>
              <w:rPr>
                <w:rFonts w:asciiTheme="minorHAnsi" w:hAnsiTheme="minorHAnsi" w:cstheme="minorHAnsi"/>
                <w:color w:val="000000"/>
                <w:sz w:val="16"/>
                <w:szCs w:val="16"/>
                <w:lang w:val="en-CA"/>
              </w:rPr>
            </w:pPr>
            <w:r w:rsidRPr="006671A0">
              <w:rPr>
                <w:rFonts w:asciiTheme="minorHAnsi" w:hAnsiTheme="minorHAnsi" w:cs="Arial"/>
                <w:color w:val="000000"/>
                <w:sz w:val="16"/>
                <w:szCs w:val="16"/>
                <w:lang w:val="en-CA"/>
              </w:rPr>
              <w:t xml:space="preserve">There are another 4 commercial agreements in place related to Covid 19, </w:t>
            </w:r>
            <w:proofErr w:type="spellStart"/>
            <w:r w:rsidRPr="006671A0">
              <w:rPr>
                <w:rFonts w:asciiTheme="minorHAnsi" w:hAnsiTheme="minorHAnsi" w:cs="Arial"/>
                <w:color w:val="000000"/>
                <w:sz w:val="16"/>
                <w:szCs w:val="16"/>
                <w:lang w:val="en-CA"/>
              </w:rPr>
              <w:t>alloe</w:t>
            </w:r>
            <w:proofErr w:type="spellEnd"/>
            <w:r w:rsidRPr="006671A0">
              <w:rPr>
                <w:rFonts w:asciiTheme="minorHAnsi" w:hAnsiTheme="minorHAnsi" w:cs="Arial"/>
                <w:color w:val="000000"/>
                <w:sz w:val="16"/>
                <w:szCs w:val="16"/>
                <w:lang w:val="en-CA"/>
              </w:rPr>
              <w:t>, France - bio-controls, soda lakes micro-organisms agreements, under field trials; Snake Bites and venoms -  IAVI and LSDM. Nationally</w:t>
            </w:r>
            <w:r w:rsidR="005A26BE">
              <w:rPr>
                <w:rFonts w:asciiTheme="minorHAnsi" w:hAnsiTheme="minorHAnsi" w:cs="Arial"/>
                <w:color w:val="000000"/>
                <w:sz w:val="16"/>
                <w:szCs w:val="16"/>
                <w:lang w:val="en-CA"/>
              </w:rPr>
              <w:t>,</w:t>
            </w:r>
            <w:r w:rsidRPr="006671A0">
              <w:rPr>
                <w:rFonts w:asciiTheme="minorHAnsi" w:hAnsiTheme="minorHAnsi" w:cs="Arial"/>
                <w:color w:val="000000"/>
                <w:sz w:val="16"/>
                <w:szCs w:val="16"/>
                <w:lang w:val="en-CA"/>
              </w:rPr>
              <w:t xml:space="preserve"> 149 ABS permits and currently 177 for Research.</w:t>
            </w:r>
          </w:p>
        </w:tc>
        <w:tc>
          <w:tcPr>
            <w:tcW w:w="1134" w:type="dxa"/>
          </w:tcPr>
          <w:p w14:paraId="389AF03D" w14:textId="77777777" w:rsidR="00183892" w:rsidRPr="00C97A4C" w:rsidRDefault="00183892" w:rsidP="00183892">
            <w:pPr>
              <w:jc w:val="center"/>
              <w:rPr>
                <w:rFonts w:asciiTheme="minorHAnsi" w:hAnsiTheme="minorHAnsi" w:cs="Arial"/>
                <w:color w:val="000000"/>
                <w:sz w:val="18"/>
                <w:szCs w:val="18"/>
                <w:lang w:val="en-CA"/>
              </w:rPr>
            </w:pPr>
          </w:p>
        </w:tc>
        <w:tc>
          <w:tcPr>
            <w:tcW w:w="850" w:type="dxa"/>
          </w:tcPr>
          <w:p w14:paraId="2AFF1BCB" w14:textId="67BB50DF" w:rsidR="00183892" w:rsidRPr="00C542BC" w:rsidRDefault="00AE58C2" w:rsidP="0018389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4</w:t>
            </w:r>
          </w:p>
        </w:tc>
      </w:tr>
      <w:tr w:rsidR="00183892" w:rsidRPr="00C542BC" w14:paraId="308C811B" w14:textId="77777777" w:rsidTr="00AE6B2B">
        <w:tc>
          <w:tcPr>
            <w:tcW w:w="1702" w:type="dxa"/>
            <w:vMerge/>
            <w:shd w:val="clear" w:color="auto" w:fill="DFDFDF"/>
            <w:vAlign w:val="center"/>
          </w:tcPr>
          <w:p w14:paraId="51ADABB6" w14:textId="77777777" w:rsidR="00183892" w:rsidRPr="00C97A4C" w:rsidRDefault="00183892" w:rsidP="00183892">
            <w:pPr>
              <w:rPr>
                <w:rFonts w:asciiTheme="minorHAnsi" w:hAnsiTheme="minorHAnsi" w:cs="Arial"/>
                <w:b/>
                <w:color w:val="000000"/>
                <w:sz w:val="18"/>
                <w:szCs w:val="18"/>
                <w:lang w:val="en-CA"/>
              </w:rPr>
            </w:pPr>
          </w:p>
        </w:tc>
        <w:tc>
          <w:tcPr>
            <w:tcW w:w="1559" w:type="dxa"/>
            <w:vMerge/>
          </w:tcPr>
          <w:p w14:paraId="0EA14062" w14:textId="77777777" w:rsidR="00183892" w:rsidRPr="00C97A4C" w:rsidRDefault="00183892" w:rsidP="00183892">
            <w:pPr>
              <w:rPr>
                <w:rFonts w:asciiTheme="minorHAnsi" w:hAnsiTheme="minorHAnsi" w:cs="Arial"/>
                <w:color w:val="000000"/>
                <w:sz w:val="18"/>
                <w:szCs w:val="18"/>
                <w:lang w:val="en-CA"/>
              </w:rPr>
            </w:pPr>
          </w:p>
        </w:tc>
        <w:tc>
          <w:tcPr>
            <w:tcW w:w="1701" w:type="dxa"/>
          </w:tcPr>
          <w:p w14:paraId="5B2FAC38" w14:textId="366B9D53" w:rsidR="00183892" w:rsidRPr="00183892" w:rsidRDefault="00183892" w:rsidP="00183892">
            <w:pPr>
              <w:rPr>
                <w:rFonts w:asciiTheme="minorHAnsi" w:hAnsiTheme="minorHAnsi" w:cstheme="minorHAnsi"/>
                <w:color w:val="000000"/>
                <w:sz w:val="16"/>
                <w:szCs w:val="16"/>
                <w:lang w:val="en-CA"/>
              </w:rPr>
            </w:pPr>
            <w:r w:rsidRPr="002C319C">
              <w:rPr>
                <w:rFonts w:asciiTheme="minorHAnsi" w:hAnsiTheme="minorHAnsi" w:cs="Arial"/>
                <w:color w:val="000000"/>
                <w:sz w:val="16"/>
                <w:szCs w:val="16"/>
                <w:lang w:val="es-ES"/>
              </w:rPr>
              <w:t xml:space="preserve">Mongolia: </w:t>
            </w:r>
            <w:proofErr w:type="spellStart"/>
            <w:r w:rsidRPr="002C319C">
              <w:rPr>
                <w:rFonts w:asciiTheme="minorHAnsi" w:hAnsiTheme="minorHAnsi" w:cs="Arial"/>
                <w:color w:val="000000"/>
                <w:sz w:val="16"/>
                <w:szCs w:val="16"/>
                <w:lang w:val="es-ES"/>
              </w:rPr>
              <w:t>zero</w:t>
            </w:r>
            <w:proofErr w:type="spellEnd"/>
            <w:r w:rsidRPr="002C319C">
              <w:rPr>
                <w:rFonts w:asciiTheme="minorHAnsi" w:hAnsiTheme="minorHAnsi" w:cs="Arial"/>
                <w:color w:val="000000"/>
                <w:sz w:val="16"/>
                <w:szCs w:val="16"/>
                <w:lang w:val="es-ES"/>
              </w:rPr>
              <w:t xml:space="preserve"> (0)</w:t>
            </w:r>
          </w:p>
        </w:tc>
        <w:tc>
          <w:tcPr>
            <w:tcW w:w="2126" w:type="dxa"/>
          </w:tcPr>
          <w:p w14:paraId="4EEEB829" w14:textId="728EA893" w:rsidR="00183892" w:rsidRPr="002C319C" w:rsidRDefault="00183892" w:rsidP="00183892">
            <w:pPr>
              <w:rPr>
                <w:rFonts w:asciiTheme="minorHAnsi" w:hAnsiTheme="minorHAnsi" w:cstheme="minorHAnsi"/>
                <w:color w:val="000000"/>
                <w:sz w:val="16"/>
                <w:szCs w:val="16"/>
                <w:lang w:val="en-CA"/>
              </w:rPr>
            </w:pPr>
            <w:r w:rsidRPr="002C319C">
              <w:rPr>
                <w:rFonts w:asciiTheme="minorHAnsi" w:hAnsiTheme="minorHAnsi" w:cs="Arial"/>
                <w:color w:val="000000"/>
                <w:sz w:val="16"/>
                <w:szCs w:val="16"/>
                <w:lang w:val="en-CA"/>
              </w:rPr>
              <w:t xml:space="preserve">Mongolia: </w:t>
            </w:r>
            <w:r w:rsidR="002238CC">
              <w:rPr>
                <w:rFonts w:asciiTheme="minorHAnsi" w:hAnsiTheme="minorHAnsi" w:cs="Arial"/>
                <w:color w:val="000000"/>
                <w:sz w:val="16"/>
                <w:szCs w:val="16"/>
                <w:lang w:val="en-CA"/>
              </w:rPr>
              <w:t>A</w:t>
            </w:r>
            <w:r w:rsidRPr="002C319C">
              <w:rPr>
                <w:rFonts w:asciiTheme="minorHAnsi" w:hAnsiTheme="minorHAnsi" w:cs="Arial"/>
                <w:color w:val="000000"/>
                <w:sz w:val="16"/>
                <w:szCs w:val="16"/>
                <w:lang w:val="en-CA"/>
              </w:rPr>
              <w:t>t least two partnership established</w:t>
            </w:r>
          </w:p>
        </w:tc>
        <w:tc>
          <w:tcPr>
            <w:tcW w:w="5245" w:type="dxa"/>
            <w:tcBorders>
              <w:top w:val="single" w:sz="4" w:space="0" w:color="auto"/>
            </w:tcBorders>
            <w:shd w:val="clear" w:color="auto" w:fill="00FF00"/>
          </w:tcPr>
          <w:p w14:paraId="371BD23D" w14:textId="02745186" w:rsidR="00183892" w:rsidRPr="00183892" w:rsidRDefault="00183892" w:rsidP="00183892">
            <w:pPr>
              <w:rPr>
                <w:rFonts w:asciiTheme="minorHAnsi" w:hAnsiTheme="minorHAnsi" w:cstheme="minorHAnsi"/>
                <w:color w:val="000000"/>
                <w:sz w:val="16"/>
                <w:szCs w:val="16"/>
                <w:lang w:val="en-CA"/>
              </w:rPr>
            </w:pPr>
            <w:r w:rsidRPr="00183892">
              <w:rPr>
                <w:rFonts w:asciiTheme="minorHAnsi" w:hAnsiTheme="minorHAnsi" w:cs="Arial"/>
                <w:color w:val="000000"/>
                <w:sz w:val="16"/>
                <w:szCs w:val="16"/>
                <w:lang w:val="en-CA"/>
              </w:rPr>
              <w:t xml:space="preserve">Mongolia: </w:t>
            </w:r>
            <w:r w:rsidR="002238CC">
              <w:rPr>
                <w:rFonts w:asciiTheme="minorHAnsi" w:hAnsiTheme="minorHAnsi" w:cs="Arial"/>
                <w:color w:val="000000"/>
                <w:sz w:val="16"/>
                <w:szCs w:val="16"/>
                <w:lang w:val="en-CA"/>
              </w:rPr>
              <w:t>3</w:t>
            </w:r>
            <w:r w:rsidRPr="00183892">
              <w:rPr>
                <w:rFonts w:asciiTheme="minorHAnsi" w:hAnsiTheme="minorHAnsi" w:cs="Arial"/>
                <w:color w:val="000000"/>
                <w:sz w:val="16"/>
                <w:szCs w:val="16"/>
                <w:lang w:val="en-CA"/>
              </w:rPr>
              <w:t xml:space="preserve"> partnerships established.</w:t>
            </w:r>
          </w:p>
        </w:tc>
        <w:tc>
          <w:tcPr>
            <w:tcW w:w="1134" w:type="dxa"/>
          </w:tcPr>
          <w:p w14:paraId="415D43BA" w14:textId="17808B70" w:rsidR="00183892" w:rsidRPr="00C77382" w:rsidRDefault="00C77382" w:rsidP="00183892">
            <w:pPr>
              <w:jc w:val="center"/>
              <w:rPr>
                <w:rFonts w:asciiTheme="minorHAnsi" w:hAnsiTheme="minorHAnsi" w:cs="Arial"/>
                <w:color w:val="000000"/>
                <w:sz w:val="16"/>
                <w:szCs w:val="16"/>
                <w:lang w:val="en-CA"/>
              </w:rPr>
            </w:pPr>
            <w:r>
              <w:rPr>
                <w:rFonts w:asciiTheme="minorHAnsi" w:hAnsiTheme="minorHAnsi" w:cs="Arial"/>
                <w:color w:val="000000"/>
                <w:sz w:val="16"/>
                <w:szCs w:val="16"/>
                <w:lang w:val="en-CA"/>
              </w:rPr>
              <w:t xml:space="preserve">See Para </w:t>
            </w:r>
            <w:r>
              <w:rPr>
                <w:rFonts w:asciiTheme="minorHAnsi" w:hAnsiTheme="minorHAnsi" w:cs="Arial"/>
                <w:color w:val="000000"/>
                <w:sz w:val="16"/>
                <w:szCs w:val="16"/>
                <w:lang w:val="en-CA"/>
              </w:rPr>
              <w:fldChar w:fldCharType="begin"/>
            </w:r>
            <w:r>
              <w:rPr>
                <w:rFonts w:asciiTheme="minorHAnsi" w:hAnsiTheme="minorHAnsi" w:cs="Arial"/>
                <w:color w:val="000000"/>
                <w:sz w:val="16"/>
                <w:szCs w:val="16"/>
                <w:lang w:val="en-CA"/>
              </w:rPr>
              <w:instrText xml:space="preserve"> REF _Ref72515476 \r \h </w:instrText>
            </w:r>
            <w:r w:rsidR="00C542BC">
              <w:rPr>
                <w:rFonts w:asciiTheme="minorHAnsi" w:hAnsiTheme="minorHAnsi" w:cs="Arial"/>
                <w:color w:val="000000"/>
                <w:sz w:val="16"/>
                <w:szCs w:val="16"/>
                <w:lang w:val="en-CA"/>
              </w:rPr>
              <w:instrText xml:space="preserve"> \* MERGEFORMAT </w:instrText>
            </w:r>
            <w:r>
              <w:rPr>
                <w:rFonts w:asciiTheme="minorHAnsi" w:hAnsiTheme="minorHAnsi" w:cs="Arial"/>
                <w:color w:val="000000"/>
                <w:sz w:val="16"/>
                <w:szCs w:val="16"/>
                <w:lang w:val="en-CA"/>
              </w:rPr>
            </w:r>
            <w:r>
              <w:rPr>
                <w:rFonts w:asciiTheme="minorHAnsi" w:hAnsiTheme="minorHAnsi" w:cs="Arial"/>
                <w:color w:val="000000"/>
                <w:sz w:val="16"/>
                <w:szCs w:val="16"/>
                <w:lang w:val="en-CA"/>
              </w:rPr>
              <w:fldChar w:fldCharType="separate"/>
            </w:r>
            <w:r w:rsidR="00AB6C72">
              <w:rPr>
                <w:rFonts w:asciiTheme="minorHAnsi" w:hAnsiTheme="minorHAnsi" w:cs="Arial"/>
                <w:color w:val="000000"/>
                <w:sz w:val="16"/>
                <w:szCs w:val="16"/>
                <w:lang w:val="en-CA"/>
              </w:rPr>
              <w:t>77</w:t>
            </w:r>
            <w:r>
              <w:rPr>
                <w:rFonts w:asciiTheme="minorHAnsi" w:hAnsiTheme="minorHAnsi" w:cs="Arial"/>
                <w:color w:val="000000"/>
                <w:sz w:val="16"/>
                <w:szCs w:val="16"/>
                <w:lang w:val="en-CA"/>
              </w:rPr>
              <w:fldChar w:fldCharType="end"/>
            </w:r>
          </w:p>
        </w:tc>
        <w:tc>
          <w:tcPr>
            <w:tcW w:w="850" w:type="dxa"/>
          </w:tcPr>
          <w:p w14:paraId="31FC210B" w14:textId="181A76DF" w:rsidR="00183892" w:rsidRPr="00C542BC" w:rsidRDefault="00AE58C2" w:rsidP="0018389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183892" w:rsidRPr="00C542BC" w14:paraId="212ADF52" w14:textId="77777777" w:rsidTr="00AE6B2B">
        <w:tc>
          <w:tcPr>
            <w:tcW w:w="1702" w:type="dxa"/>
            <w:vMerge/>
            <w:shd w:val="clear" w:color="auto" w:fill="DFDFDF"/>
            <w:vAlign w:val="center"/>
          </w:tcPr>
          <w:p w14:paraId="06275DF9" w14:textId="77777777" w:rsidR="00183892" w:rsidRPr="00C97A4C" w:rsidRDefault="00183892" w:rsidP="00183892">
            <w:pPr>
              <w:rPr>
                <w:rFonts w:asciiTheme="minorHAnsi" w:hAnsiTheme="minorHAnsi" w:cs="Arial"/>
                <w:b/>
                <w:color w:val="000000"/>
                <w:sz w:val="18"/>
                <w:szCs w:val="18"/>
                <w:lang w:val="en-CA"/>
              </w:rPr>
            </w:pPr>
          </w:p>
        </w:tc>
        <w:tc>
          <w:tcPr>
            <w:tcW w:w="1559" w:type="dxa"/>
            <w:vMerge/>
          </w:tcPr>
          <w:p w14:paraId="2F4CBF39" w14:textId="77777777" w:rsidR="00183892" w:rsidRPr="00C97A4C" w:rsidRDefault="00183892" w:rsidP="00183892">
            <w:pPr>
              <w:rPr>
                <w:rFonts w:asciiTheme="minorHAnsi" w:hAnsiTheme="minorHAnsi" w:cs="Arial"/>
                <w:color w:val="000000"/>
                <w:sz w:val="18"/>
                <w:szCs w:val="18"/>
                <w:lang w:val="en-CA"/>
              </w:rPr>
            </w:pPr>
          </w:p>
        </w:tc>
        <w:tc>
          <w:tcPr>
            <w:tcW w:w="1701" w:type="dxa"/>
          </w:tcPr>
          <w:p w14:paraId="2E50B62A" w14:textId="0F8CD40E" w:rsidR="00183892" w:rsidRPr="00183892" w:rsidRDefault="00183892" w:rsidP="00183892">
            <w:pPr>
              <w:rPr>
                <w:rFonts w:asciiTheme="minorHAnsi" w:hAnsiTheme="minorHAnsi" w:cs="Arial"/>
                <w:color w:val="000000"/>
                <w:sz w:val="16"/>
                <w:szCs w:val="16"/>
                <w:lang w:val="en-CA"/>
              </w:rPr>
            </w:pPr>
            <w:r w:rsidRPr="002C319C">
              <w:rPr>
                <w:rFonts w:asciiTheme="minorHAnsi" w:hAnsiTheme="minorHAnsi" w:cs="Arial"/>
                <w:color w:val="000000"/>
                <w:sz w:val="16"/>
                <w:szCs w:val="16"/>
                <w:lang w:val="es-ES"/>
              </w:rPr>
              <w:t xml:space="preserve">Myanmar: </w:t>
            </w:r>
            <w:proofErr w:type="spellStart"/>
            <w:r w:rsidRPr="002C319C">
              <w:rPr>
                <w:rFonts w:asciiTheme="minorHAnsi" w:hAnsiTheme="minorHAnsi" w:cs="Arial"/>
                <w:color w:val="000000"/>
                <w:sz w:val="16"/>
                <w:szCs w:val="16"/>
                <w:lang w:val="es-ES"/>
              </w:rPr>
              <w:t>zero</w:t>
            </w:r>
            <w:proofErr w:type="spellEnd"/>
            <w:r w:rsidRPr="002C319C">
              <w:rPr>
                <w:rFonts w:asciiTheme="minorHAnsi" w:hAnsiTheme="minorHAnsi" w:cs="Arial"/>
                <w:color w:val="000000"/>
                <w:sz w:val="16"/>
                <w:szCs w:val="16"/>
                <w:lang w:val="es-ES"/>
              </w:rPr>
              <w:t xml:space="preserve"> (0)</w:t>
            </w:r>
          </w:p>
        </w:tc>
        <w:tc>
          <w:tcPr>
            <w:tcW w:w="2126" w:type="dxa"/>
          </w:tcPr>
          <w:p w14:paraId="69693588" w14:textId="31AC57F3" w:rsidR="00183892" w:rsidRPr="002C319C" w:rsidRDefault="00183892" w:rsidP="00183892">
            <w:pPr>
              <w:rPr>
                <w:rFonts w:asciiTheme="minorHAnsi" w:hAnsiTheme="minorHAnsi" w:cs="Arial"/>
                <w:color w:val="000000"/>
                <w:sz w:val="16"/>
                <w:szCs w:val="16"/>
                <w:lang w:val="en-CA"/>
              </w:rPr>
            </w:pPr>
            <w:r w:rsidRPr="002C319C">
              <w:rPr>
                <w:rFonts w:asciiTheme="minorHAnsi" w:hAnsiTheme="minorHAnsi" w:cs="Arial"/>
                <w:color w:val="000000"/>
                <w:sz w:val="16"/>
                <w:szCs w:val="16"/>
                <w:lang w:val="en-CA"/>
              </w:rPr>
              <w:t xml:space="preserve">Myanmar: </w:t>
            </w:r>
            <w:r w:rsidR="002238CC">
              <w:rPr>
                <w:rFonts w:asciiTheme="minorHAnsi" w:hAnsiTheme="minorHAnsi" w:cs="Arial"/>
                <w:color w:val="000000"/>
                <w:sz w:val="16"/>
                <w:szCs w:val="16"/>
                <w:lang w:val="en-CA"/>
              </w:rPr>
              <w:t>A</w:t>
            </w:r>
            <w:r w:rsidRPr="002C319C">
              <w:rPr>
                <w:rFonts w:asciiTheme="minorHAnsi" w:hAnsiTheme="minorHAnsi" w:cs="Arial"/>
                <w:color w:val="000000"/>
                <w:sz w:val="16"/>
                <w:szCs w:val="16"/>
                <w:lang w:val="en-CA"/>
              </w:rPr>
              <w:t>t least one partnership established</w:t>
            </w:r>
          </w:p>
        </w:tc>
        <w:tc>
          <w:tcPr>
            <w:tcW w:w="5245" w:type="dxa"/>
            <w:tcBorders>
              <w:top w:val="single" w:sz="4" w:space="0" w:color="auto"/>
            </w:tcBorders>
            <w:shd w:val="clear" w:color="auto" w:fill="00FF00"/>
          </w:tcPr>
          <w:p w14:paraId="04379F2A" w14:textId="0D88DB2C" w:rsidR="00183892" w:rsidRPr="002C319C" w:rsidRDefault="00183892" w:rsidP="00183892">
            <w:pPr>
              <w:rPr>
                <w:rFonts w:asciiTheme="minorHAnsi" w:hAnsiTheme="minorHAnsi" w:cs="Arial"/>
                <w:color w:val="000000"/>
                <w:sz w:val="16"/>
                <w:szCs w:val="16"/>
                <w:lang w:val="en-CA"/>
              </w:rPr>
            </w:pPr>
            <w:r w:rsidRPr="002C319C">
              <w:rPr>
                <w:rFonts w:asciiTheme="minorHAnsi" w:hAnsiTheme="minorHAnsi" w:cs="Arial"/>
                <w:color w:val="000000"/>
                <w:sz w:val="16"/>
                <w:szCs w:val="16"/>
                <w:lang w:val="en-CA"/>
              </w:rPr>
              <w:t>Myanmar: One partnership has been established. KSH Cosmetics has formed a research partnership with the Department of Science and Innovation, Chemical Technology Research Centre for testing of a Myanmar tree product (</w:t>
            </w:r>
            <w:proofErr w:type="spellStart"/>
            <w:r w:rsidRPr="002C319C">
              <w:rPr>
                <w:rFonts w:asciiTheme="minorHAnsi" w:hAnsiTheme="minorHAnsi" w:cs="Arial"/>
                <w:color w:val="000000"/>
                <w:sz w:val="16"/>
                <w:szCs w:val="16"/>
                <w:lang w:val="en-CA"/>
              </w:rPr>
              <w:t>thanakha</w:t>
            </w:r>
            <w:proofErr w:type="spellEnd"/>
            <w:r w:rsidRPr="002C319C">
              <w:rPr>
                <w:rFonts w:asciiTheme="minorHAnsi" w:hAnsiTheme="minorHAnsi" w:cs="Arial"/>
                <w:color w:val="000000"/>
                <w:sz w:val="16"/>
                <w:szCs w:val="16"/>
                <w:lang w:val="en-CA"/>
              </w:rPr>
              <w:t>).</w:t>
            </w:r>
          </w:p>
        </w:tc>
        <w:tc>
          <w:tcPr>
            <w:tcW w:w="1134" w:type="dxa"/>
          </w:tcPr>
          <w:p w14:paraId="64E1D24A" w14:textId="77777777" w:rsidR="00183892" w:rsidRPr="00C97A4C" w:rsidRDefault="00183892" w:rsidP="00183892">
            <w:pPr>
              <w:jc w:val="center"/>
              <w:rPr>
                <w:rFonts w:asciiTheme="minorHAnsi" w:hAnsiTheme="minorHAnsi" w:cs="Arial"/>
                <w:color w:val="000000"/>
                <w:sz w:val="18"/>
                <w:szCs w:val="18"/>
                <w:lang w:val="en-CA"/>
              </w:rPr>
            </w:pPr>
          </w:p>
        </w:tc>
        <w:tc>
          <w:tcPr>
            <w:tcW w:w="850" w:type="dxa"/>
          </w:tcPr>
          <w:p w14:paraId="1F753C33" w14:textId="60B8828B" w:rsidR="00AE58C2" w:rsidRDefault="00AE58C2" w:rsidP="00AE58C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6</w:t>
            </w:r>
          </w:p>
          <w:p w14:paraId="7F6537A8" w14:textId="77777777" w:rsidR="00AE58C2" w:rsidRDefault="00AE58C2" w:rsidP="00183892">
            <w:pPr>
              <w:jc w:val="center"/>
              <w:rPr>
                <w:rFonts w:asciiTheme="minorHAnsi" w:hAnsiTheme="minorHAnsi" w:cstheme="minorHAnsi"/>
                <w:color w:val="000000"/>
                <w:sz w:val="16"/>
                <w:szCs w:val="16"/>
                <w:lang w:val="en-CA"/>
              </w:rPr>
            </w:pPr>
          </w:p>
          <w:p w14:paraId="68BE79AF" w14:textId="77777777" w:rsidR="00AE58C2" w:rsidRDefault="00AE58C2" w:rsidP="00183892">
            <w:pPr>
              <w:jc w:val="center"/>
              <w:rPr>
                <w:rFonts w:asciiTheme="minorHAnsi" w:hAnsiTheme="minorHAnsi" w:cstheme="minorHAnsi"/>
                <w:color w:val="000000"/>
                <w:sz w:val="16"/>
                <w:szCs w:val="16"/>
                <w:lang w:val="en-CA"/>
              </w:rPr>
            </w:pPr>
          </w:p>
          <w:p w14:paraId="464D5E63" w14:textId="69151473" w:rsidR="00AE58C2" w:rsidRPr="00C542BC" w:rsidRDefault="00AE58C2" w:rsidP="00183892">
            <w:pPr>
              <w:jc w:val="center"/>
              <w:rPr>
                <w:rFonts w:asciiTheme="minorHAnsi" w:hAnsiTheme="minorHAnsi" w:cstheme="minorHAnsi"/>
                <w:color w:val="000000"/>
                <w:sz w:val="16"/>
                <w:szCs w:val="16"/>
                <w:lang w:val="en-CA"/>
              </w:rPr>
            </w:pPr>
          </w:p>
        </w:tc>
      </w:tr>
      <w:tr w:rsidR="00183892" w:rsidRPr="00C542BC" w14:paraId="7BB18F1C" w14:textId="77777777" w:rsidTr="00AE6B2B">
        <w:tc>
          <w:tcPr>
            <w:tcW w:w="1702" w:type="dxa"/>
            <w:vMerge/>
            <w:shd w:val="clear" w:color="auto" w:fill="DFDFDF"/>
            <w:vAlign w:val="center"/>
          </w:tcPr>
          <w:p w14:paraId="50AAAE98" w14:textId="77777777" w:rsidR="00183892" w:rsidRPr="00C97A4C" w:rsidRDefault="00183892" w:rsidP="00183892">
            <w:pPr>
              <w:rPr>
                <w:rFonts w:asciiTheme="minorHAnsi" w:hAnsiTheme="minorHAnsi" w:cs="Arial"/>
                <w:b/>
                <w:color w:val="000000"/>
                <w:sz w:val="18"/>
                <w:szCs w:val="18"/>
                <w:lang w:val="en-CA"/>
              </w:rPr>
            </w:pPr>
          </w:p>
        </w:tc>
        <w:tc>
          <w:tcPr>
            <w:tcW w:w="1559" w:type="dxa"/>
            <w:vMerge/>
          </w:tcPr>
          <w:p w14:paraId="3EF8DDCD" w14:textId="77777777" w:rsidR="00183892" w:rsidRPr="00C97A4C" w:rsidRDefault="00183892" w:rsidP="00183892">
            <w:pPr>
              <w:rPr>
                <w:rFonts w:asciiTheme="minorHAnsi" w:hAnsiTheme="minorHAnsi" w:cs="Arial"/>
                <w:color w:val="000000"/>
                <w:sz w:val="18"/>
                <w:szCs w:val="18"/>
                <w:lang w:val="en-CA"/>
              </w:rPr>
            </w:pPr>
          </w:p>
        </w:tc>
        <w:tc>
          <w:tcPr>
            <w:tcW w:w="1701" w:type="dxa"/>
          </w:tcPr>
          <w:p w14:paraId="6C61E07B" w14:textId="23C4D689" w:rsidR="00183892" w:rsidRPr="002C319C" w:rsidRDefault="00183892" w:rsidP="00183892">
            <w:pPr>
              <w:rPr>
                <w:rFonts w:asciiTheme="minorHAnsi" w:hAnsiTheme="minorHAnsi" w:cs="Arial"/>
                <w:color w:val="000000"/>
                <w:sz w:val="16"/>
                <w:szCs w:val="16"/>
                <w:lang w:val="es-ES"/>
              </w:rPr>
            </w:pPr>
            <w:proofErr w:type="spellStart"/>
            <w:r w:rsidRPr="002C319C">
              <w:rPr>
                <w:rFonts w:asciiTheme="minorHAnsi" w:hAnsiTheme="minorHAnsi" w:cs="Arial"/>
                <w:color w:val="000000"/>
                <w:sz w:val="16"/>
                <w:szCs w:val="16"/>
                <w:lang w:val="es-ES"/>
              </w:rPr>
              <w:t>Panama</w:t>
            </w:r>
            <w:proofErr w:type="spellEnd"/>
            <w:r w:rsidRPr="002C319C">
              <w:rPr>
                <w:rFonts w:asciiTheme="minorHAnsi" w:hAnsiTheme="minorHAnsi" w:cs="Arial"/>
                <w:color w:val="000000"/>
                <w:sz w:val="16"/>
                <w:szCs w:val="16"/>
                <w:lang w:val="es-ES"/>
              </w:rPr>
              <w:t xml:space="preserve">: </w:t>
            </w:r>
            <w:proofErr w:type="spellStart"/>
            <w:r w:rsidRPr="002C319C">
              <w:rPr>
                <w:rFonts w:asciiTheme="minorHAnsi" w:hAnsiTheme="minorHAnsi" w:cs="Arial"/>
                <w:color w:val="000000"/>
                <w:sz w:val="16"/>
                <w:szCs w:val="16"/>
                <w:lang w:val="es-ES"/>
              </w:rPr>
              <w:t>zero</w:t>
            </w:r>
            <w:proofErr w:type="spellEnd"/>
            <w:r w:rsidRPr="002C319C">
              <w:rPr>
                <w:rFonts w:asciiTheme="minorHAnsi" w:hAnsiTheme="minorHAnsi" w:cs="Arial"/>
                <w:color w:val="000000"/>
                <w:sz w:val="16"/>
                <w:szCs w:val="16"/>
                <w:lang w:val="es-ES"/>
              </w:rPr>
              <w:t xml:space="preserve"> (0)</w:t>
            </w:r>
          </w:p>
        </w:tc>
        <w:tc>
          <w:tcPr>
            <w:tcW w:w="2126" w:type="dxa"/>
          </w:tcPr>
          <w:p w14:paraId="01EDB4D1" w14:textId="1A771ED4" w:rsidR="00183892" w:rsidRPr="002C319C" w:rsidRDefault="00183892" w:rsidP="00183892">
            <w:pPr>
              <w:rPr>
                <w:rFonts w:asciiTheme="minorHAnsi" w:hAnsiTheme="minorHAnsi" w:cs="Arial"/>
                <w:color w:val="000000"/>
                <w:sz w:val="16"/>
                <w:szCs w:val="16"/>
                <w:lang w:val="en-CA"/>
              </w:rPr>
            </w:pPr>
            <w:r w:rsidRPr="002C319C">
              <w:rPr>
                <w:rFonts w:asciiTheme="minorHAnsi" w:hAnsiTheme="minorHAnsi" w:cs="Arial"/>
                <w:color w:val="000000"/>
                <w:sz w:val="16"/>
                <w:szCs w:val="16"/>
                <w:lang w:val="en-CA"/>
              </w:rPr>
              <w:t xml:space="preserve">Panama: </w:t>
            </w:r>
            <w:r w:rsidR="002238CC">
              <w:rPr>
                <w:rFonts w:asciiTheme="minorHAnsi" w:hAnsiTheme="minorHAnsi" w:cs="Arial"/>
                <w:color w:val="000000"/>
                <w:sz w:val="16"/>
                <w:szCs w:val="16"/>
                <w:lang w:val="en-CA"/>
              </w:rPr>
              <w:t>A</w:t>
            </w:r>
            <w:r w:rsidRPr="002C319C">
              <w:rPr>
                <w:rFonts w:asciiTheme="minorHAnsi" w:hAnsiTheme="minorHAnsi" w:cs="Arial"/>
                <w:color w:val="000000"/>
                <w:sz w:val="16"/>
                <w:szCs w:val="16"/>
                <w:lang w:val="en-CA"/>
              </w:rPr>
              <w:t>t least one partnership established</w:t>
            </w:r>
          </w:p>
        </w:tc>
        <w:tc>
          <w:tcPr>
            <w:tcW w:w="5245" w:type="dxa"/>
            <w:tcBorders>
              <w:top w:val="single" w:sz="4" w:space="0" w:color="auto"/>
            </w:tcBorders>
            <w:shd w:val="clear" w:color="auto" w:fill="00FF00"/>
          </w:tcPr>
          <w:p w14:paraId="173E5938" w14:textId="0540D613" w:rsidR="00183892" w:rsidRPr="002C319C" w:rsidRDefault="00183892" w:rsidP="00183892">
            <w:pPr>
              <w:rPr>
                <w:rFonts w:asciiTheme="minorHAnsi" w:hAnsiTheme="minorHAnsi" w:cs="Arial"/>
                <w:color w:val="000000"/>
                <w:sz w:val="16"/>
                <w:szCs w:val="16"/>
                <w:lang w:val="en-CA"/>
              </w:rPr>
            </w:pPr>
            <w:r w:rsidRPr="002C319C">
              <w:rPr>
                <w:rFonts w:asciiTheme="minorHAnsi" w:hAnsiTheme="minorHAnsi" w:cs="Arial"/>
                <w:color w:val="000000"/>
                <w:sz w:val="16"/>
                <w:szCs w:val="16"/>
                <w:lang w:val="en-CA"/>
              </w:rPr>
              <w:t>Panama: One partnership executed with the University of Panama</w:t>
            </w:r>
            <w:r w:rsidR="002238CC">
              <w:rPr>
                <w:rFonts w:asciiTheme="minorHAnsi" w:hAnsiTheme="minorHAnsi" w:cs="Arial"/>
                <w:color w:val="000000"/>
                <w:sz w:val="16"/>
                <w:szCs w:val="16"/>
                <w:lang w:val="en-CA"/>
              </w:rPr>
              <w:t>,</w:t>
            </w:r>
            <w:r w:rsidRPr="002C319C">
              <w:rPr>
                <w:rFonts w:asciiTheme="minorHAnsi" w:hAnsiTheme="minorHAnsi" w:cs="Arial"/>
                <w:color w:val="000000"/>
                <w:sz w:val="16"/>
                <w:szCs w:val="16"/>
                <w:lang w:val="en-CA"/>
              </w:rPr>
              <w:t xml:space="preserve"> </w:t>
            </w:r>
            <w:r w:rsidR="002238CC">
              <w:rPr>
                <w:rFonts w:asciiTheme="minorHAnsi" w:hAnsiTheme="minorHAnsi" w:cs="Arial"/>
                <w:color w:val="000000"/>
                <w:sz w:val="16"/>
                <w:szCs w:val="16"/>
                <w:lang w:val="en-CA"/>
              </w:rPr>
              <w:t>F</w:t>
            </w:r>
            <w:r w:rsidRPr="002C319C">
              <w:rPr>
                <w:rFonts w:asciiTheme="minorHAnsi" w:hAnsiTheme="minorHAnsi" w:cs="Arial"/>
                <w:color w:val="000000"/>
                <w:sz w:val="16"/>
                <w:szCs w:val="16"/>
                <w:lang w:val="en-CA"/>
              </w:rPr>
              <w:t>aculty of Medicine and Pharmacy for the development of antivenoms against scorpions´ bites. A report on Lessons Learned from Scorpion Venom Research was published with ISBN. National Strategy for the promotion of bioprospecting activities developed.</w:t>
            </w:r>
          </w:p>
        </w:tc>
        <w:tc>
          <w:tcPr>
            <w:tcW w:w="1134" w:type="dxa"/>
          </w:tcPr>
          <w:p w14:paraId="4DF18207" w14:textId="77777777" w:rsidR="00183892" w:rsidRPr="00C97A4C" w:rsidRDefault="00183892" w:rsidP="00183892">
            <w:pPr>
              <w:jc w:val="center"/>
              <w:rPr>
                <w:rFonts w:asciiTheme="minorHAnsi" w:hAnsiTheme="minorHAnsi" w:cs="Arial"/>
                <w:color w:val="000000"/>
                <w:sz w:val="18"/>
                <w:szCs w:val="18"/>
                <w:lang w:val="en-CA"/>
              </w:rPr>
            </w:pPr>
          </w:p>
        </w:tc>
        <w:tc>
          <w:tcPr>
            <w:tcW w:w="850" w:type="dxa"/>
          </w:tcPr>
          <w:p w14:paraId="4516185D" w14:textId="2174FC91" w:rsidR="00183892" w:rsidRPr="00C542BC" w:rsidRDefault="00AE58C2" w:rsidP="0018389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183892" w:rsidRPr="00C542BC" w14:paraId="102074E8" w14:textId="77777777" w:rsidTr="00AE6B2B">
        <w:tc>
          <w:tcPr>
            <w:tcW w:w="1702" w:type="dxa"/>
            <w:vMerge/>
            <w:shd w:val="clear" w:color="auto" w:fill="DFDFDF"/>
            <w:vAlign w:val="center"/>
          </w:tcPr>
          <w:p w14:paraId="69CE8C2E" w14:textId="77777777" w:rsidR="00183892" w:rsidRPr="00A767C0" w:rsidRDefault="00183892" w:rsidP="00183892">
            <w:pPr>
              <w:rPr>
                <w:rFonts w:asciiTheme="minorHAnsi" w:hAnsiTheme="minorHAnsi" w:cs="Arial"/>
                <w:b/>
                <w:color w:val="000000"/>
                <w:sz w:val="18"/>
                <w:szCs w:val="18"/>
                <w:lang w:val="en-CA"/>
              </w:rPr>
            </w:pPr>
          </w:p>
        </w:tc>
        <w:tc>
          <w:tcPr>
            <w:tcW w:w="1559" w:type="dxa"/>
            <w:vMerge/>
          </w:tcPr>
          <w:p w14:paraId="33E4BBF8" w14:textId="77777777" w:rsidR="00183892" w:rsidRPr="00A767C0" w:rsidRDefault="00183892" w:rsidP="00183892">
            <w:pPr>
              <w:rPr>
                <w:rFonts w:asciiTheme="minorHAnsi" w:hAnsiTheme="minorHAnsi" w:cs="Arial"/>
                <w:color w:val="000000"/>
                <w:sz w:val="18"/>
                <w:szCs w:val="18"/>
                <w:lang w:val="en-CA"/>
              </w:rPr>
            </w:pPr>
          </w:p>
        </w:tc>
        <w:tc>
          <w:tcPr>
            <w:tcW w:w="1701" w:type="dxa"/>
          </w:tcPr>
          <w:p w14:paraId="690BEB37" w14:textId="63D17B0B" w:rsidR="00183892" w:rsidRPr="002C319C" w:rsidRDefault="00183892" w:rsidP="00183892">
            <w:pPr>
              <w:rPr>
                <w:rFonts w:asciiTheme="minorHAnsi" w:hAnsiTheme="minorHAnsi" w:cs="Arial"/>
                <w:color w:val="000000"/>
                <w:sz w:val="16"/>
                <w:szCs w:val="16"/>
                <w:lang w:val="es-ES"/>
              </w:rPr>
            </w:pPr>
            <w:proofErr w:type="spellStart"/>
            <w:r w:rsidRPr="002C319C">
              <w:rPr>
                <w:rFonts w:asciiTheme="minorHAnsi" w:hAnsiTheme="minorHAnsi" w:cs="Arial"/>
                <w:color w:val="000000"/>
                <w:sz w:val="16"/>
                <w:szCs w:val="16"/>
                <w:lang w:val="es-ES"/>
              </w:rPr>
              <w:t>Rwanda</w:t>
            </w:r>
            <w:proofErr w:type="spellEnd"/>
            <w:r w:rsidRPr="002C319C">
              <w:rPr>
                <w:rFonts w:asciiTheme="minorHAnsi" w:hAnsiTheme="minorHAnsi" w:cs="Arial"/>
                <w:color w:val="000000"/>
                <w:sz w:val="16"/>
                <w:szCs w:val="16"/>
                <w:lang w:val="es-ES"/>
              </w:rPr>
              <w:t xml:space="preserve">: </w:t>
            </w:r>
            <w:proofErr w:type="spellStart"/>
            <w:r w:rsidRPr="002C319C">
              <w:rPr>
                <w:rFonts w:asciiTheme="minorHAnsi" w:hAnsiTheme="minorHAnsi" w:cs="Arial"/>
                <w:color w:val="000000"/>
                <w:sz w:val="16"/>
                <w:szCs w:val="16"/>
                <w:lang w:val="es-ES"/>
              </w:rPr>
              <w:t>zero</w:t>
            </w:r>
            <w:proofErr w:type="spellEnd"/>
            <w:r w:rsidRPr="002C319C">
              <w:rPr>
                <w:rFonts w:asciiTheme="minorHAnsi" w:hAnsiTheme="minorHAnsi" w:cs="Arial"/>
                <w:color w:val="000000"/>
                <w:sz w:val="16"/>
                <w:szCs w:val="16"/>
                <w:lang w:val="es-ES"/>
              </w:rPr>
              <w:t xml:space="preserve"> (0)</w:t>
            </w:r>
          </w:p>
        </w:tc>
        <w:tc>
          <w:tcPr>
            <w:tcW w:w="2126" w:type="dxa"/>
          </w:tcPr>
          <w:p w14:paraId="094B79D2" w14:textId="62AD7840" w:rsidR="00183892" w:rsidRPr="002C319C" w:rsidRDefault="00183892" w:rsidP="00183892">
            <w:pPr>
              <w:rPr>
                <w:rFonts w:asciiTheme="minorHAnsi" w:hAnsiTheme="minorHAnsi" w:cs="Arial"/>
                <w:color w:val="000000"/>
                <w:sz w:val="16"/>
                <w:szCs w:val="16"/>
                <w:lang w:val="en-CA"/>
              </w:rPr>
            </w:pPr>
            <w:r w:rsidRPr="002C319C">
              <w:rPr>
                <w:rFonts w:asciiTheme="minorHAnsi" w:hAnsiTheme="minorHAnsi" w:cs="Arial"/>
                <w:color w:val="000000"/>
                <w:sz w:val="16"/>
                <w:szCs w:val="16"/>
                <w:lang w:val="en-CA"/>
              </w:rPr>
              <w:t>Rwanda: negotiations for one partnership in progress</w:t>
            </w:r>
          </w:p>
        </w:tc>
        <w:tc>
          <w:tcPr>
            <w:tcW w:w="5245" w:type="dxa"/>
            <w:tcBorders>
              <w:top w:val="single" w:sz="4" w:space="0" w:color="auto"/>
            </w:tcBorders>
            <w:shd w:val="clear" w:color="auto" w:fill="00FF00"/>
          </w:tcPr>
          <w:p w14:paraId="2F8D22CA" w14:textId="56788320" w:rsidR="00183892" w:rsidRPr="002C319C" w:rsidRDefault="00183892" w:rsidP="00183892">
            <w:pPr>
              <w:rPr>
                <w:rFonts w:asciiTheme="minorHAnsi" w:hAnsiTheme="minorHAnsi" w:cs="Arial"/>
                <w:color w:val="000000"/>
                <w:sz w:val="16"/>
                <w:szCs w:val="16"/>
                <w:lang w:val="en-CA"/>
              </w:rPr>
            </w:pPr>
            <w:r w:rsidRPr="002C319C">
              <w:rPr>
                <w:rFonts w:asciiTheme="minorHAnsi" w:hAnsiTheme="minorHAnsi" w:cs="Arial"/>
                <w:color w:val="000000"/>
                <w:sz w:val="16"/>
                <w:szCs w:val="16"/>
                <w:lang w:val="en-CA"/>
              </w:rPr>
              <w:t xml:space="preserve">Rwanda: </w:t>
            </w:r>
            <w:r w:rsidR="002238CC">
              <w:rPr>
                <w:rFonts w:asciiTheme="minorHAnsi" w:hAnsiTheme="minorHAnsi" w:cs="Arial"/>
                <w:color w:val="000000"/>
                <w:sz w:val="16"/>
                <w:szCs w:val="16"/>
                <w:lang w:val="en-CA"/>
              </w:rPr>
              <w:t>4</w:t>
            </w:r>
            <w:r w:rsidRPr="002C319C">
              <w:rPr>
                <w:rFonts w:asciiTheme="minorHAnsi" w:hAnsiTheme="minorHAnsi" w:cs="Arial"/>
                <w:color w:val="000000"/>
                <w:sz w:val="16"/>
                <w:szCs w:val="16"/>
                <w:lang w:val="en-CA"/>
              </w:rPr>
              <w:t xml:space="preserve"> partnership ha</w:t>
            </w:r>
            <w:r w:rsidR="002238CC">
              <w:rPr>
                <w:rFonts w:asciiTheme="minorHAnsi" w:hAnsiTheme="minorHAnsi" w:cs="Arial"/>
                <w:color w:val="000000"/>
                <w:sz w:val="16"/>
                <w:szCs w:val="16"/>
                <w:lang w:val="en-CA"/>
              </w:rPr>
              <w:t>ve</w:t>
            </w:r>
            <w:r w:rsidRPr="002C319C">
              <w:rPr>
                <w:rFonts w:asciiTheme="minorHAnsi" w:hAnsiTheme="minorHAnsi" w:cs="Arial"/>
                <w:color w:val="000000"/>
                <w:sz w:val="16"/>
                <w:szCs w:val="16"/>
                <w:lang w:val="en-CA"/>
              </w:rPr>
              <w:t xml:space="preserve"> been developed</w:t>
            </w:r>
            <w:r w:rsidR="002238CC">
              <w:rPr>
                <w:rFonts w:asciiTheme="minorHAnsi" w:hAnsiTheme="minorHAnsi" w:cs="Arial"/>
                <w:color w:val="000000"/>
                <w:sz w:val="16"/>
                <w:szCs w:val="16"/>
                <w:lang w:val="en-CA"/>
              </w:rPr>
              <w:t>, one</w:t>
            </w:r>
            <w:r w:rsidRPr="002C319C">
              <w:rPr>
                <w:rFonts w:asciiTheme="minorHAnsi" w:hAnsiTheme="minorHAnsi" w:cs="Arial"/>
                <w:color w:val="000000"/>
                <w:sz w:val="16"/>
                <w:szCs w:val="16"/>
                <w:lang w:val="en-CA"/>
              </w:rPr>
              <w:t xml:space="preserve"> with University of Rwanda (UR) and currently an assessment report on the capacity needs of the University of Rwanda laboratories to analyze genetic resources and advise on their value chain development for Rwanda is being developed.</w:t>
            </w:r>
          </w:p>
        </w:tc>
        <w:tc>
          <w:tcPr>
            <w:tcW w:w="1134" w:type="dxa"/>
          </w:tcPr>
          <w:p w14:paraId="547C6D62" w14:textId="77777777" w:rsidR="00183892" w:rsidRPr="00C97A4C" w:rsidRDefault="00183892" w:rsidP="00183892">
            <w:pPr>
              <w:jc w:val="center"/>
              <w:rPr>
                <w:rFonts w:asciiTheme="minorHAnsi" w:hAnsiTheme="minorHAnsi" w:cs="Arial"/>
                <w:color w:val="000000"/>
                <w:sz w:val="18"/>
                <w:szCs w:val="18"/>
                <w:lang w:val="en-CA"/>
              </w:rPr>
            </w:pPr>
          </w:p>
        </w:tc>
        <w:tc>
          <w:tcPr>
            <w:tcW w:w="850" w:type="dxa"/>
          </w:tcPr>
          <w:p w14:paraId="447D25D0" w14:textId="200A1A00" w:rsidR="00183892" w:rsidRPr="00C542BC" w:rsidRDefault="00AE58C2" w:rsidP="0018389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6</w:t>
            </w:r>
          </w:p>
        </w:tc>
      </w:tr>
      <w:tr w:rsidR="00183892" w:rsidRPr="00C542BC" w14:paraId="45D8428C" w14:textId="77777777" w:rsidTr="00AE6B2B">
        <w:tc>
          <w:tcPr>
            <w:tcW w:w="1702" w:type="dxa"/>
            <w:vMerge/>
            <w:shd w:val="clear" w:color="auto" w:fill="DFDFDF"/>
            <w:vAlign w:val="center"/>
          </w:tcPr>
          <w:p w14:paraId="4536C69C" w14:textId="77777777" w:rsidR="00183892" w:rsidRPr="00A767C0" w:rsidRDefault="00183892" w:rsidP="00183892">
            <w:pPr>
              <w:rPr>
                <w:rFonts w:asciiTheme="minorHAnsi" w:hAnsiTheme="minorHAnsi" w:cs="Arial"/>
                <w:b/>
                <w:color w:val="000000"/>
                <w:sz w:val="18"/>
                <w:szCs w:val="18"/>
                <w:lang w:val="en-CA"/>
              </w:rPr>
            </w:pPr>
          </w:p>
        </w:tc>
        <w:tc>
          <w:tcPr>
            <w:tcW w:w="1559" w:type="dxa"/>
            <w:vMerge/>
          </w:tcPr>
          <w:p w14:paraId="616E15B4" w14:textId="77777777" w:rsidR="00183892" w:rsidRPr="00A767C0" w:rsidRDefault="00183892" w:rsidP="00183892">
            <w:pPr>
              <w:rPr>
                <w:rFonts w:asciiTheme="minorHAnsi" w:hAnsiTheme="minorHAnsi" w:cs="Arial"/>
                <w:color w:val="000000"/>
                <w:sz w:val="18"/>
                <w:szCs w:val="18"/>
                <w:lang w:val="en-CA"/>
              </w:rPr>
            </w:pPr>
          </w:p>
        </w:tc>
        <w:tc>
          <w:tcPr>
            <w:tcW w:w="1701" w:type="dxa"/>
          </w:tcPr>
          <w:p w14:paraId="574392B9" w14:textId="314C798A" w:rsidR="00183892" w:rsidRPr="002C319C" w:rsidRDefault="00183892" w:rsidP="00183892">
            <w:pPr>
              <w:rPr>
                <w:rFonts w:asciiTheme="minorHAnsi" w:hAnsiTheme="minorHAnsi" w:cs="Arial"/>
                <w:color w:val="000000"/>
                <w:sz w:val="16"/>
                <w:szCs w:val="16"/>
                <w:lang w:val="es-ES"/>
              </w:rPr>
            </w:pPr>
            <w:r w:rsidRPr="002C319C">
              <w:rPr>
                <w:rFonts w:asciiTheme="minorHAnsi" w:hAnsiTheme="minorHAnsi" w:cs="Arial"/>
                <w:color w:val="000000"/>
                <w:sz w:val="16"/>
                <w:szCs w:val="16"/>
                <w:lang w:val="es-ES"/>
              </w:rPr>
              <w:t xml:space="preserve">Samoa: </w:t>
            </w:r>
            <w:proofErr w:type="spellStart"/>
            <w:r w:rsidRPr="002C319C">
              <w:rPr>
                <w:rFonts w:asciiTheme="minorHAnsi" w:hAnsiTheme="minorHAnsi" w:cs="Arial"/>
                <w:color w:val="000000"/>
                <w:sz w:val="16"/>
                <w:szCs w:val="16"/>
                <w:lang w:val="es-ES"/>
              </w:rPr>
              <w:t>zero</w:t>
            </w:r>
            <w:proofErr w:type="spellEnd"/>
            <w:r w:rsidRPr="002C319C">
              <w:rPr>
                <w:rFonts w:asciiTheme="minorHAnsi" w:hAnsiTheme="minorHAnsi" w:cs="Arial"/>
                <w:color w:val="000000"/>
                <w:sz w:val="16"/>
                <w:szCs w:val="16"/>
                <w:lang w:val="es-ES"/>
              </w:rPr>
              <w:t xml:space="preserve"> (0)</w:t>
            </w:r>
          </w:p>
        </w:tc>
        <w:tc>
          <w:tcPr>
            <w:tcW w:w="2126" w:type="dxa"/>
          </w:tcPr>
          <w:p w14:paraId="5660B878" w14:textId="5DDF7002" w:rsidR="00183892" w:rsidRPr="002C319C" w:rsidRDefault="00183892" w:rsidP="00183892">
            <w:pPr>
              <w:rPr>
                <w:rFonts w:asciiTheme="minorHAnsi" w:hAnsiTheme="minorHAnsi" w:cs="Arial"/>
                <w:color w:val="000000"/>
                <w:sz w:val="16"/>
                <w:szCs w:val="16"/>
                <w:lang w:val="en-CA"/>
              </w:rPr>
            </w:pPr>
            <w:r w:rsidRPr="002C319C">
              <w:rPr>
                <w:rFonts w:asciiTheme="minorHAnsi" w:hAnsiTheme="minorHAnsi" w:cs="Arial"/>
                <w:color w:val="000000"/>
                <w:sz w:val="16"/>
                <w:szCs w:val="16"/>
                <w:lang w:val="en-CA"/>
              </w:rPr>
              <w:t>Samoa: at least one partnership established</w:t>
            </w:r>
          </w:p>
        </w:tc>
        <w:tc>
          <w:tcPr>
            <w:tcW w:w="5245" w:type="dxa"/>
            <w:tcBorders>
              <w:top w:val="single" w:sz="4" w:space="0" w:color="auto"/>
            </w:tcBorders>
            <w:shd w:val="clear" w:color="auto" w:fill="00FF00"/>
          </w:tcPr>
          <w:p w14:paraId="5791B7B2" w14:textId="5FD8E480" w:rsidR="00183892" w:rsidRPr="002C319C" w:rsidRDefault="00183892" w:rsidP="00183892">
            <w:pPr>
              <w:rPr>
                <w:rFonts w:asciiTheme="minorHAnsi" w:hAnsiTheme="minorHAnsi" w:cs="Arial"/>
                <w:color w:val="000000"/>
                <w:sz w:val="16"/>
                <w:szCs w:val="16"/>
                <w:lang w:val="en-CA"/>
              </w:rPr>
            </w:pPr>
            <w:r w:rsidRPr="002C319C">
              <w:rPr>
                <w:rFonts w:asciiTheme="minorHAnsi" w:hAnsiTheme="minorHAnsi" w:cs="Arial"/>
                <w:color w:val="000000"/>
                <w:sz w:val="16"/>
                <w:szCs w:val="16"/>
                <w:lang w:val="en-CA"/>
              </w:rPr>
              <w:t>Samoa: A partnership has been established with the National University of Samoa</w:t>
            </w:r>
          </w:p>
        </w:tc>
        <w:tc>
          <w:tcPr>
            <w:tcW w:w="1134" w:type="dxa"/>
          </w:tcPr>
          <w:p w14:paraId="0C411B48" w14:textId="77777777" w:rsidR="00183892" w:rsidRPr="00C97A4C" w:rsidRDefault="00183892" w:rsidP="00183892">
            <w:pPr>
              <w:jc w:val="center"/>
              <w:rPr>
                <w:rFonts w:asciiTheme="minorHAnsi" w:hAnsiTheme="minorHAnsi" w:cs="Arial"/>
                <w:color w:val="000000"/>
                <w:sz w:val="18"/>
                <w:szCs w:val="18"/>
                <w:lang w:val="en-CA"/>
              </w:rPr>
            </w:pPr>
          </w:p>
        </w:tc>
        <w:tc>
          <w:tcPr>
            <w:tcW w:w="850" w:type="dxa"/>
          </w:tcPr>
          <w:p w14:paraId="38C0570C" w14:textId="3E9424E0" w:rsidR="00183892" w:rsidRPr="00C542BC" w:rsidRDefault="00AE58C2" w:rsidP="0018389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183892" w:rsidRPr="00C542BC" w14:paraId="5EFE7DDF" w14:textId="77777777" w:rsidTr="00AE6B2B">
        <w:tc>
          <w:tcPr>
            <w:tcW w:w="1702" w:type="dxa"/>
            <w:vMerge/>
            <w:shd w:val="clear" w:color="auto" w:fill="DFDFDF"/>
            <w:vAlign w:val="center"/>
          </w:tcPr>
          <w:p w14:paraId="3159DD4E" w14:textId="77777777" w:rsidR="00183892" w:rsidRPr="00C97A4C" w:rsidRDefault="00183892" w:rsidP="00183892">
            <w:pPr>
              <w:rPr>
                <w:rFonts w:asciiTheme="minorHAnsi" w:hAnsiTheme="minorHAnsi" w:cs="Arial"/>
                <w:b/>
                <w:color w:val="000000"/>
                <w:sz w:val="18"/>
                <w:szCs w:val="18"/>
                <w:lang w:val="en-CA"/>
              </w:rPr>
            </w:pPr>
          </w:p>
        </w:tc>
        <w:tc>
          <w:tcPr>
            <w:tcW w:w="1559" w:type="dxa"/>
            <w:vMerge/>
          </w:tcPr>
          <w:p w14:paraId="5F8BC6BC" w14:textId="77777777" w:rsidR="00183892" w:rsidRPr="00C97A4C" w:rsidRDefault="00183892" w:rsidP="00183892">
            <w:pPr>
              <w:rPr>
                <w:rFonts w:asciiTheme="minorHAnsi" w:hAnsiTheme="minorHAnsi" w:cs="Arial"/>
                <w:color w:val="000000"/>
                <w:sz w:val="18"/>
                <w:szCs w:val="18"/>
                <w:lang w:val="en-CA"/>
              </w:rPr>
            </w:pPr>
          </w:p>
        </w:tc>
        <w:tc>
          <w:tcPr>
            <w:tcW w:w="1701" w:type="dxa"/>
          </w:tcPr>
          <w:p w14:paraId="10540C7E" w14:textId="1292B3CD" w:rsidR="00183892" w:rsidRPr="002C319C" w:rsidRDefault="00183892" w:rsidP="00183892">
            <w:pPr>
              <w:rPr>
                <w:rFonts w:asciiTheme="minorHAnsi" w:hAnsiTheme="minorHAnsi" w:cs="Arial"/>
                <w:color w:val="000000"/>
                <w:sz w:val="16"/>
                <w:szCs w:val="16"/>
                <w:lang w:val="en-CA"/>
              </w:rPr>
            </w:pPr>
            <w:r w:rsidRPr="002C319C">
              <w:rPr>
                <w:rFonts w:asciiTheme="minorHAnsi" w:hAnsiTheme="minorHAnsi" w:cs="Arial"/>
                <w:color w:val="000000"/>
                <w:sz w:val="16"/>
                <w:szCs w:val="16"/>
                <w:lang w:val="en-CA"/>
              </w:rPr>
              <w:t>Seychelles: zero (0)</w:t>
            </w:r>
          </w:p>
        </w:tc>
        <w:tc>
          <w:tcPr>
            <w:tcW w:w="2126" w:type="dxa"/>
          </w:tcPr>
          <w:p w14:paraId="036FEA5C" w14:textId="659D0D61" w:rsidR="00183892" w:rsidRPr="002C319C" w:rsidRDefault="00183892" w:rsidP="00183892">
            <w:pPr>
              <w:rPr>
                <w:rFonts w:asciiTheme="minorHAnsi" w:hAnsiTheme="minorHAnsi" w:cs="Arial"/>
                <w:color w:val="000000"/>
                <w:sz w:val="16"/>
                <w:szCs w:val="16"/>
                <w:lang w:val="en-CA"/>
              </w:rPr>
            </w:pPr>
            <w:r w:rsidRPr="002C319C">
              <w:rPr>
                <w:rFonts w:asciiTheme="minorHAnsi" w:hAnsiTheme="minorHAnsi" w:cs="Arial"/>
                <w:color w:val="000000"/>
                <w:sz w:val="16"/>
                <w:szCs w:val="16"/>
                <w:lang w:val="en-CA"/>
              </w:rPr>
              <w:t>Seychelles: negotiation in progress</w:t>
            </w:r>
          </w:p>
        </w:tc>
        <w:tc>
          <w:tcPr>
            <w:tcW w:w="5245" w:type="dxa"/>
            <w:tcBorders>
              <w:top w:val="single" w:sz="4" w:space="0" w:color="auto"/>
              <w:bottom w:val="single" w:sz="4" w:space="0" w:color="auto"/>
            </w:tcBorders>
            <w:shd w:val="clear" w:color="auto" w:fill="00FF00"/>
          </w:tcPr>
          <w:p w14:paraId="777E81D1" w14:textId="1063F853" w:rsidR="00183892" w:rsidRPr="002C319C" w:rsidRDefault="00183892" w:rsidP="00183892">
            <w:pPr>
              <w:rPr>
                <w:rFonts w:asciiTheme="minorHAnsi" w:hAnsiTheme="minorHAnsi" w:cs="Arial"/>
                <w:color w:val="000000"/>
                <w:sz w:val="16"/>
                <w:szCs w:val="16"/>
                <w:lang w:val="en-CA"/>
              </w:rPr>
            </w:pPr>
            <w:r w:rsidRPr="002C319C">
              <w:rPr>
                <w:rFonts w:asciiTheme="minorHAnsi" w:hAnsiTheme="minorHAnsi" w:cs="Arial"/>
                <w:color w:val="000000"/>
                <w:sz w:val="16"/>
                <w:szCs w:val="16"/>
                <w:lang w:val="en-CA"/>
              </w:rPr>
              <w:t xml:space="preserve">Seychelles: Seychelles is negotiating a partnership agreement with </w:t>
            </w:r>
            <w:proofErr w:type="spellStart"/>
            <w:r w:rsidRPr="002C319C">
              <w:rPr>
                <w:rFonts w:asciiTheme="minorHAnsi" w:hAnsiTheme="minorHAnsi" w:cs="Arial"/>
                <w:color w:val="000000"/>
                <w:sz w:val="16"/>
                <w:szCs w:val="16"/>
                <w:lang w:val="en-CA"/>
              </w:rPr>
              <w:t>Biolie</w:t>
            </w:r>
            <w:proofErr w:type="spellEnd"/>
            <w:r w:rsidRPr="002C319C">
              <w:rPr>
                <w:rFonts w:asciiTheme="minorHAnsi" w:hAnsiTheme="minorHAnsi" w:cs="Arial"/>
                <w:color w:val="000000"/>
                <w:sz w:val="16"/>
                <w:szCs w:val="16"/>
                <w:lang w:val="en-CA"/>
              </w:rPr>
              <w:t xml:space="preserve">, a French based company on research and development on the potential use of the coco de </w:t>
            </w:r>
            <w:proofErr w:type="spellStart"/>
            <w:r w:rsidRPr="002C319C">
              <w:rPr>
                <w:rFonts w:asciiTheme="minorHAnsi" w:hAnsiTheme="minorHAnsi" w:cs="Arial"/>
                <w:color w:val="000000"/>
                <w:sz w:val="16"/>
                <w:szCs w:val="16"/>
                <w:lang w:val="en-CA"/>
              </w:rPr>
              <w:t>mer</w:t>
            </w:r>
            <w:proofErr w:type="spellEnd"/>
            <w:r w:rsidRPr="002C319C">
              <w:rPr>
                <w:rFonts w:asciiTheme="minorHAnsi" w:hAnsiTheme="minorHAnsi" w:cs="Arial"/>
                <w:color w:val="000000"/>
                <w:sz w:val="16"/>
                <w:szCs w:val="16"/>
                <w:lang w:val="en-CA"/>
              </w:rPr>
              <w:t xml:space="preserve"> kernels for the cosmetic industry. Given method being used by the company, Seychelles is at the same time exploring opportunities for using other key genetic resources. A scoping report of emerging partnerships between users and providers of GR was approved in December 2019. </w:t>
            </w:r>
            <w:proofErr w:type="gramStart"/>
            <w:r w:rsidRPr="002C319C">
              <w:rPr>
                <w:rFonts w:asciiTheme="minorHAnsi" w:hAnsiTheme="minorHAnsi" w:cs="Arial"/>
                <w:color w:val="000000"/>
                <w:sz w:val="16"/>
                <w:szCs w:val="16"/>
                <w:lang w:val="en-CA"/>
              </w:rPr>
              <w:t>Also</w:t>
            </w:r>
            <w:proofErr w:type="gramEnd"/>
            <w:r w:rsidRPr="002C319C">
              <w:rPr>
                <w:rFonts w:asciiTheme="minorHAnsi" w:hAnsiTheme="minorHAnsi" w:cs="Arial"/>
                <w:color w:val="000000"/>
                <w:sz w:val="16"/>
                <w:szCs w:val="16"/>
                <w:lang w:val="en-CA"/>
              </w:rPr>
              <w:t xml:space="preserve"> a strategy for the valorization of the Seychelles Genetic Resources and associated Traditional Knowledge was adopted.</w:t>
            </w:r>
          </w:p>
        </w:tc>
        <w:tc>
          <w:tcPr>
            <w:tcW w:w="1134" w:type="dxa"/>
          </w:tcPr>
          <w:p w14:paraId="4B472A2F" w14:textId="77777777" w:rsidR="00183892" w:rsidRPr="00C97A4C" w:rsidRDefault="00183892" w:rsidP="00183892">
            <w:pPr>
              <w:jc w:val="center"/>
              <w:rPr>
                <w:rFonts w:asciiTheme="minorHAnsi" w:hAnsiTheme="minorHAnsi" w:cs="Arial"/>
                <w:color w:val="000000"/>
                <w:sz w:val="18"/>
                <w:szCs w:val="18"/>
                <w:lang w:val="en-CA"/>
              </w:rPr>
            </w:pPr>
          </w:p>
        </w:tc>
        <w:tc>
          <w:tcPr>
            <w:tcW w:w="850" w:type="dxa"/>
          </w:tcPr>
          <w:p w14:paraId="042A1F46" w14:textId="3DA3BC8A" w:rsidR="00183892" w:rsidRPr="00C542BC" w:rsidRDefault="00AE58C2" w:rsidP="0018389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183892" w:rsidRPr="00C542BC" w14:paraId="76D1A1FC" w14:textId="77777777" w:rsidTr="002D55D9">
        <w:tc>
          <w:tcPr>
            <w:tcW w:w="1702" w:type="dxa"/>
            <w:vMerge/>
            <w:shd w:val="clear" w:color="auto" w:fill="DFDFDF"/>
            <w:vAlign w:val="center"/>
          </w:tcPr>
          <w:p w14:paraId="7C3B7C49" w14:textId="77777777" w:rsidR="00183892" w:rsidRPr="00C97A4C" w:rsidRDefault="00183892" w:rsidP="00183892">
            <w:pPr>
              <w:rPr>
                <w:rFonts w:asciiTheme="minorHAnsi" w:hAnsiTheme="minorHAnsi" w:cs="Arial"/>
                <w:b/>
                <w:color w:val="000000"/>
                <w:sz w:val="18"/>
                <w:szCs w:val="18"/>
                <w:lang w:val="en-CA"/>
              </w:rPr>
            </w:pPr>
          </w:p>
        </w:tc>
        <w:tc>
          <w:tcPr>
            <w:tcW w:w="1559" w:type="dxa"/>
            <w:vMerge/>
          </w:tcPr>
          <w:p w14:paraId="111BE9B1" w14:textId="77777777" w:rsidR="00183892" w:rsidRPr="00C97A4C" w:rsidRDefault="00183892" w:rsidP="00183892">
            <w:pPr>
              <w:rPr>
                <w:rFonts w:asciiTheme="minorHAnsi" w:hAnsiTheme="minorHAnsi" w:cs="Arial"/>
                <w:color w:val="000000"/>
                <w:sz w:val="18"/>
                <w:szCs w:val="18"/>
                <w:lang w:val="en-CA"/>
              </w:rPr>
            </w:pPr>
          </w:p>
        </w:tc>
        <w:tc>
          <w:tcPr>
            <w:tcW w:w="1701" w:type="dxa"/>
          </w:tcPr>
          <w:p w14:paraId="76E0F7CD" w14:textId="50BA93CA" w:rsidR="00183892" w:rsidRPr="002C319C" w:rsidRDefault="00183892" w:rsidP="00183892">
            <w:pPr>
              <w:rPr>
                <w:rFonts w:asciiTheme="minorHAnsi" w:hAnsiTheme="minorHAnsi" w:cs="Arial"/>
                <w:color w:val="000000"/>
                <w:sz w:val="16"/>
                <w:szCs w:val="16"/>
                <w:lang w:val="en-CA"/>
              </w:rPr>
            </w:pPr>
            <w:r w:rsidRPr="002C319C">
              <w:rPr>
                <w:rFonts w:asciiTheme="minorHAnsi" w:hAnsiTheme="minorHAnsi" w:cs="Arial"/>
                <w:color w:val="000000"/>
                <w:sz w:val="16"/>
                <w:szCs w:val="16"/>
                <w:lang w:val="en-CA"/>
              </w:rPr>
              <w:t>South Africa: zero (0)</w:t>
            </w:r>
          </w:p>
        </w:tc>
        <w:tc>
          <w:tcPr>
            <w:tcW w:w="2126" w:type="dxa"/>
          </w:tcPr>
          <w:p w14:paraId="2F8F5EC5" w14:textId="32353527" w:rsidR="00183892" w:rsidRPr="002C319C" w:rsidRDefault="00183892" w:rsidP="00183892">
            <w:pPr>
              <w:rPr>
                <w:rFonts w:asciiTheme="minorHAnsi" w:hAnsiTheme="minorHAnsi" w:cs="Arial"/>
                <w:color w:val="000000"/>
                <w:sz w:val="16"/>
                <w:szCs w:val="16"/>
                <w:lang w:val="en-CA"/>
              </w:rPr>
            </w:pPr>
            <w:r w:rsidRPr="002C319C">
              <w:rPr>
                <w:rFonts w:asciiTheme="minorHAnsi" w:hAnsiTheme="minorHAnsi" w:cs="Arial"/>
                <w:color w:val="000000"/>
                <w:sz w:val="16"/>
                <w:szCs w:val="16"/>
                <w:lang w:val="en-CA"/>
              </w:rPr>
              <w:t>South Africa: one partnership established</w:t>
            </w:r>
          </w:p>
        </w:tc>
        <w:tc>
          <w:tcPr>
            <w:tcW w:w="5245" w:type="dxa"/>
            <w:tcBorders>
              <w:top w:val="single" w:sz="4" w:space="0" w:color="auto"/>
            </w:tcBorders>
            <w:shd w:val="clear" w:color="auto" w:fill="00FF00"/>
          </w:tcPr>
          <w:p w14:paraId="2A33899A" w14:textId="5DA02374" w:rsidR="00183892" w:rsidRPr="002C319C" w:rsidRDefault="00183892" w:rsidP="00A2680C">
            <w:pPr>
              <w:rPr>
                <w:rFonts w:asciiTheme="minorHAnsi" w:hAnsiTheme="minorHAnsi" w:cs="Arial"/>
                <w:color w:val="000000"/>
                <w:sz w:val="16"/>
                <w:szCs w:val="16"/>
                <w:lang w:val="en-CA"/>
              </w:rPr>
            </w:pPr>
            <w:r w:rsidRPr="002C319C">
              <w:rPr>
                <w:rFonts w:asciiTheme="minorHAnsi" w:hAnsiTheme="minorHAnsi" w:cs="Arial"/>
                <w:color w:val="000000"/>
                <w:sz w:val="16"/>
                <w:szCs w:val="16"/>
                <w:lang w:val="en-CA"/>
              </w:rPr>
              <w:t xml:space="preserve">South Africa: </w:t>
            </w:r>
            <w:r w:rsidR="00A2680C" w:rsidRPr="00A2680C">
              <w:rPr>
                <w:rFonts w:asciiTheme="minorHAnsi" w:hAnsiTheme="minorHAnsi" w:cs="Arial"/>
                <w:color w:val="000000"/>
                <w:sz w:val="16"/>
                <w:szCs w:val="16"/>
                <w:lang w:val="en-CA"/>
              </w:rPr>
              <w:t xml:space="preserve">Partnership with the University of Pretoria to conduct a feasibility study </w:t>
            </w:r>
            <w:r w:rsidR="00A2680C">
              <w:rPr>
                <w:rFonts w:asciiTheme="minorHAnsi" w:hAnsiTheme="minorHAnsi" w:cs="Arial"/>
                <w:color w:val="000000"/>
                <w:sz w:val="16"/>
                <w:szCs w:val="16"/>
                <w:lang w:val="en-CA"/>
              </w:rPr>
              <w:t xml:space="preserve">for </w:t>
            </w:r>
            <w:r w:rsidR="00A2680C" w:rsidRPr="00A2680C">
              <w:rPr>
                <w:rFonts w:asciiTheme="minorHAnsi" w:hAnsiTheme="minorHAnsi" w:cs="Arial"/>
                <w:color w:val="000000"/>
                <w:sz w:val="16"/>
                <w:szCs w:val="16"/>
                <w:lang w:val="en-CA"/>
              </w:rPr>
              <w:t>draft recommendations for the establishment of a National Natural Compound Library in South Africa</w:t>
            </w:r>
            <w:r>
              <w:rPr>
                <w:rFonts w:asciiTheme="minorHAnsi" w:hAnsiTheme="minorHAnsi" w:cs="Arial"/>
                <w:color w:val="000000"/>
                <w:sz w:val="16"/>
                <w:szCs w:val="16"/>
                <w:lang w:val="en-CA"/>
              </w:rPr>
              <w:t xml:space="preserve">. </w:t>
            </w:r>
            <w:r w:rsidR="00A2680C" w:rsidRPr="002C319C">
              <w:rPr>
                <w:rFonts w:asciiTheme="minorHAnsi" w:hAnsiTheme="minorHAnsi" w:cs="Arial"/>
                <w:color w:val="000000"/>
                <w:sz w:val="16"/>
                <w:szCs w:val="16"/>
                <w:lang w:val="en-CA"/>
              </w:rPr>
              <w:t xml:space="preserve">The </w:t>
            </w:r>
            <w:r w:rsidR="00A2680C">
              <w:rPr>
                <w:rFonts w:asciiTheme="minorHAnsi" w:hAnsiTheme="minorHAnsi" w:cs="Arial"/>
                <w:color w:val="000000"/>
                <w:sz w:val="16"/>
                <w:szCs w:val="16"/>
                <w:lang w:val="en-CA"/>
              </w:rPr>
              <w:t>P</w:t>
            </w:r>
            <w:r w:rsidR="00A2680C" w:rsidRPr="002C319C">
              <w:rPr>
                <w:rFonts w:asciiTheme="minorHAnsi" w:hAnsiTheme="minorHAnsi" w:cs="Arial"/>
                <w:color w:val="000000"/>
                <w:sz w:val="16"/>
                <w:szCs w:val="16"/>
                <w:lang w:val="en-CA"/>
              </w:rPr>
              <w:t xml:space="preserve">roject is supporting the development of </w:t>
            </w:r>
            <w:proofErr w:type="spellStart"/>
            <w:r w:rsidR="00A2680C" w:rsidRPr="00A2680C">
              <w:rPr>
                <w:rFonts w:asciiTheme="minorHAnsi" w:hAnsiTheme="minorHAnsi" w:cs="Arial"/>
                <w:color w:val="000000"/>
                <w:sz w:val="16"/>
                <w:szCs w:val="16"/>
                <w:lang w:val="en-CA"/>
              </w:rPr>
              <w:t>BioProducts</w:t>
            </w:r>
            <w:proofErr w:type="spellEnd"/>
            <w:r w:rsidR="00A2680C" w:rsidRPr="00A2680C">
              <w:rPr>
                <w:rFonts w:asciiTheme="minorHAnsi" w:hAnsiTheme="minorHAnsi" w:cs="Arial"/>
                <w:color w:val="000000"/>
                <w:sz w:val="16"/>
                <w:szCs w:val="16"/>
                <w:lang w:val="en-CA"/>
              </w:rPr>
              <w:t xml:space="preserve"> Advancement Network South Africa (</w:t>
            </w:r>
            <w:proofErr w:type="spellStart"/>
            <w:r w:rsidR="00A2680C" w:rsidRPr="00A2680C">
              <w:rPr>
                <w:rFonts w:asciiTheme="minorHAnsi" w:hAnsiTheme="minorHAnsi" w:cs="Arial"/>
                <w:color w:val="000000"/>
                <w:sz w:val="16"/>
                <w:szCs w:val="16"/>
                <w:lang w:val="en-CA"/>
              </w:rPr>
              <w:t>BioPANZA</w:t>
            </w:r>
            <w:proofErr w:type="spellEnd"/>
            <w:r w:rsidR="00A2680C" w:rsidRPr="00A2680C">
              <w:rPr>
                <w:rFonts w:asciiTheme="minorHAnsi" w:hAnsiTheme="minorHAnsi" w:cs="Arial"/>
                <w:color w:val="000000"/>
                <w:sz w:val="16"/>
                <w:szCs w:val="16"/>
                <w:lang w:val="en-CA"/>
              </w:rPr>
              <w:t>)</w:t>
            </w:r>
            <w:r w:rsidR="00A2680C">
              <w:rPr>
                <w:rFonts w:asciiTheme="minorHAnsi" w:hAnsiTheme="minorHAnsi" w:cs="Arial"/>
                <w:color w:val="000000"/>
                <w:sz w:val="16"/>
                <w:szCs w:val="16"/>
                <w:lang w:val="en-CA"/>
              </w:rPr>
              <w:t xml:space="preserve"> that is designed to</w:t>
            </w:r>
            <w:r w:rsidR="00A2680C" w:rsidRPr="002C319C">
              <w:rPr>
                <w:rFonts w:asciiTheme="minorHAnsi" w:hAnsiTheme="minorHAnsi" w:cs="Arial"/>
                <w:color w:val="000000"/>
                <w:sz w:val="16"/>
                <w:szCs w:val="16"/>
                <w:lang w:val="en-CA"/>
              </w:rPr>
              <w:t xml:space="preserve"> coordinat</w:t>
            </w:r>
            <w:r w:rsidR="00A2680C">
              <w:rPr>
                <w:rFonts w:asciiTheme="minorHAnsi" w:hAnsiTheme="minorHAnsi" w:cs="Arial"/>
                <w:color w:val="000000"/>
                <w:sz w:val="16"/>
                <w:szCs w:val="16"/>
                <w:lang w:val="en-CA"/>
              </w:rPr>
              <w:t>e a</w:t>
            </w:r>
            <w:r w:rsidR="00A2680C" w:rsidRPr="002C319C">
              <w:rPr>
                <w:rFonts w:asciiTheme="minorHAnsi" w:hAnsiTheme="minorHAnsi" w:cs="Arial"/>
                <w:color w:val="000000"/>
                <w:sz w:val="16"/>
                <w:szCs w:val="16"/>
                <w:lang w:val="en-CA"/>
              </w:rPr>
              <w:t xml:space="preserve"> network which blends partnerships to optimize development and enhance growth in the South African bio trade and bio prospecting sector. </w:t>
            </w:r>
            <w:r w:rsidR="00A2680C">
              <w:rPr>
                <w:rFonts w:asciiTheme="minorHAnsi" w:hAnsiTheme="minorHAnsi" w:cs="Arial"/>
                <w:color w:val="000000"/>
                <w:sz w:val="16"/>
                <w:szCs w:val="16"/>
                <w:lang w:val="en-CA"/>
              </w:rPr>
              <w:t>This will remove hinderances to</w:t>
            </w:r>
            <w:r w:rsidRPr="002C319C">
              <w:rPr>
                <w:rFonts w:asciiTheme="minorHAnsi" w:hAnsiTheme="minorHAnsi" w:cs="Arial"/>
                <w:color w:val="000000"/>
                <w:sz w:val="16"/>
                <w:szCs w:val="16"/>
                <w:lang w:val="en-CA"/>
              </w:rPr>
              <w:t xml:space="preserve"> </w:t>
            </w:r>
            <w:r w:rsidRPr="002C319C">
              <w:rPr>
                <w:rFonts w:asciiTheme="minorHAnsi" w:hAnsiTheme="minorHAnsi" w:cs="Arial"/>
                <w:color w:val="000000"/>
                <w:sz w:val="16"/>
                <w:szCs w:val="16"/>
                <w:lang w:val="en-CA"/>
              </w:rPr>
              <w:lastRenderedPageBreak/>
              <w:t>development of this sector</w:t>
            </w:r>
            <w:r>
              <w:rPr>
                <w:rFonts w:asciiTheme="minorHAnsi" w:hAnsiTheme="minorHAnsi" w:cs="Arial"/>
                <w:color w:val="000000"/>
                <w:sz w:val="16"/>
                <w:szCs w:val="16"/>
                <w:lang w:val="en-CA"/>
              </w:rPr>
              <w:t>, mainly</w:t>
            </w:r>
            <w:r w:rsidRPr="002C319C">
              <w:rPr>
                <w:rFonts w:asciiTheme="minorHAnsi" w:hAnsiTheme="minorHAnsi" w:cs="Arial"/>
                <w:color w:val="000000"/>
                <w:sz w:val="16"/>
                <w:szCs w:val="16"/>
                <w:lang w:val="en-CA"/>
              </w:rPr>
              <w:t xml:space="preserve"> enterprise development, commercialization, and co-ordination gaps. </w:t>
            </w:r>
          </w:p>
        </w:tc>
        <w:tc>
          <w:tcPr>
            <w:tcW w:w="1134" w:type="dxa"/>
          </w:tcPr>
          <w:p w14:paraId="1632B137" w14:textId="77777777" w:rsidR="00183892" w:rsidRPr="00C97A4C" w:rsidRDefault="00183892" w:rsidP="00183892">
            <w:pPr>
              <w:jc w:val="center"/>
              <w:rPr>
                <w:rFonts w:asciiTheme="minorHAnsi" w:hAnsiTheme="minorHAnsi" w:cs="Arial"/>
                <w:color w:val="000000"/>
                <w:sz w:val="18"/>
                <w:szCs w:val="18"/>
                <w:lang w:val="en-CA"/>
              </w:rPr>
            </w:pPr>
          </w:p>
        </w:tc>
        <w:tc>
          <w:tcPr>
            <w:tcW w:w="850" w:type="dxa"/>
          </w:tcPr>
          <w:p w14:paraId="31C53D69" w14:textId="4F1D0F57" w:rsidR="00183892" w:rsidRPr="00C542BC" w:rsidRDefault="00A2680C" w:rsidP="0018389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183892" w:rsidRPr="00C542BC" w14:paraId="7AFCE3B9" w14:textId="77777777" w:rsidTr="00AE6B2B">
        <w:tc>
          <w:tcPr>
            <w:tcW w:w="1702" w:type="dxa"/>
            <w:vMerge/>
            <w:shd w:val="clear" w:color="auto" w:fill="DFDFDF"/>
            <w:vAlign w:val="center"/>
          </w:tcPr>
          <w:p w14:paraId="77CF3B14" w14:textId="77777777" w:rsidR="00183892" w:rsidRPr="00C97A4C" w:rsidRDefault="00183892" w:rsidP="00183892">
            <w:pPr>
              <w:rPr>
                <w:rFonts w:asciiTheme="minorHAnsi" w:hAnsiTheme="minorHAnsi" w:cs="Arial"/>
                <w:b/>
                <w:color w:val="000000"/>
                <w:sz w:val="18"/>
                <w:szCs w:val="18"/>
                <w:lang w:val="en-CA"/>
              </w:rPr>
            </w:pPr>
          </w:p>
        </w:tc>
        <w:tc>
          <w:tcPr>
            <w:tcW w:w="1559" w:type="dxa"/>
            <w:vMerge/>
          </w:tcPr>
          <w:p w14:paraId="641A5537" w14:textId="77777777" w:rsidR="00183892" w:rsidRPr="00C97A4C" w:rsidRDefault="00183892" w:rsidP="00183892">
            <w:pPr>
              <w:rPr>
                <w:rFonts w:asciiTheme="minorHAnsi" w:hAnsiTheme="minorHAnsi" w:cs="Arial"/>
                <w:color w:val="000000"/>
                <w:sz w:val="18"/>
                <w:szCs w:val="18"/>
                <w:lang w:val="en-CA"/>
              </w:rPr>
            </w:pPr>
          </w:p>
        </w:tc>
        <w:tc>
          <w:tcPr>
            <w:tcW w:w="1701" w:type="dxa"/>
          </w:tcPr>
          <w:p w14:paraId="61440EFF" w14:textId="18229F26" w:rsidR="00183892" w:rsidRPr="002C319C" w:rsidRDefault="00183892" w:rsidP="00183892">
            <w:pPr>
              <w:rPr>
                <w:rFonts w:asciiTheme="minorHAnsi" w:hAnsiTheme="minorHAnsi" w:cs="Arial"/>
                <w:color w:val="000000"/>
                <w:sz w:val="16"/>
                <w:szCs w:val="16"/>
                <w:lang w:val="en-CA"/>
              </w:rPr>
            </w:pPr>
            <w:r w:rsidRPr="002C319C">
              <w:rPr>
                <w:rFonts w:asciiTheme="minorHAnsi" w:hAnsiTheme="minorHAnsi" w:cstheme="minorHAnsi"/>
                <w:color w:val="000000"/>
                <w:sz w:val="16"/>
                <w:szCs w:val="16"/>
                <w:lang w:val="es-ES"/>
              </w:rPr>
              <w:t xml:space="preserve">Sudan: </w:t>
            </w:r>
            <w:proofErr w:type="spellStart"/>
            <w:r w:rsidRPr="002C319C">
              <w:rPr>
                <w:rFonts w:asciiTheme="minorHAnsi" w:hAnsiTheme="minorHAnsi" w:cstheme="minorHAnsi"/>
                <w:color w:val="000000"/>
                <w:sz w:val="16"/>
                <w:szCs w:val="16"/>
                <w:lang w:val="es-ES"/>
              </w:rPr>
              <w:t>zero</w:t>
            </w:r>
            <w:proofErr w:type="spellEnd"/>
            <w:r w:rsidRPr="002C319C">
              <w:rPr>
                <w:rFonts w:asciiTheme="minorHAnsi" w:hAnsiTheme="minorHAnsi" w:cstheme="minorHAnsi"/>
                <w:color w:val="000000"/>
                <w:sz w:val="16"/>
                <w:szCs w:val="16"/>
                <w:lang w:val="es-ES"/>
              </w:rPr>
              <w:t xml:space="preserve"> (0)</w:t>
            </w:r>
          </w:p>
        </w:tc>
        <w:tc>
          <w:tcPr>
            <w:tcW w:w="2126" w:type="dxa"/>
          </w:tcPr>
          <w:p w14:paraId="0B003BAF" w14:textId="6F0D1D21" w:rsidR="00183892" w:rsidRPr="002C319C" w:rsidRDefault="00183892" w:rsidP="00183892">
            <w:pPr>
              <w:rPr>
                <w:rFonts w:asciiTheme="minorHAnsi" w:hAnsiTheme="minorHAnsi" w:cs="Arial"/>
                <w:color w:val="000000"/>
                <w:sz w:val="16"/>
                <w:szCs w:val="16"/>
                <w:lang w:val="en-CA"/>
              </w:rPr>
            </w:pPr>
            <w:r w:rsidRPr="002C319C">
              <w:rPr>
                <w:rFonts w:asciiTheme="minorHAnsi" w:hAnsiTheme="minorHAnsi" w:cstheme="minorHAnsi"/>
                <w:color w:val="000000"/>
                <w:sz w:val="16"/>
                <w:szCs w:val="16"/>
                <w:lang w:val="en-CA"/>
              </w:rPr>
              <w:t>Sudan: at least one partnership established</w:t>
            </w:r>
          </w:p>
        </w:tc>
        <w:tc>
          <w:tcPr>
            <w:tcW w:w="5245" w:type="dxa"/>
            <w:tcBorders>
              <w:top w:val="single" w:sz="4" w:space="0" w:color="auto"/>
            </w:tcBorders>
            <w:shd w:val="clear" w:color="auto" w:fill="66FF33"/>
          </w:tcPr>
          <w:p w14:paraId="22FE6365" w14:textId="623F6A78" w:rsidR="00183892" w:rsidRPr="002C319C" w:rsidRDefault="00183892" w:rsidP="00183892">
            <w:pPr>
              <w:rPr>
                <w:rFonts w:asciiTheme="minorHAnsi" w:hAnsiTheme="minorHAnsi" w:cs="Arial"/>
                <w:color w:val="000000"/>
                <w:sz w:val="16"/>
                <w:szCs w:val="16"/>
                <w:lang w:val="en-CA"/>
              </w:rPr>
            </w:pPr>
            <w:r w:rsidRPr="002C319C">
              <w:rPr>
                <w:rFonts w:asciiTheme="minorHAnsi" w:hAnsiTheme="minorHAnsi" w:cstheme="minorHAnsi"/>
                <w:color w:val="000000"/>
                <w:sz w:val="16"/>
                <w:szCs w:val="16"/>
                <w:lang w:val="en-CA"/>
              </w:rPr>
              <w:t>Sudan: One partnership established and another one under development. The consultancy “Valorization of Genetic Resources and Associated Traditional Knowledge” has been finalized.</w:t>
            </w:r>
          </w:p>
        </w:tc>
        <w:tc>
          <w:tcPr>
            <w:tcW w:w="1134" w:type="dxa"/>
          </w:tcPr>
          <w:p w14:paraId="1437E3B9" w14:textId="77777777" w:rsidR="00183892" w:rsidRPr="00C97A4C" w:rsidRDefault="00183892" w:rsidP="00183892">
            <w:pPr>
              <w:jc w:val="center"/>
              <w:rPr>
                <w:rFonts w:asciiTheme="minorHAnsi" w:hAnsiTheme="minorHAnsi" w:cs="Arial"/>
                <w:color w:val="000000"/>
                <w:sz w:val="18"/>
                <w:szCs w:val="18"/>
                <w:lang w:val="en-CA"/>
              </w:rPr>
            </w:pPr>
          </w:p>
        </w:tc>
        <w:tc>
          <w:tcPr>
            <w:tcW w:w="850" w:type="dxa"/>
          </w:tcPr>
          <w:p w14:paraId="47C227B3" w14:textId="77777777" w:rsidR="00183892" w:rsidRDefault="00AE58C2" w:rsidP="0018389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6</w:t>
            </w:r>
          </w:p>
          <w:p w14:paraId="3F27F55E" w14:textId="79944258" w:rsidR="00AE58C2" w:rsidRPr="00C542BC" w:rsidRDefault="00AE58C2" w:rsidP="00183892">
            <w:pPr>
              <w:jc w:val="center"/>
              <w:rPr>
                <w:rFonts w:asciiTheme="minorHAnsi" w:hAnsiTheme="minorHAnsi" w:cstheme="minorHAnsi"/>
                <w:color w:val="000000"/>
                <w:sz w:val="16"/>
                <w:szCs w:val="16"/>
                <w:lang w:val="en-CA"/>
              </w:rPr>
            </w:pPr>
          </w:p>
        </w:tc>
      </w:tr>
      <w:tr w:rsidR="00183892" w:rsidRPr="00C542BC" w14:paraId="43A0728C" w14:textId="77777777" w:rsidTr="00AE6B2B">
        <w:tc>
          <w:tcPr>
            <w:tcW w:w="1702" w:type="dxa"/>
            <w:vMerge/>
            <w:shd w:val="clear" w:color="auto" w:fill="DFDFDF"/>
            <w:vAlign w:val="center"/>
          </w:tcPr>
          <w:p w14:paraId="608F1743" w14:textId="77777777" w:rsidR="00183892" w:rsidRPr="00C97A4C" w:rsidRDefault="00183892" w:rsidP="00183892">
            <w:pPr>
              <w:rPr>
                <w:rFonts w:asciiTheme="minorHAnsi" w:hAnsiTheme="minorHAnsi" w:cs="Arial"/>
                <w:b/>
                <w:color w:val="000000"/>
                <w:sz w:val="18"/>
                <w:szCs w:val="18"/>
                <w:lang w:val="en-CA"/>
              </w:rPr>
            </w:pPr>
          </w:p>
        </w:tc>
        <w:tc>
          <w:tcPr>
            <w:tcW w:w="1559" w:type="dxa"/>
            <w:vMerge/>
          </w:tcPr>
          <w:p w14:paraId="6C7C4EC3" w14:textId="77777777" w:rsidR="00183892" w:rsidRPr="00C97A4C" w:rsidRDefault="00183892" w:rsidP="00183892">
            <w:pPr>
              <w:rPr>
                <w:rFonts w:asciiTheme="minorHAnsi" w:hAnsiTheme="minorHAnsi" w:cs="Arial"/>
                <w:color w:val="000000"/>
                <w:sz w:val="18"/>
                <w:szCs w:val="18"/>
                <w:lang w:val="en-CA"/>
              </w:rPr>
            </w:pPr>
          </w:p>
        </w:tc>
        <w:tc>
          <w:tcPr>
            <w:tcW w:w="1701" w:type="dxa"/>
          </w:tcPr>
          <w:p w14:paraId="77E67E7B" w14:textId="763F847D" w:rsidR="00183892" w:rsidRPr="002C319C" w:rsidRDefault="00183892" w:rsidP="00183892">
            <w:pPr>
              <w:rPr>
                <w:rFonts w:asciiTheme="minorHAnsi" w:hAnsiTheme="minorHAnsi" w:cs="Arial"/>
                <w:color w:val="000000"/>
                <w:sz w:val="16"/>
                <w:szCs w:val="16"/>
                <w:lang w:val="es-ES"/>
              </w:rPr>
            </w:pPr>
            <w:proofErr w:type="spellStart"/>
            <w:r w:rsidRPr="002C319C">
              <w:rPr>
                <w:rFonts w:asciiTheme="minorHAnsi" w:hAnsiTheme="minorHAnsi" w:cs="Arial"/>
                <w:color w:val="000000"/>
                <w:sz w:val="16"/>
                <w:szCs w:val="16"/>
                <w:lang w:val="es-ES"/>
              </w:rPr>
              <w:t>Tajikistan</w:t>
            </w:r>
            <w:proofErr w:type="spellEnd"/>
            <w:r w:rsidRPr="002C319C">
              <w:rPr>
                <w:rFonts w:asciiTheme="minorHAnsi" w:hAnsiTheme="minorHAnsi" w:cs="Arial"/>
                <w:color w:val="000000"/>
                <w:sz w:val="16"/>
                <w:szCs w:val="16"/>
                <w:lang w:val="es-ES"/>
              </w:rPr>
              <w:t xml:space="preserve">: </w:t>
            </w:r>
            <w:proofErr w:type="spellStart"/>
            <w:r w:rsidRPr="002C319C">
              <w:rPr>
                <w:rFonts w:asciiTheme="minorHAnsi" w:hAnsiTheme="minorHAnsi" w:cs="Arial"/>
                <w:color w:val="000000"/>
                <w:sz w:val="16"/>
                <w:szCs w:val="16"/>
                <w:lang w:val="es-ES"/>
              </w:rPr>
              <w:t>zero</w:t>
            </w:r>
            <w:proofErr w:type="spellEnd"/>
            <w:r w:rsidRPr="002C319C">
              <w:rPr>
                <w:rFonts w:asciiTheme="minorHAnsi" w:hAnsiTheme="minorHAnsi" w:cs="Arial"/>
                <w:color w:val="000000"/>
                <w:sz w:val="16"/>
                <w:szCs w:val="16"/>
                <w:lang w:val="es-ES"/>
              </w:rPr>
              <w:t xml:space="preserve"> (0)</w:t>
            </w:r>
          </w:p>
        </w:tc>
        <w:tc>
          <w:tcPr>
            <w:tcW w:w="2126" w:type="dxa"/>
          </w:tcPr>
          <w:p w14:paraId="608F2766" w14:textId="462F4235" w:rsidR="00183892" w:rsidRPr="002C319C" w:rsidRDefault="00183892" w:rsidP="00183892">
            <w:pPr>
              <w:rPr>
                <w:rFonts w:asciiTheme="minorHAnsi" w:hAnsiTheme="minorHAnsi" w:cs="Arial"/>
                <w:color w:val="000000"/>
                <w:sz w:val="16"/>
                <w:szCs w:val="16"/>
                <w:lang w:val="en-CA"/>
              </w:rPr>
            </w:pPr>
            <w:r w:rsidRPr="002C319C">
              <w:rPr>
                <w:rFonts w:asciiTheme="minorHAnsi" w:hAnsiTheme="minorHAnsi" w:cs="Arial"/>
                <w:color w:val="000000"/>
                <w:sz w:val="16"/>
                <w:szCs w:val="16"/>
                <w:lang w:val="en-CA"/>
              </w:rPr>
              <w:t>Tajikistan: at least one partnership established</w:t>
            </w:r>
          </w:p>
        </w:tc>
        <w:tc>
          <w:tcPr>
            <w:tcW w:w="5245" w:type="dxa"/>
            <w:tcBorders>
              <w:top w:val="single" w:sz="4" w:space="0" w:color="auto"/>
            </w:tcBorders>
            <w:shd w:val="clear" w:color="auto" w:fill="00FF00"/>
          </w:tcPr>
          <w:p w14:paraId="6EE7517D" w14:textId="68CABAE5" w:rsidR="00183892" w:rsidRPr="002C319C" w:rsidRDefault="00183892" w:rsidP="00183892">
            <w:pPr>
              <w:rPr>
                <w:rFonts w:asciiTheme="minorHAnsi" w:hAnsiTheme="minorHAnsi" w:cs="Arial"/>
                <w:color w:val="000000"/>
                <w:sz w:val="16"/>
                <w:szCs w:val="16"/>
                <w:lang w:val="en-CA"/>
              </w:rPr>
            </w:pPr>
            <w:r w:rsidRPr="002C319C">
              <w:rPr>
                <w:rFonts w:asciiTheme="minorHAnsi" w:hAnsiTheme="minorHAnsi" w:cs="Arial"/>
                <w:color w:val="000000"/>
                <w:sz w:val="16"/>
                <w:szCs w:val="16"/>
                <w:lang w:val="en-CA"/>
              </w:rPr>
              <w:t xml:space="preserve">Tajikistan: </w:t>
            </w:r>
            <w:r w:rsidR="00846A7D" w:rsidRPr="00846A7D">
              <w:rPr>
                <w:rFonts w:asciiTheme="minorHAnsi" w:hAnsiTheme="minorHAnsi" w:cs="Arial"/>
                <w:bCs/>
                <w:color w:val="000000"/>
                <w:sz w:val="16"/>
                <w:szCs w:val="16"/>
                <w:lang w:val="en-US"/>
              </w:rPr>
              <w:t>Three (3) agreements have been concluded between different subsidiary research institutions under the Academy of Sciences of the Republic of Tajikistan and the Public Organization “Genetic Resources” for collection, research, and storage of genetic resources with purpose of further commercialization</w:t>
            </w:r>
            <w:r w:rsidRPr="002C319C">
              <w:rPr>
                <w:rFonts w:asciiTheme="minorHAnsi" w:hAnsiTheme="minorHAnsi" w:cs="Arial"/>
                <w:color w:val="000000"/>
                <w:sz w:val="16"/>
                <w:szCs w:val="16"/>
                <w:lang w:val="en-CA"/>
              </w:rPr>
              <w:t>.</w:t>
            </w:r>
          </w:p>
        </w:tc>
        <w:tc>
          <w:tcPr>
            <w:tcW w:w="1134" w:type="dxa"/>
          </w:tcPr>
          <w:p w14:paraId="3B2E15A8" w14:textId="77777777" w:rsidR="00183892" w:rsidRPr="004F2718" w:rsidRDefault="00183892" w:rsidP="00183892">
            <w:pPr>
              <w:jc w:val="center"/>
              <w:rPr>
                <w:rFonts w:asciiTheme="minorHAnsi" w:hAnsiTheme="minorHAnsi" w:cs="Arial"/>
                <w:color w:val="000000"/>
                <w:sz w:val="18"/>
                <w:szCs w:val="18"/>
                <w:lang w:val="en-CA"/>
              </w:rPr>
            </w:pPr>
          </w:p>
        </w:tc>
        <w:tc>
          <w:tcPr>
            <w:tcW w:w="850" w:type="dxa"/>
          </w:tcPr>
          <w:p w14:paraId="7201A193" w14:textId="7E79D012" w:rsidR="00183892" w:rsidRPr="00C542BC" w:rsidRDefault="00AE58C2" w:rsidP="0018389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6</w:t>
            </w:r>
          </w:p>
        </w:tc>
      </w:tr>
      <w:tr w:rsidR="00183892" w:rsidRPr="00C542BC" w14:paraId="4FB18D16" w14:textId="77777777" w:rsidTr="00AE6B2B">
        <w:tc>
          <w:tcPr>
            <w:tcW w:w="1702" w:type="dxa"/>
            <w:vMerge/>
            <w:shd w:val="clear" w:color="auto" w:fill="DFDFDF"/>
            <w:vAlign w:val="center"/>
          </w:tcPr>
          <w:p w14:paraId="42C387AD" w14:textId="77777777" w:rsidR="00183892" w:rsidRPr="004F2718" w:rsidRDefault="00183892" w:rsidP="00183892">
            <w:pPr>
              <w:rPr>
                <w:rFonts w:asciiTheme="minorHAnsi" w:hAnsiTheme="minorHAnsi" w:cs="Arial"/>
                <w:b/>
                <w:color w:val="000000"/>
                <w:sz w:val="18"/>
                <w:szCs w:val="18"/>
                <w:lang w:val="en-CA"/>
              </w:rPr>
            </w:pPr>
          </w:p>
        </w:tc>
        <w:tc>
          <w:tcPr>
            <w:tcW w:w="1559" w:type="dxa"/>
            <w:vMerge/>
          </w:tcPr>
          <w:p w14:paraId="6238D6C8" w14:textId="77777777" w:rsidR="00183892" w:rsidRPr="004F2718" w:rsidRDefault="00183892" w:rsidP="00183892">
            <w:pPr>
              <w:rPr>
                <w:rFonts w:asciiTheme="minorHAnsi" w:hAnsiTheme="minorHAnsi" w:cs="Arial"/>
                <w:color w:val="000000"/>
                <w:sz w:val="18"/>
                <w:szCs w:val="18"/>
                <w:lang w:val="en-CA"/>
              </w:rPr>
            </w:pPr>
          </w:p>
        </w:tc>
        <w:tc>
          <w:tcPr>
            <w:tcW w:w="1701" w:type="dxa"/>
          </w:tcPr>
          <w:p w14:paraId="399495D1" w14:textId="43FA4BCB" w:rsidR="00183892" w:rsidRPr="00183892" w:rsidRDefault="00183892" w:rsidP="00183892">
            <w:pPr>
              <w:rPr>
                <w:rFonts w:asciiTheme="minorHAnsi" w:hAnsiTheme="minorHAnsi" w:cs="Arial"/>
                <w:color w:val="000000"/>
                <w:sz w:val="16"/>
                <w:szCs w:val="16"/>
                <w:lang w:val="en-CA"/>
              </w:rPr>
            </w:pPr>
            <w:r w:rsidRPr="002C319C">
              <w:rPr>
                <w:rFonts w:asciiTheme="minorHAnsi" w:hAnsiTheme="minorHAnsi" w:cs="Arial"/>
                <w:color w:val="000000"/>
                <w:sz w:val="16"/>
                <w:szCs w:val="16"/>
                <w:lang w:val="es-ES"/>
              </w:rPr>
              <w:t xml:space="preserve">Uruguay: </w:t>
            </w:r>
            <w:proofErr w:type="spellStart"/>
            <w:r w:rsidRPr="002C319C">
              <w:rPr>
                <w:rFonts w:asciiTheme="minorHAnsi" w:hAnsiTheme="minorHAnsi" w:cs="Arial"/>
                <w:color w:val="000000"/>
                <w:sz w:val="16"/>
                <w:szCs w:val="16"/>
                <w:lang w:val="es-ES"/>
              </w:rPr>
              <w:t>zero</w:t>
            </w:r>
            <w:proofErr w:type="spellEnd"/>
            <w:r w:rsidRPr="002C319C">
              <w:rPr>
                <w:rFonts w:asciiTheme="minorHAnsi" w:hAnsiTheme="minorHAnsi" w:cs="Arial"/>
                <w:color w:val="000000"/>
                <w:sz w:val="16"/>
                <w:szCs w:val="16"/>
                <w:lang w:val="es-ES"/>
              </w:rPr>
              <w:t xml:space="preserve"> (0)</w:t>
            </w:r>
          </w:p>
        </w:tc>
        <w:tc>
          <w:tcPr>
            <w:tcW w:w="2126" w:type="dxa"/>
          </w:tcPr>
          <w:p w14:paraId="144440A1" w14:textId="338AA9AD" w:rsidR="00183892" w:rsidRPr="002C319C" w:rsidRDefault="00183892" w:rsidP="00183892">
            <w:pPr>
              <w:rPr>
                <w:rFonts w:asciiTheme="minorHAnsi" w:hAnsiTheme="minorHAnsi" w:cs="Arial"/>
                <w:color w:val="000000"/>
                <w:sz w:val="16"/>
                <w:szCs w:val="16"/>
                <w:lang w:val="en-CA"/>
              </w:rPr>
            </w:pPr>
            <w:r w:rsidRPr="002C319C">
              <w:rPr>
                <w:rFonts w:asciiTheme="minorHAnsi" w:hAnsiTheme="minorHAnsi" w:cs="Arial"/>
                <w:color w:val="000000"/>
                <w:sz w:val="16"/>
                <w:szCs w:val="16"/>
                <w:lang w:val="en-CA"/>
              </w:rPr>
              <w:t>Uruguay: at least two partnerships established</w:t>
            </w:r>
          </w:p>
        </w:tc>
        <w:tc>
          <w:tcPr>
            <w:tcW w:w="5245" w:type="dxa"/>
            <w:tcBorders>
              <w:top w:val="single" w:sz="4" w:space="0" w:color="auto"/>
            </w:tcBorders>
            <w:shd w:val="clear" w:color="auto" w:fill="00FF00"/>
          </w:tcPr>
          <w:p w14:paraId="197021D4" w14:textId="275EAF72" w:rsidR="00183892" w:rsidRPr="00183892" w:rsidRDefault="00183892" w:rsidP="00183892">
            <w:pPr>
              <w:rPr>
                <w:rFonts w:asciiTheme="minorHAnsi" w:hAnsiTheme="minorHAnsi" w:cs="Arial"/>
                <w:color w:val="000000"/>
                <w:sz w:val="16"/>
                <w:szCs w:val="16"/>
                <w:lang w:val="en-CA"/>
              </w:rPr>
            </w:pPr>
            <w:r w:rsidRPr="002C319C">
              <w:rPr>
                <w:rFonts w:asciiTheme="minorHAnsi" w:hAnsiTheme="minorHAnsi" w:cs="Arial"/>
                <w:color w:val="000000"/>
                <w:sz w:val="16"/>
                <w:szCs w:val="16"/>
                <w:lang w:val="en-CA"/>
              </w:rPr>
              <w:t xml:space="preserve">Uruguay: 2 partnerships have been executed with the University of the Republic (UDELAR) (Use of Eugenia </w:t>
            </w:r>
            <w:proofErr w:type="spellStart"/>
            <w:r w:rsidRPr="002C319C">
              <w:rPr>
                <w:rFonts w:asciiTheme="minorHAnsi" w:hAnsiTheme="minorHAnsi" w:cs="Arial"/>
                <w:color w:val="000000"/>
                <w:sz w:val="16"/>
                <w:szCs w:val="16"/>
                <w:lang w:val="en-CA"/>
              </w:rPr>
              <w:t>uniflora</w:t>
            </w:r>
            <w:proofErr w:type="spellEnd"/>
            <w:r w:rsidRPr="002C319C">
              <w:rPr>
                <w:rFonts w:asciiTheme="minorHAnsi" w:hAnsiTheme="minorHAnsi" w:cs="Arial"/>
                <w:color w:val="000000"/>
                <w:sz w:val="16"/>
                <w:szCs w:val="16"/>
                <w:lang w:val="en-CA"/>
              </w:rPr>
              <w:t xml:space="preserve"> in cancer treatment) and Faculty of Chemistry (Bioprospection of native flora with antioxidant properties). Strategy for the valorization of genetic resources and associated traditional knowledge has been submitted.</w:t>
            </w:r>
          </w:p>
        </w:tc>
        <w:tc>
          <w:tcPr>
            <w:tcW w:w="1134" w:type="dxa"/>
          </w:tcPr>
          <w:p w14:paraId="7DCE8479" w14:textId="77777777" w:rsidR="00183892" w:rsidRPr="00183892" w:rsidRDefault="00183892" w:rsidP="00183892">
            <w:pPr>
              <w:jc w:val="center"/>
              <w:rPr>
                <w:rFonts w:asciiTheme="minorHAnsi" w:hAnsiTheme="minorHAnsi" w:cs="Arial"/>
                <w:color w:val="000000"/>
                <w:sz w:val="18"/>
                <w:szCs w:val="18"/>
                <w:lang w:val="en-CA"/>
              </w:rPr>
            </w:pPr>
          </w:p>
        </w:tc>
        <w:tc>
          <w:tcPr>
            <w:tcW w:w="850" w:type="dxa"/>
          </w:tcPr>
          <w:p w14:paraId="76BD1A94" w14:textId="22303EC6" w:rsidR="00183892" w:rsidRPr="00C542BC" w:rsidRDefault="00AE58C2" w:rsidP="0018389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183892" w:rsidRPr="00546DDC" w14:paraId="54716C05" w14:textId="77777777" w:rsidTr="00AE6B2B">
        <w:tc>
          <w:tcPr>
            <w:tcW w:w="12333" w:type="dxa"/>
            <w:gridSpan w:val="5"/>
          </w:tcPr>
          <w:p w14:paraId="6E1591FD" w14:textId="77777777" w:rsidR="00183892" w:rsidRPr="00546DDC" w:rsidRDefault="00183892" w:rsidP="00183892">
            <w:pPr>
              <w:jc w:val="center"/>
              <w:rPr>
                <w:rFonts w:asciiTheme="minorHAnsi" w:hAnsiTheme="minorHAnsi" w:cs="Arial"/>
                <w:b/>
                <w:lang w:val="en-US"/>
              </w:rPr>
            </w:pPr>
            <w:r w:rsidRPr="00546DDC">
              <w:rPr>
                <w:rFonts w:ascii="Arial" w:hAnsi="Arial" w:cs="Arial"/>
                <w:b/>
                <w:color w:val="000000"/>
                <w:lang w:val="en-US"/>
              </w:rPr>
              <w:t>Overall Rating – Project-Level Targets</w:t>
            </w:r>
          </w:p>
        </w:tc>
        <w:tc>
          <w:tcPr>
            <w:tcW w:w="1134" w:type="dxa"/>
          </w:tcPr>
          <w:p w14:paraId="4C8E7CD0" w14:textId="77777777" w:rsidR="00183892" w:rsidRPr="00546DDC" w:rsidRDefault="00183892" w:rsidP="00183892">
            <w:pPr>
              <w:jc w:val="center"/>
              <w:rPr>
                <w:rFonts w:asciiTheme="minorHAnsi" w:hAnsiTheme="minorHAnsi" w:cs="Arial"/>
                <w:b/>
                <w:lang w:val="en-US"/>
              </w:rPr>
            </w:pPr>
          </w:p>
        </w:tc>
        <w:tc>
          <w:tcPr>
            <w:tcW w:w="850" w:type="dxa"/>
          </w:tcPr>
          <w:p w14:paraId="1157129B" w14:textId="51411451" w:rsidR="00183892" w:rsidRPr="00546DDC" w:rsidRDefault="00AE58C2" w:rsidP="00183892">
            <w:pPr>
              <w:jc w:val="center"/>
              <w:rPr>
                <w:rFonts w:asciiTheme="minorHAnsi" w:hAnsiTheme="minorHAnsi" w:cs="Arial"/>
                <w:b/>
                <w:lang w:val="en-US"/>
              </w:rPr>
            </w:pPr>
            <w:r>
              <w:rPr>
                <w:rFonts w:ascii="Arial" w:hAnsi="Arial" w:cs="Arial"/>
                <w:b/>
                <w:bCs/>
                <w:color w:val="000000"/>
                <w:lang w:val="en-US"/>
              </w:rPr>
              <w:t>5.4</w:t>
            </w:r>
          </w:p>
        </w:tc>
      </w:tr>
    </w:tbl>
    <w:p w14:paraId="1E49DFFF" w14:textId="77777777" w:rsidR="00011BA0" w:rsidRPr="00546DDC" w:rsidRDefault="00011BA0" w:rsidP="00011BA0">
      <w:pPr>
        <w:jc w:val="both"/>
        <w:rPr>
          <w:rFonts w:asciiTheme="minorHAnsi" w:hAnsiTheme="minorHAnsi" w:cs="Arial"/>
          <w:lang w:val="en-US"/>
        </w:rPr>
      </w:pPr>
    </w:p>
    <w:p w14:paraId="1C3CE42F" w14:textId="77777777" w:rsidR="00230973" w:rsidRDefault="00230973" w:rsidP="004354D3">
      <w:pPr>
        <w:ind w:left="360"/>
        <w:jc w:val="both"/>
        <w:rPr>
          <w:rFonts w:asciiTheme="minorHAnsi" w:hAnsiTheme="minorHAnsi" w:cs="Arial"/>
          <w:lang w:val="en-US"/>
        </w:rPr>
        <w:sectPr w:rsidR="00230973" w:rsidSect="002E7B1F">
          <w:headerReference w:type="even" r:id="rId34"/>
          <w:headerReference w:type="default" r:id="rId35"/>
          <w:headerReference w:type="first" r:id="rId36"/>
          <w:pgSz w:w="15840" w:h="12240" w:orient="landscape" w:code="1"/>
          <w:pgMar w:top="1440" w:right="1440" w:bottom="1440" w:left="1440" w:header="720" w:footer="720" w:gutter="0"/>
          <w:cols w:space="720"/>
        </w:sectPr>
      </w:pPr>
    </w:p>
    <w:p w14:paraId="69910F1E" w14:textId="3D80C6FD" w:rsidR="00AE205F" w:rsidRPr="00546DDC" w:rsidRDefault="00AE205F" w:rsidP="00AE205F">
      <w:pPr>
        <w:pStyle w:val="Heading3"/>
        <w:rPr>
          <w:lang w:val="en-US"/>
        </w:rPr>
      </w:pPr>
      <w:bookmarkStart w:id="86" w:name="_Toc77494430"/>
      <w:bookmarkStart w:id="87" w:name="_Ref72506674"/>
      <w:bookmarkStart w:id="88" w:name="_Ref72506829"/>
      <w:bookmarkStart w:id="89" w:name="_Ref73167388"/>
      <w:bookmarkStart w:id="90" w:name="_Ref72512792"/>
      <w:bookmarkStart w:id="91" w:name="_Ref72509577"/>
      <w:bookmarkStart w:id="92" w:name="_Ref73168509"/>
      <w:r>
        <w:rPr>
          <w:rStyle w:val="NormalWebChar"/>
          <w:rFonts w:asciiTheme="minorHAnsi" w:hAnsiTheme="minorHAnsi" w:cs="Arial"/>
          <w:sz w:val="22"/>
          <w:lang w:val="en-US"/>
        </w:rPr>
        <w:lastRenderedPageBreak/>
        <w:t>Progress towards objective</w:t>
      </w:r>
      <w:bookmarkEnd w:id="86"/>
    </w:p>
    <w:p w14:paraId="1D4B3731" w14:textId="70ADFC2B" w:rsidR="00AE205F" w:rsidRDefault="00AE205F" w:rsidP="00AE205F">
      <w:pPr>
        <w:pStyle w:val="ListParagraph"/>
        <w:numPr>
          <w:ilvl w:val="0"/>
          <w:numId w:val="33"/>
        </w:numPr>
        <w:ind w:left="454" w:hanging="454"/>
        <w:jc w:val="both"/>
        <w:rPr>
          <w:rFonts w:asciiTheme="minorHAnsi" w:hAnsiTheme="minorHAnsi" w:cs="Arial"/>
          <w:sz w:val="22"/>
          <w:szCs w:val="22"/>
          <w:lang w:val="en-US"/>
        </w:rPr>
      </w:pPr>
      <w:r w:rsidRPr="00AE205F">
        <w:rPr>
          <w:rFonts w:asciiTheme="minorHAnsi" w:hAnsiTheme="minorHAnsi" w:cs="Arial"/>
          <w:sz w:val="22"/>
          <w:szCs w:val="22"/>
          <w:lang w:val="en-US"/>
        </w:rPr>
        <w:t xml:space="preserve">With the overall objective of this Project being to assist the countries in implementing the Nagoya protocol through the development and strengthening of their national ABS frameworks, human resources and administrative capabilities, a summary of achievements of the Global ABS Project at the objective level is provided with evaluation ratings on Table </w:t>
      </w:r>
      <w:r w:rsidR="00AC0D18">
        <w:rPr>
          <w:rFonts w:asciiTheme="minorHAnsi" w:hAnsiTheme="minorHAnsi" w:cs="Arial"/>
          <w:sz w:val="22"/>
          <w:szCs w:val="22"/>
          <w:lang w:val="en-US"/>
        </w:rPr>
        <w:t>6</w:t>
      </w:r>
      <w:r>
        <w:rPr>
          <w:rFonts w:asciiTheme="minorHAnsi" w:hAnsiTheme="minorHAnsi" w:cs="Arial"/>
          <w:sz w:val="22"/>
          <w:szCs w:val="22"/>
          <w:lang w:val="en-US"/>
        </w:rPr>
        <w:t>.</w:t>
      </w:r>
    </w:p>
    <w:p w14:paraId="461DC664" w14:textId="77777777" w:rsidR="00AE205F" w:rsidRPr="00AE205F" w:rsidRDefault="00AE205F" w:rsidP="00AE205F">
      <w:pPr>
        <w:pStyle w:val="ListParagraph"/>
        <w:ind w:left="454"/>
        <w:jc w:val="both"/>
        <w:rPr>
          <w:rFonts w:asciiTheme="minorHAnsi" w:hAnsiTheme="minorHAnsi" w:cs="Arial"/>
          <w:sz w:val="22"/>
          <w:szCs w:val="22"/>
          <w:lang w:val="en-US"/>
        </w:rPr>
      </w:pPr>
    </w:p>
    <w:p w14:paraId="210960C9" w14:textId="6D84DE26" w:rsidR="004A7AF3" w:rsidRPr="005645FA" w:rsidRDefault="004A7AF3" w:rsidP="004A7AF3">
      <w:pPr>
        <w:numPr>
          <w:ilvl w:val="0"/>
          <w:numId w:val="33"/>
        </w:numPr>
        <w:ind w:left="454" w:hanging="454"/>
        <w:jc w:val="both"/>
        <w:rPr>
          <w:rFonts w:asciiTheme="minorHAnsi" w:hAnsiTheme="minorHAnsi" w:cs="Arial"/>
          <w:lang w:val="en-US"/>
        </w:rPr>
      </w:pPr>
      <w:r w:rsidRPr="005645FA">
        <w:rPr>
          <w:rFonts w:asciiTheme="minorHAnsi" w:hAnsiTheme="minorHAnsi" w:cs="Arial"/>
          <w:lang w:val="en-US"/>
        </w:rPr>
        <w:t xml:space="preserve">With respect to targets set by the countries of the “number of national ABS laws, regulations, and policy proposals developed that were strengthened the participation of key stakeholders”, </w:t>
      </w:r>
      <w:r w:rsidRPr="005645FA">
        <w:rPr>
          <w:rFonts w:asciiTheme="minorHAnsi" w:hAnsiTheme="minorHAnsi" w:cs="Arial"/>
          <w:i/>
          <w:iCs/>
          <w:u w:val="single"/>
          <w:lang w:val="en-US"/>
        </w:rPr>
        <w:t>21 out of 21 countries had met their targets</w:t>
      </w:r>
      <w:r w:rsidRPr="005645FA">
        <w:rPr>
          <w:rFonts w:asciiTheme="minorHAnsi" w:hAnsiTheme="minorHAnsi" w:cs="Arial"/>
          <w:lang w:val="en-US"/>
        </w:rPr>
        <w:t>. For example, in Belarus,</w:t>
      </w:r>
      <w:r w:rsidRPr="006E728F">
        <w:t xml:space="preserve"> </w:t>
      </w:r>
      <w:r w:rsidRPr="005645FA">
        <w:rPr>
          <w:rFonts w:asciiTheme="minorHAnsi" w:hAnsiTheme="minorHAnsi" w:cs="Arial"/>
          <w:lang w:val="en-US"/>
        </w:rPr>
        <w:t>the Project resulted in the concept preparation of the Law “On Genetic Resources Management” of the Republic of Belarus, which was included in the 2021 Draft Legislation Plan using assistance legislation from other countries who are members of the “Community of Practice”. This was approved in accordance with the Decree of the President of the Republic of Belarus of January 4, 2021 No. 2.</w:t>
      </w:r>
      <w:bookmarkEnd w:id="87"/>
      <w:r w:rsidRPr="005645FA">
        <w:rPr>
          <w:rFonts w:asciiTheme="minorHAnsi" w:hAnsiTheme="minorHAnsi" w:cs="Arial"/>
          <w:lang w:val="en-US"/>
        </w:rPr>
        <w:t xml:space="preserve"> In Ecuador, the Project work resulted in several regulations and proposals as follows: (</w:t>
      </w:r>
      <w:proofErr w:type="spellStart"/>
      <w:r w:rsidRPr="005645FA">
        <w:rPr>
          <w:rFonts w:asciiTheme="minorHAnsi" w:hAnsiTheme="minorHAnsi" w:cs="Arial"/>
          <w:lang w:val="en-US"/>
        </w:rPr>
        <w:t>i</w:t>
      </w:r>
      <w:proofErr w:type="spellEnd"/>
      <w:r w:rsidRPr="005645FA">
        <w:rPr>
          <w:rFonts w:asciiTheme="minorHAnsi" w:hAnsiTheme="minorHAnsi" w:cs="Arial"/>
          <w:lang w:val="en-US"/>
        </w:rPr>
        <w:t>) Regulation to the Environmental Organic Code (COA), Executive Decree 752 and published through Official Registry 507, on June 12, 2019;</w:t>
      </w:r>
      <w:bookmarkEnd w:id="88"/>
      <w:r w:rsidRPr="005645FA">
        <w:rPr>
          <w:rFonts w:asciiTheme="minorHAnsi" w:hAnsiTheme="minorHAnsi" w:cs="Arial"/>
          <w:lang w:val="en-US"/>
        </w:rPr>
        <w:t xml:space="preserve"> (ii) Regulation for the Operation of Genome Banks in Ecuador; (iii) Technical Standard on “Technical criteria and protocols for the conservation of biodiversity, as a requirement for research permits or access to genetic resources”; (iv) 5 BCPs as instruments to ensure the protection of ancestral knowledge and knowledge of indigenous peoples and nationalities; and (v) Didactic guide for the construction of the Community Protocols in 3 languages (Spanish, Shuar and </w:t>
      </w:r>
      <w:proofErr w:type="spellStart"/>
      <w:r w:rsidRPr="005645FA">
        <w:rPr>
          <w:rFonts w:asciiTheme="minorHAnsi" w:hAnsiTheme="minorHAnsi" w:cs="Arial"/>
          <w:lang w:val="en-US"/>
        </w:rPr>
        <w:t>Kickwa</w:t>
      </w:r>
      <w:proofErr w:type="spellEnd"/>
      <w:r w:rsidRPr="005645FA">
        <w:rPr>
          <w:rFonts w:asciiTheme="minorHAnsi" w:hAnsiTheme="minorHAnsi" w:cs="Arial"/>
          <w:lang w:val="en-US"/>
        </w:rPr>
        <w:t>).</w:t>
      </w:r>
      <w:bookmarkEnd w:id="89"/>
      <w:r w:rsidRPr="005645FA">
        <w:rPr>
          <w:rFonts w:asciiTheme="minorHAnsi" w:hAnsiTheme="minorHAnsi" w:cs="Arial"/>
          <w:lang w:val="en-US"/>
        </w:rPr>
        <w:t xml:space="preserve"> </w:t>
      </w:r>
      <w:bookmarkEnd w:id="90"/>
    </w:p>
    <w:p w14:paraId="47236DBE" w14:textId="77777777" w:rsidR="004A7AF3" w:rsidRDefault="004A7AF3" w:rsidP="004A7AF3">
      <w:pPr>
        <w:jc w:val="both"/>
        <w:rPr>
          <w:rFonts w:asciiTheme="minorHAnsi" w:hAnsiTheme="minorHAnsi" w:cs="Arial"/>
          <w:lang w:val="en-US"/>
        </w:rPr>
      </w:pPr>
    </w:p>
    <w:p w14:paraId="513E6C96" w14:textId="2E6DD8D0" w:rsidR="005645FA" w:rsidRPr="00E46FCA" w:rsidRDefault="005645FA" w:rsidP="005645FA">
      <w:pPr>
        <w:numPr>
          <w:ilvl w:val="0"/>
          <w:numId w:val="33"/>
        </w:numPr>
        <w:ind w:left="454" w:hanging="454"/>
        <w:jc w:val="both"/>
        <w:rPr>
          <w:rFonts w:asciiTheme="minorHAnsi" w:hAnsiTheme="minorHAnsi" w:cs="Arial"/>
          <w:lang w:val="en-US"/>
        </w:rPr>
      </w:pPr>
      <w:r w:rsidRPr="00E46FCA">
        <w:rPr>
          <w:rFonts w:asciiTheme="minorHAnsi" w:hAnsiTheme="minorHAnsi" w:cs="Arial"/>
          <w:lang w:val="en-US"/>
        </w:rPr>
        <w:t>In Mongolia, the national team, in addition to producing one Genetic Resources draft law with 14 law amendments, 5 regulations and 6 model contracts, agreements on access onto Database, PIC, and MTA, also conducted a socio-economic study and a survey of monetary and non-monetary value of genetic resources utilization, knowledge, attitude and practice (KAP) to support the approval of the Genetic Resources Law by the Parliament. In Uruguay, activities leading to the adoption of National ABS law and corresponding regulations, were the Ministerial Resolution Nº 291/2020 of February, 20, 2020</w:t>
      </w:r>
      <w:r>
        <w:rPr>
          <w:rStyle w:val="FootnoteReference"/>
          <w:rFonts w:asciiTheme="minorHAnsi" w:hAnsiTheme="minorHAnsi"/>
          <w:lang w:val="en-US"/>
        </w:rPr>
        <w:footnoteReference w:id="17"/>
      </w:r>
      <w:r w:rsidRPr="00E46FCA">
        <w:rPr>
          <w:rFonts w:asciiTheme="minorHAnsi" w:hAnsiTheme="minorHAnsi" w:cs="Arial"/>
          <w:lang w:val="en-US"/>
        </w:rPr>
        <w:t xml:space="preserve"> that substitutes the provisional ABS system adopted by Ministerial Resolution Nº 1844/017 in December 2017. Article 216 of Law No. 19.670 was approved in October 30, 2018, which changes the wording of Article 22 of Law No. 17,283 of November 28, 2000. The new wording of the Article 22 includes provisions of the Nagoya Protocol, therefore, enabling the regulation of ABS through a Decree</w:t>
      </w:r>
      <w:r>
        <w:rPr>
          <w:rStyle w:val="FootnoteReference"/>
          <w:rFonts w:asciiTheme="minorHAnsi" w:hAnsiTheme="minorHAnsi"/>
          <w:lang w:val="en-US"/>
        </w:rPr>
        <w:footnoteReference w:id="18"/>
      </w:r>
      <w:r w:rsidRPr="00E46FCA">
        <w:rPr>
          <w:rFonts w:asciiTheme="minorHAnsi" w:hAnsiTheme="minorHAnsi" w:cs="Arial"/>
          <w:lang w:val="en-US"/>
        </w:rPr>
        <w:t>.</w:t>
      </w:r>
      <w:bookmarkEnd w:id="91"/>
    </w:p>
    <w:p w14:paraId="62D8A3F6" w14:textId="77777777" w:rsidR="005645FA" w:rsidRDefault="005645FA" w:rsidP="005645FA">
      <w:pPr>
        <w:pStyle w:val="ListParagraph"/>
        <w:rPr>
          <w:rFonts w:asciiTheme="minorHAnsi" w:hAnsiTheme="minorHAnsi" w:cs="Arial"/>
          <w:lang w:val="en-US"/>
        </w:rPr>
      </w:pPr>
    </w:p>
    <w:p w14:paraId="248EEA3E" w14:textId="3B0AF13A" w:rsidR="00E46FCA" w:rsidRPr="00312751" w:rsidRDefault="00E46FCA" w:rsidP="00E46FCA">
      <w:pPr>
        <w:numPr>
          <w:ilvl w:val="0"/>
          <w:numId w:val="33"/>
        </w:numPr>
        <w:ind w:left="454" w:hanging="454"/>
        <w:jc w:val="both"/>
        <w:rPr>
          <w:rFonts w:asciiTheme="minorHAnsi" w:hAnsiTheme="minorHAnsi" w:cs="Arial"/>
          <w:lang w:val="en-US"/>
        </w:rPr>
      </w:pPr>
      <w:r w:rsidRPr="007138A6">
        <w:rPr>
          <w:rFonts w:asciiTheme="minorHAnsi" w:hAnsiTheme="minorHAnsi" w:cs="Arial"/>
          <w:lang w:val="en-US"/>
        </w:rPr>
        <w:t xml:space="preserve">For the indicator of "increase by X percent in the capabilities of national and state competent authorities to develop and enforce a national ABS domestic legislation or policy measures from ABS", </w:t>
      </w:r>
      <w:r w:rsidRPr="00AC46F0">
        <w:rPr>
          <w:rFonts w:asciiTheme="minorHAnsi" w:hAnsiTheme="minorHAnsi" w:cs="Arial"/>
          <w:i/>
          <w:iCs/>
          <w:u w:val="single"/>
          <w:lang w:val="en-US"/>
        </w:rPr>
        <w:t>1</w:t>
      </w:r>
      <w:r w:rsidR="005845B0">
        <w:rPr>
          <w:rFonts w:asciiTheme="minorHAnsi" w:hAnsiTheme="minorHAnsi" w:cs="Arial"/>
          <w:i/>
          <w:iCs/>
          <w:u w:val="single"/>
          <w:lang w:val="en-US"/>
        </w:rPr>
        <w:t>7</w:t>
      </w:r>
      <w:r w:rsidRPr="00AC46F0">
        <w:rPr>
          <w:rFonts w:asciiTheme="minorHAnsi" w:hAnsiTheme="minorHAnsi" w:cs="Arial"/>
          <w:i/>
          <w:iCs/>
          <w:u w:val="single"/>
          <w:lang w:val="en-US"/>
        </w:rPr>
        <w:t xml:space="preserve"> out of 23 countries met their targets</w:t>
      </w:r>
      <w:r w:rsidRPr="007138A6">
        <w:rPr>
          <w:rFonts w:asciiTheme="minorHAnsi" w:hAnsiTheme="minorHAnsi" w:cs="Arial"/>
          <w:lang w:val="en-US"/>
        </w:rPr>
        <w:t xml:space="preserve">. For </w:t>
      </w:r>
      <w:r w:rsidR="005645FA">
        <w:rPr>
          <w:rFonts w:asciiTheme="minorHAnsi" w:hAnsiTheme="minorHAnsi" w:cs="Arial"/>
          <w:lang w:val="en-US"/>
        </w:rPr>
        <w:t xml:space="preserve">example, in </w:t>
      </w:r>
      <w:r w:rsidRPr="007138A6">
        <w:rPr>
          <w:rFonts w:asciiTheme="minorHAnsi" w:hAnsiTheme="minorHAnsi" w:cs="Arial"/>
          <w:lang w:val="en-US"/>
        </w:rPr>
        <w:t>Ecuador that did not meet its targets</w:t>
      </w:r>
      <w:r>
        <w:rPr>
          <w:rFonts w:asciiTheme="minorHAnsi" w:hAnsiTheme="minorHAnsi" w:cs="Arial"/>
          <w:lang w:val="en-US"/>
        </w:rPr>
        <w:t>,</w:t>
      </w:r>
      <w:r w:rsidRPr="007138A6">
        <w:rPr>
          <w:rFonts w:asciiTheme="minorHAnsi" w:hAnsiTheme="minorHAnsi" w:cs="Arial"/>
          <w:lang w:val="en-US"/>
        </w:rPr>
        <w:t xml:space="preserve"> low numbers were caused by a lack of political priority at the highest level</w:t>
      </w:r>
      <w:r>
        <w:rPr>
          <w:rStyle w:val="FootnoteReference"/>
          <w:rFonts w:asciiTheme="minorHAnsi" w:hAnsiTheme="minorHAnsi"/>
          <w:lang w:val="en-US"/>
        </w:rPr>
        <w:footnoteReference w:id="19"/>
      </w:r>
      <w:r w:rsidRPr="007138A6">
        <w:rPr>
          <w:rFonts w:asciiTheme="minorHAnsi" w:hAnsiTheme="minorHAnsi" w:cs="Arial"/>
          <w:lang w:val="en-US"/>
        </w:rPr>
        <w:t xml:space="preserve">, frequent rotation of authorities at the medium and high levels, and the </w:t>
      </w:r>
      <w:r>
        <w:rPr>
          <w:rFonts w:asciiTheme="minorHAnsi" w:hAnsiTheme="minorHAnsi" w:cs="Arial"/>
          <w:lang w:val="en-US"/>
        </w:rPr>
        <w:t>p</w:t>
      </w:r>
      <w:r w:rsidRPr="007138A6">
        <w:rPr>
          <w:rFonts w:asciiTheme="minorHAnsi" w:hAnsiTheme="minorHAnsi" w:cs="Arial"/>
          <w:lang w:val="en-US"/>
        </w:rPr>
        <w:t xml:space="preserve">andemic that </w:t>
      </w:r>
      <w:r>
        <w:rPr>
          <w:rFonts w:asciiTheme="minorHAnsi" w:hAnsiTheme="minorHAnsi" w:cs="Arial"/>
          <w:lang w:val="en-US"/>
        </w:rPr>
        <w:t>adversely impacted the</w:t>
      </w:r>
      <w:r w:rsidRPr="007138A6">
        <w:rPr>
          <w:rFonts w:asciiTheme="minorHAnsi" w:hAnsiTheme="minorHAnsi" w:cs="Arial"/>
          <w:lang w:val="en-US"/>
        </w:rPr>
        <w:t xml:space="preserve"> time </w:t>
      </w:r>
      <w:r>
        <w:rPr>
          <w:rFonts w:asciiTheme="minorHAnsi" w:hAnsiTheme="minorHAnsi" w:cs="Arial"/>
          <w:lang w:val="en-US"/>
        </w:rPr>
        <w:t>for preparing</w:t>
      </w:r>
      <w:r w:rsidRPr="007138A6">
        <w:rPr>
          <w:rFonts w:asciiTheme="minorHAnsi" w:hAnsiTheme="minorHAnsi" w:cs="Arial"/>
          <w:lang w:val="en-US"/>
        </w:rPr>
        <w:t xml:space="preserve"> research permits and access contracts</w:t>
      </w:r>
      <w:r>
        <w:rPr>
          <w:rFonts w:asciiTheme="minorHAnsi" w:hAnsiTheme="minorHAnsi" w:cs="Arial"/>
          <w:lang w:val="en-US"/>
        </w:rPr>
        <w:t xml:space="preserve">. Similar reasons were cited in Panama’s bid to meet its target for this indicator. This leads one to believe that capacity of personnel of decisionmakers at the </w:t>
      </w:r>
      <w:r w:rsidRPr="00312751">
        <w:rPr>
          <w:rFonts w:asciiTheme="minorHAnsi" w:hAnsiTheme="minorHAnsi" w:cs="Arial"/>
          <w:lang w:val="en-US"/>
        </w:rPr>
        <w:t>highest levels is not sufficient.</w:t>
      </w:r>
      <w:bookmarkEnd w:id="92"/>
    </w:p>
    <w:p w14:paraId="2B4E7EC7" w14:textId="68558CFC" w:rsidR="00B7330C" w:rsidRPr="00312751" w:rsidRDefault="00B7330C" w:rsidP="00B7330C">
      <w:pPr>
        <w:pStyle w:val="ListParagraph"/>
        <w:numPr>
          <w:ilvl w:val="0"/>
          <w:numId w:val="33"/>
        </w:numPr>
        <w:ind w:left="454" w:hanging="454"/>
        <w:jc w:val="both"/>
        <w:rPr>
          <w:rFonts w:asciiTheme="minorHAnsi" w:hAnsiTheme="minorHAnsi" w:cs="Arial"/>
          <w:sz w:val="22"/>
          <w:szCs w:val="22"/>
          <w:lang w:val="en-US"/>
        </w:rPr>
      </w:pPr>
      <w:bookmarkStart w:id="93" w:name="_Ref73190311"/>
      <w:r w:rsidRPr="00312751">
        <w:rPr>
          <w:rFonts w:asciiTheme="minorHAnsi" w:hAnsiTheme="minorHAnsi" w:cs="Arial"/>
          <w:sz w:val="22"/>
          <w:szCs w:val="22"/>
          <w:lang w:val="en-US"/>
        </w:rPr>
        <w:lastRenderedPageBreak/>
        <w:t>Due to regular rotation at some ministries and committee levels (especially in the LAC region), the Project faced</w:t>
      </w:r>
      <w:r w:rsidRPr="00B7330C">
        <w:rPr>
          <w:rFonts w:asciiTheme="minorHAnsi" w:hAnsiTheme="minorHAnsi" w:cs="Arial"/>
          <w:sz w:val="22"/>
          <w:szCs w:val="22"/>
          <w:lang w:val="en-US"/>
        </w:rPr>
        <w:t xml:space="preserve"> difficulties</w:t>
      </w:r>
      <w:r w:rsidR="00E46343">
        <w:rPr>
          <w:rFonts w:asciiTheme="minorHAnsi" w:hAnsiTheme="minorHAnsi" w:cs="Arial"/>
          <w:sz w:val="22"/>
          <w:szCs w:val="22"/>
          <w:lang w:val="en-US"/>
        </w:rPr>
        <w:t xml:space="preserve"> in delays in the delivery of technical assistance, and</w:t>
      </w:r>
      <w:r w:rsidRPr="00B7330C">
        <w:rPr>
          <w:rFonts w:asciiTheme="minorHAnsi" w:hAnsiTheme="minorHAnsi" w:cs="Arial"/>
          <w:sz w:val="22"/>
          <w:szCs w:val="22"/>
          <w:lang w:val="en-US"/>
        </w:rPr>
        <w:t xml:space="preserve"> in keeping the institutional memory and hence, provided all the key strategic documents to the attention of the newly appointed GEF Focal Point and responsible ministry. For example, in Kazakhstan, the Institute of Ecology and Sustainable Development experienced constant changes in the leadership of the Committee for Environmental Protection. Subsequent reshufflings of mid-level government officials including within the National Biodiversity and Biosafety Centre, adversely affect</w:t>
      </w:r>
      <w:r w:rsidR="00FD61AC">
        <w:rPr>
          <w:rFonts w:asciiTheme="minorHAnsi" w:hAnsiTheme="minorHAnsi" w:cs="Arial"/>
          <w:sz w:val="22"/>
          <w:szCs w:val="22"/>
          <w:lang w:val="en-US"/>
        </w:rPr>
        <w:t>ed</w:t>
      </w:r>
      <w:r w:rsidRPr="00B7330C">
        <w:rPr>
          <w:rFonts w:asciiTheme="minorHAnsi" w:hAnsiTheme="minorHAnsi" w:cs="Arial"/>
          <w:sz w:val="22"/>
          <w:szCs w:val="22"/>
          <w:lang w:val="en-US"/>
        </w:rPr>
        <w:t xml:space="preserve"> their operational capacities since new leadership d</w:t>
      </w:r>
      <w:r w:rsidR="00FD61AC">
        <w:rPr>
          <w:rFonts w:asciiTheme="minorHAnsi" w:hAnsiTheme="minorHAnsi" w:cs="Arial"/>
          <w:sz w:val="22"/>
          <w:szCs w:val="22"/>
          <w:lang w:val="en-US"/>
        </w:rPr>
        <w:t>id</w:t>
      </w:r>
      <w:r w:rsidRPr="00B7330C">
        <w:rPr>
          <w:rFonts w:asciiTheme="minorHAnsi" w:hAnsiTheme="minorHAnsi" w:cs="Arial"/>
          <w:sz w:val="22"/>
          <w:szCs w:val="22"/>
          <w:lang w:val="en-US"/>
        </w:rPr>
        <w:t xml:space="preserve"> not have the corporate memory in policy enforcement work as part of the Nagoya Protocol implementation. </w:t>
      </w:r>
      <w:r w:rsidR="00FD61AC">
        <w:rPr>
          <w:rFonts w:asciiTheme="minorHAnsi" w:hAnsiTheme="minorHAnsi" w:cs="Arial"/>
          <w:sz w:val="22"/>
          <w:szCs w:val="22"/>
          <w:lang w:val="en-US"/>
        </w:rPr>
        <w:t>M</w:t>
      </w:r>
      <w:r w:rsidRPr="00B7330C">
        <w:rPr>
          <w:rFonts w:asciiTheme="minorHAnsi" w:hAnsiTheme="minorHAnsi" w:cs="Arial"/>
          <w:sz w:val="22"/>
          <w:szCs w:val="22"/>
          <w:lang w:val="en-US"/>
        </w:rPr>
        <w:t xml:space="preserve">ore time </w:t>
      </w:r>
      <w:r w:rsidR="00FD61AC">
        <w:rPr>
          <w:rFonts w:asciiTheme="minorHAnsi" w:hAnsiTheme="minorHAnsi" w:cs="Arial"/>
          <w:sz w:val="22"/>
          <w:szCs w:val="22"/>
          <w:lang w:val="en-US"/>
        </w:rPr>
        <w:t xml:space="preserve">was </w:t>
      </w:r>
      <w:r w:rsidRPr="00B7330C">
        <w:rPr>
          <w:rFonts w:asciiTheme="minorHAnsi" w:hAnsiTheme="minorHAnsi" w:cs="Arial"/>
          <w:sz w:val="22"/>
          <w:szCs w:val="22"/>
          <w:lang w:val="en-US"/>
        </w:rPr>
        <w:t>required for them to internalize the work carried to</w:t>
      </w:r>
      <w:r>
        <w:rPr>
          <w:rFonts w:asciiTheme="minorHAnsi" w:hAnsiTheme="minorHAnsi" w:cs="Arial"/>
          <w:sz w:val="22"/>
          <w:szCs w:val="22"/>
          <w:lang w:val="en-US"/>
        </w:rPr>
        <w:t xml:space="preserve"> </w:t>
      </w:r>
      <w:r w:rsidRPr="00B7330C">
        <w:rPr>
          <w:rFonts w:asciiTheme="minorHAnsi" w:hAnsiTheme="minorHAnsi" w:cs="Arial"/>
          <w:sz w:val="22"/>
          <w:szCs w:val="22"/>
          <w:lang w:val="en-US"/>
        </w:rPr>
        <w:t xml:space="preserve">date and further prioritize areas of intervention, which </w:t>
      </w:r>
      <w:r w:rsidR="00FD61AC">
        <w:rPr>
          <w:rFonts w:asciiTheme="minorHAnsi" w:hAnsiTheme="minorHAnsi" w:cs="Arial"/>
          <w:sz w:val="22"/>
          <w:szCs w:val="22"/>
          <w:lang w:val="en-US"/>
        </w:rPr>
        <w:t xml:space="preserve">had the impact of </w:t>
      </w:r>
      <w:r w:rsidRPr="00B7330C">
        <w:rPr>
          <w:rFonts w:asciiTheme="minorHAnsi" w:hAnsiTheme="minorHAnsi" w:cs="Arial"/>
          <w:sz w:val="22"/>
          <w:szCs w:val="22"/>
          <w:lang w:val="en-US"/>
        </w:rPr>
        <w:t>delay</w:t>
      </w:r>
      <w:r w:rsidR="00FD61AC">
        <w:rPr>
          <w:rFonts w:asciiTheme="minorHAnsi" w:hAnsiTheme="minorHAnsi" w:cs="Arial"/>
          <w:sz w:val="22"/>
          <w:szCs w:val="22"/>
          <w:lang w:val="en-US"/>
        </w:rPr>
        <w:t>ing</w:t>
      </w:r>
      <w:r w:rsidRPr="00B7330C">
        <w:rPr>
          <w:rFonts w:asciiTheme="minorHAnsi" w:hAnsiTheme="minorHAnsi" w:cs="Arial"/>
          <w:sz w:val="22"/>
          <w:szCs w:val="22"/>
          <w:lang w:val="en-US"/>
        </w:rPr>
        <w:t xml:space="preserve"> </w:t>
      </w:r>
      <w:r w:rsidR="00FD61AC">
        <w:rPr>
          <w:rFonts w:asciiTheme="minorHAnsi" w:hAnsiTheme="minorHAnsi" w:cs="Arial"/>
          <w:sz w:val="22"/>
          <w:szCs w:val="22"/>
          <w:lang w:val="en-US"/>
        </w:rPr>
        <w:t xml:space="preserve">the </w:t>
      </w:r>
      <w:r w:rsidRPr="00B7330C">
        <w:rPr>
          <w:rFonts w:asciiTheme="minorHAnsi" w:hAnsiTheme="minorHAnsi" w:cs="Arial"/>
          <w:sz w:val="22"/>
          <w:szCs w:val="22"/>
          <w:lang w:val="en-US"/>
        </w:rPr>
        <w:t>overall process of advancing ABS agenda</w:t>
      </w:r>
      <w:r w:rsidRPr="00312751">
        <w:rPr>
          <w:rFonts w:asciiTheme="minorHAnsi" w:hAnsiTheme="minorHAnsi" w:cs="Arial"/>
          <w:sz w:val="22"/>
          <w:szCs w:val="22"/>
          <w:lang w:val="en-US"/>
        </w:rPr>
        <w:t>. Continuous and longer-term engagement of government stakeholders, especially for higher-level decision-makers, is required to ensure further sustainability of technical support and capacity building efforts. The efforts should be made to ensure that online courses on ABS are available, and webinars and discussion forum is established for all countries.</w:t>
      </w:r>
      <w:bookmarkEnd w:id="93"/>
    </w:p>
    <w:p w14:paraId="22C5B04C" w14:textId="77777777" w:rsidR="007138A6" w:rsidRDefault="007138A6" w:rsidP="007138A6">
      <w:pPr>
        <w:pStyle w:val="ListParagraph"/>
        <w:rPr>
          <w:rFonts w:asciiTheme="minorHAnsi" w:hAnsiTheme="minorHAnsi" w:cs="Arial"/>
          <w:lang w:val="en-CA"/>
        </w:rPr>
      </w:pPr>
    </w:p>
    <w:p w14:paraId="3E3085C3" w14:textId="0F752940" w:rsidR="00FD61AC" w:rsidRDefault="00F86EAD" w:rsidP="007138A6">
      <w:pPr>
        <w:numPr>
          <w:ilvl w:val="0"/>
          <w:numId w:val="33"/>
        </w:numPr>
        <w:ind w:left="454" w:hanging="454"/>
        <w:jc w:val="both"/>
        <w:rPr>
          <w:rFonts w:asciiTheme="minorHAnsi" w:hAnsiTheme="minorHAnsi" w:cs="Arial"/>
          <w:lang w:val="en-US"/>
        </w:rPr>
      </w:pPr>
      <w:bookmarkStart w:id="94" w:name="_Ref72514304"/>
      <w:r w:rsidRPr="00F86EAD">
        <w:rPr>
          <w:rFonts w:asciiTheme="minorHAnsi" w:hAnsiTheme="minorHAnsi" w:cs="Arial"/>
          <w:lang w:val="en-US"/>
        </w:rPr>
        <w:t>For the indicator "number of ABS partnerships established project support</w:t>
      </w:r>
      <w:r w:rsidR="000801D2" w:rsidRPr="000801D2">
        <w:rPr>
          <w:rFonts w:asciiTheme="minorHAnsi" w:hAnsiTheme="minorHAnsi" w:cs="Arial"/>
          <w:lang w:val="en-CA"/>
        </w:rPr>
        <w:t xml:space="preserve"> for the development of products for commercial purposes</w:t>
      </w:r>
      <w:r w:rsidRPr="00F86EAD">
        <w:rPr>
          <w:rFonts w:asciiTheme="minorHAnsi" w:hAnsiTheme="minorHAnsi" w:cs="Arial"/>
          <w:lang w:val="en-US"/>
        </w:rPr>
        <w:t xml:space="preserve">", </w:t>
      </w:r>
      <w:r w:rsidR="00A2680C">
        <w:rPr>
          <w:rFonts w:asciiTheme="minorHAnsi" w:hAnsiTheme="minorHAnsi" w:cs="Arial"/>
          <w:i/>
          <w:iCs/>
          <w:u w:val="single"/>
          <w:lang w:val="en-US"/>
        </w:rPr>
        <w:t>2</w:t>
      </w:r>
      <w:r w:rsidR="00A436F9">
        <w:rPr>
          <w:rFonts w:asciiTheme="minorHAnsi" w:hAnsiTheme="minorHAnsi" w:cs="Arial"/>
          <w:i/>
          <w:iCs/>
          <w:u w:val="single"/>
          <w:lang w:val="en-US"/>
        </w:rPr>
        <w:t>2</w:t>
      </w:r>
      <w:r w:rsidRPr="00AC46F0">
        <w:rPr>
          <w:rFonts w:asciiTheme="minorHAnsi" w:hAnsiTheme="minorHAnsi" w:cs="Arial"/>
          <w:i/>
          <w:iCs/>
          <w:u w:val="single"/>
          <w:lang w:val="en-US"/>
        </w:rPr>
        <w:t xml:space="preserve"> out of 22 countries met their targets</w:t>
      </w:r>
      <w:r w:rsidRPr="00F86EAD">
        <w:rPr>
          <w:rFonts w:asciiTheme="minorHAnsi" w:hAnsiTheme="minorHAnsi" w:cs="Arial"/>
          <w:lang w:val="en-US"/>
        </w:rPr>
        <w:t>. In Belarus,</w:t>
      </w:r>
      <w:r>
        <w:rPr>
          <w:rFonts w:asciiTheme="minorHAnsi" w:hAnsiTheme="minorHAnsi" w:cs="Arial"/>
          <w:lang w:val="en-US"/>
        </w:rPr>
        <w:t xml:space="preserve"> </w:t>
      </w:r>
      <w:r w:rsidRPr="00F86EAD">
        <w:rPr>
          <w:rFonts w:asciiTheme="minorHAnsi" w:hAnsiTheme="minorHAnsi" w:cs="Arial"/>
          <w:lang w:val="en-US"/>
        </w:rPr>
        <w:t xml:space="preserve">an Agreement between the company “SEPPIC” (France) and the Institute of Genetics and Cytology of the National Academy of Sciences of Belarus was signed to conduct research for developments on the genetic and biochemical composition, including by use of biotechnology of the wild-growing common bilberry (Vaccinium myrtillus) obtained from the Republic of Belarus by the company “SEPPIC” (France) in 2015. </w:t>
      </w:r>
    </w:p>
    <w:p w14:paraId="66884C86" w14:textId="77777777" w:rsidR="00FD61AC" w:rsidRDefault="00FD61AC" w:rsidP="00FD61AC">
      <w:pPr>
        <w:pStyle w:val="ListParagraph"/>
        <w:rPr>
          <w:rFonts w:asciiTheme="minorHAnsi" w:hAnsiTheme="minorHAnsi" w:cs="Arial"/>
          <w:lang w:val="en-US"/>
        </w:rPr>
      </w:pPr>
    </w:p>
    <w:p w14:paraId="65331B61" w14:textId="12360A29" w:rsidR="00456981" w:rsidRPr="00456981" w:rsidRDefault="00F86EAD" w:rsidP="007138A6">
      <w:pPr>
        <w:numPr>
          <w:ilvl w:val="0"/>
          <w:numId w:val="33"/>
        </w:numPr>
        <w:ind w:left="454" w:hanging="454"/>
        <w:jc w:val="both"/>
        <w:rPr>
          <w:rFonts w:asciiTheme="minorHAnsi" w:hAnsiTheme="minorHAnsi" w:cs="Arial"/>
          <w:lang w:val="en-US"/>
        </w:rPr>
      </w:pPr>
      <w:bookmarkStart w:id="95" w:name="_Ref73870977"/>
      <w:r w:rsidRPr="00F86EAD">
        <w:rPr>
          <w:rFonts w:asciiTheme="minorHAnsi" w:hAnsiTheme="minorHAnsi" w:cs="Arial"/>
          <w:lang w:val="en-US"/>
        </w:rPr>
        <w:t xml:space="preserve">In Colombia, </w:t>
      </w:r>
      <w:r w:rsidR="00FD61AC">
        <w:rPr>
          <w:rFonts w:asciiTheme="minorHAnsi" w:hAnsiTheme="minorHAnsi" w:cs="Arial"/>
          <w:lang w:val="en-US"/>
        </w:rPr>
        <w:t>a</w:t>
      </w:r>
      <w:r w:rsidRPr="00F86EAD">
        <w:rPr>
          <w:rFonts w:asciiTheme="minorHAnsi" w:hAnsiTheme="minorHAnsi" w:cs="Arial"/>
          <w:lang w:val="en-US"/>
        </w:rPr>
        <w:t xml:space="preserve"> partnership was established with Instituto SINCHI</w:t>
      </w:r>
      <w:r w:rsidR="00FD61AC">
        <w:rPr>
          <w:rFonts w:asciiTheme="minorHAnsi" w:hAnsiTheme="minorHAnsi" w:cs="Arial"/>
          <w:lang w:val="en-US"/>
        </w:rPr>
        <w:t xml:space="preserve"> </w:t>
      </w:r>
      <w:r w:rsidRPr="00F86EAD">
        <w:rPr>
          <w:rFonts w:asciiTheme="minorHAnsi" w:hAnsiTheme="minorHAnsi" w:cs="Arial"/>
          <w:lang w:val="en-US"/>
        </w:rPr>
        <w:t>for the development of pigments from the diversity of microorganisms of two regions, in particular for their use by the cosmetic industry. the Sinchi Institute has been building (and fine-tuning) a methodological path to use its research as input for the implementation process of the Nagoya protocol. This methodological path includes all the steps of the process, starting with the selection of the site, followed by the request for mandatory certifications (that is, presence of ethnic groups in the selected territory) and the signing of the contract with the Ministry of the Environment to access genetic resources.</w:t>
      </w:r>
      <w:bookmarkEnd w:id="94"/>
      <w:bookmarkEnd w:id="95"/>
    </w:p>
    <w:p w14:paraId="74AE567D" w14:textId="77777777" w:rsidR="00456981" w:rsidRDefault="00456981" w:rsidP="00456981">
      <w:pPr>
        <w:pStyle w:val="ListParagraph"/>
        <w:rPr>
          <w:rFonts w:asciiTheme="minorHAnsi" w:hAnsiTheme="minorHAnsi" w:cs="Arial"/>
          <w:lang w:val="en-CA"/>
        </w:rPr>
      </w:pPr>
    </w:p>
    <w:p w14:paraId="094D025E" w14:textId="0EB752CB" w:rsidR="00C77382" w:rsidRPr="00291E38" w:rsidRDefault="00C77382" w:rsidP="00C77382">
      <w:pPr>
        <w:numPr>
          <w:ilvl w:val="0"/>
          <w:numId w:val="33"/>
        </w:numPr>
        <w:ind w:left="454" w:hanging="454"/>
        <w:jc w:val="both"/>
        <w:rPr>
          <w:rFonts w:asciiTheme="minorHAnsi" w:hAnsiTheme="minorHAnsi" w:cs="Arial"/>
          <w:lang w:val="en-US"/>
        </w:rPr>
      </w:pPr>
      <w:bookmarkStart w:id="96" w:name="_Ref72515440"/>
      <w:r>
        <w:rPr>
          <w:rFonts w:asciiTheme="minorHAnsi" w:hAnsiTheme="minorHAnsi" w:cs="Arial"/>
          <w:lang w:val="en-US" w:eastAsia="en-CA"/>
        </w:rPr>
        <w:t xml:space="preserve">In </w:t>
      </w:r>
      <w:r w:rsidRPr="00291E38">
        <w:rPr>
          <w:rFonts w:asciiTheme="minorHAnsi" w:hAnsiTheme="minorHAnsi" w:cs="Arial"/>
          <w:lang w:val="en-US" w:eastAsia="en-CA"/>
        </w:rPr>
        <w:t>Ethiopia</w:t>
      </w:r>
      <w:r>
        <w:rPr>
          <w:rFonts w:asciiTheme="minorHAnsi" w:hAnsiTheme="minorHAnsi" w:cs="Arial"/>
          <w:lang w:val="en-US" w:eastAsia="en-CA"/>
        </w:rPr>
        <w:t>, a 10-year</w:t>
      </w:r>
      <w:r w:rsidRPr="00291E38">
        <w:rPr>
          <w:rFonts w:asciiTheme="minorHAnsi" w:hAnsiTheme="minorHAnsi" w:cs="Arial"/>
          <w:lang w:val="en-US" w:eastAsia="en-CA"/>
        </w:rPr>
        <w:t xml:space="preserve"> ABS agreement </w:t>
      </w:r>
      <w:r>
        <w:rPr>
          <w:rFonts w:asciiTheme="minorHAnsi" w:hAnsiTheme="minorHAnsi" w:cs="Arial"/>
          <w:lang w:val="en-US" w:eastAsia="en-CA"/>
        </w:rPr>
        <w:t>was</w:t>
      </w:r>
      <w:r w:rsidRPr="00291E38">
        <w:rPr>
          <w:rFonts w:asciiTheme="minorHAnsi" w:hAnsiTheme="minorHAnsi" w:cs="Arial"/>
          <w:lang w:val="en-US" w:eastAsia="en-CA"/>
        </w:rPr>
        <w:t xml:space="preserve"> signed between EBI (provider) and Docomo oils PLC. a USA based company (user). The company is establishing an industry in Ethiopia for processing, herbal compounds, extraction of essential oil formulation and the manufacture of other related herbal and cosmetics products. </w:t>
      </w:r>
      <w:r>
        <w:rPr>
          <w:rFonts w:asciiTheme="minorHAnsi" w:hAnsiTheme="minorHAnsi" w:cs="Arial"/>
          <w:lang w:val="en-US" w:eastAsia="en-CA"/>
        </w:rPr>
        <w:t xml:space="preserve">The result of this effort </w:t>
      </w:r>
      <w:r w:rsidR="00141D3F">
        <w:rPr>
          <w:rFonts w:asciiTheme="minorHAnsi" w:hAnsiTheme="minorHAnsi" w:cs="Arial"/>
          <w:lang w:val="en-US" w:eastAsia="en-CA"/>
        </w:rPr>
        <w:t>was</w:t>
      </w:r>
      <w:r w:rsidRPr="00291E38">
        <w:rPr>
          <w:rFonts w:asciiTheme="minorHAnsi" w:hAnsiTheme="minorHAnsi" w:cs="Arial"/>
          <w:lang w:val="en-US" w:eastAsia="en-CA"/>
        </w:rPr>
        <w:t xml:space="preserve"> creat</w:t>
      </w:r>
      <w:r>
        <w:rPr>
          <w:rFonts w:asciiTheme="minorHAnsi" w:hAnsiTheme="minorHAnsi" w:cs="Arial"/>
          <w:lang w:val="en-US" w:eastAsia="en-CA"/>
        </w:rPr>
        <w:t>ing</w:t>
      </w:r>
      <w:r w:rsidRPr="00291E38">
        <w:rPr>
          <w:rFonts w:asciiTheme="minorHAnsi" w:hAnsiTheme="minorHAnsi" w:cs="Arial"/>
          <w:lang w:val="en-US" w:eastAsia="en-CA"/>
        </w:rPr>
        <w:t xml:space="preserve"> </w:t>
      </w:r>
      <w:r>
        <w:rPr>
          <w:rFonts w:asciiTheme="minorHAnsi" w:hAnsiTheme="minorHAnsi" w:cs="Arial"/>
          <w:lang w:val="en-US" w:eastAsia="en-CA"/>
        </w:rPr>
        <w:t>job</w:t>
      </w:r>
      <w:r w:rsidRPr="00291E38">
        <w:rPr>
          <w:rFonts w:asciiTheme="minorHAnsi" w:hAnsiTheme="minorHAnsi" w:cs="Arial"/>
          <w:lang w:val="en-US" w:eastAsia="en-CA"/>
        </w:rPr>
        <w:t xml:space="preserve"> opportunit</w:t>
      </w:r>
      <w:r>
        <w:rPr>
          <w:rFonts w:asciiTheme="minorHAnsi" w:hAnsiTheme="minorHAnsi" w:cs="Arial"/>
          <w:lang w:val="en-US" w:eastAsia="en-CA"/>
        </w:rPr>
        <w:t>ies</w:t>
      </w:r>
      <w:r w:rsidRPr="00291E38">
        <w:rPr>
          <w:rFonts w:asciiTheme="minorHAnsi" w:hAnsiTheme="minorHAnsi" w:cs="Arial"/>
          <w:lang w:val="en-US" w:eastAsia="en-CA"/>
        </w:rPr>
        <w:t xml:space="preserve"> to 857 unemployed youth of the local community. </w:t>
      </w:r>
      <w:r>
        <w:rPr>
          <w:rFonts w:asciiTheme="minorHAnsi" w:hAnsiTheme="minorHAnsi" w:cs="Arial"/>
          <w:lang w:val="en-US" w:eastAsia="en-CA"/>
        </w:rPr>
        <w:t>Other agreements included an</w:t>
      </w:r>
      <w:r w:rsidRPr="00291E38">
        <w:rPr>
          <w:rFonts w:asciiTheme="minorHAnsi" w:hAnsiTheme="minorHAnsi" w:cs="Arial"/>
          <w:lang w:val="en-US" w:eastAsia="en-CA"/>
        </w:rPr>
        <w:t xml:space="preserve"> Ethiopian local company called </w:t>
      </w:r>
      <w:proofErr w:type="spellStart"/>
      <w:r w:rsidRPr="00291E38">
        <w:rPr>
          <w:rFonts w:asciiTheme="minorHAnsi" w:hAnsiTheme="minorHAnsi" w:cs="Arial"/>
          <w:lang w:val="en-US" w:eastAsia="en-CA"/>
        </w:rPr>
        <w:t>Ecopia</w:t>
      </w:r>
      <w:proofErr w:type="spellEnd"/>
      <w:r w:rsidRPr="00291E38">
        <w:rPr>
          <w:rFonts w:asciiTheme="minorHAnsi" w:hAnsiTheme="minorHAnsi" w:cs="Arial"/>
          <w:lang w:val="en-US" w:eastAsia="en-CA"/>
        </w:rPr>
        <w:t xml:space="preserve"> plc. access</w:t>
      </w:r>
      <w:r>
        <w:rPr>
          <w:rFonts w:asciiTheme="minorHAnsi" w:hAnsiTheme="minorHAnsi" w:cs="Arial"/>
          <w:lang w:val="en-US" w:eastAsia="en-CA"/>
        </w:rPr>
        <w:t>ing</w:t>
      </w:r>
      <w:r w:rsidRPr="00291E38">
        <w:rPr>
          <w:rFonts w:asciiTheme="minorHAnsi" w:hAnsiTheme="minorHAnsi" w:cs="Arial"/>
          <w:lang w:val="en-US" w:eastAsia="en-CA"/>
        </w:rPr>
        <w:t xml:space="preserve"> Bidens </w:t>
      </w:r>
      <w:proofErr w:type="spellStart"/>
      <w:r w:rsidRPr="00291E38">
        <w:rPr>
          <w:rFonts w:asciiTheme="minorHAnsi" w:hAnsiTheme="minorHAnsi" w:cs="Arial"/>
          <w:lang w:val="en-US" w:eastAsia="en-CA"/>
        </w:rPr>
        <w:t>macropetra</w:t>
      </w:r>
      <w:proofErr w:type="spellEnd"/>
      <w:r w:rsidRPr="00291E38">
        <w:rPr>
          <w:rFonts w:asciiTheme="minorHAnsi" w:hAnsiTheme="minorHAnsi" w:cs="Arial"/>
          <w:lang w:val="en-US" w:eastAsia="en-CA"/>
        </w:rPr>
        <w:t xml:space="preserve"> to produce cosmetics</w:t>
      </w:r>
      <w:r>
        <w:rPr>
          <w:rFonts w:asciiTheme="minorHAnsi" w:hAnsiTheme="minorHAnsi" w:cs="Arial"/>
          <w:lang w:val="en-US" w:eastAsia="en-CA"/>
        </w:rPr>
        <w:t>, another</w:t>
      </w:r>
      <w:r w:rsidRPr="00291E38">
        <w:rPr>
          <w:rFonts w:asciiTheme="minorHAnsi" w:hAnsiTheme="minorHAnsi" w:cs="Arial"/>
          <w:lang w:val="en-US" w:eastAsia="en-CA"/>
        </w:rPr>
        <w:t xml:space="preserve"> Ethiopian local company called Philips Electronics Plc. plc. access</w:t>
      </w:r>
      <w:r>
        <w:rPr>
          <w:rFonts w:asciiTheme="minorHAnsi" w:hAnsiTheme="minorHAnsi" w:cs="Arial"/>
          <w:lang w:val="en-US" w:eastAsia="en-CA"/>
        </w:rPr>
        <w:t>ing</w:t>
      </w:r>
      <w:r w:rsidRPr="00291E38">
        <w:rPr>
          <w:rFonts w:asciiTheme="minorHAnsi" w:hAnsiTheme="minorHAnsi" w:cs="Arial"/>
          <w:lang w:val="en-US" w:eastAsia="en-CA"/>
        </w:rPr>
        <w:t xml:space="preserve"> Moringa </w:t>
      </w:r>
      <w:proofErr w:type="spellStart"/>
      <w:r w:rsidRPr="00291E38">
        <w:rPr>
          <w:rFonts w:asciiTheme="minorHAnsi" w:hAnsiTheme="minorHAnsi" w:cs="Arial"/>
          <w:lang w:val="en-US" w:eastAsia="en-CA"/>
        </w:rPr>
        <w:t>stenopetala</w:t>
      </w:r>
      <w:proofErr w:type="spellEnd"/>
      <w:r w:rsidRPr="00291E38">
        <w:rPr>
          <w:rFonts w:asciiTheme="minorHAnsi" w:hAnsiTheme="minorHAnsi" w:cs="Arial"/>
          <w:lang w:val="en-US" w:eastAsia="en-CA"/>
        </w:rPr>
        <w:t xml:space="preserve"> to produce healthcare related products</w:t>
      </w:r>
      <w:r>
        <w:rPr>
          <w:rFonts w:asciiTheme="minorHAnsi" w:hAnsiTheme="minorHAnsi" w:cs="Arial"/>
          <w:lang w:val="en-US" w:eastAsia="en-CA"/>
        </w:rPr>
        <w:t>, and a</w:t>
      </w:r>
      <w:r w:rsidRPr="00291E38">
        <w:rPr>
          <w:rFonts w:asciiTheme="minorHAnsi" w:hAnsiTheme="minorHAnsi" w:cs="Arial"/>
          <w:lang w:val="en-US" w:eastAsia="en-CA"/>
        </w:rPr>
        <w:t xml:space="preserve"> foreign company</w:t>
      </w:r>
      <w:r>
        <w:rPr>
          <w:rFonts w:asciiTheme="minorHAnsi" w:hAnsiTheme="minorHAnsi" w:cs="Arial"/>
          <w:lang w:val="en-US" w:eastAsia="en-CA"/>
        </w:rPr>
        <w:t>,</w:t>
      </w:r>
      <w:r w:rsidRPr="00291E38">
        <w:rPr>
          <w:rFonts w:asciiTheme="minorHAnsi" w:hAnsiTheme="minorHAnsi" w:cs="Arial"/>
          <w:lang w:val="en-US" w:eastAsia="en-CA"/>
        </w:rPr>
        <w:t xml:space="preserve"> G-7 Trading &amp; Industry P</w:t>
      </w:r>
      <w:r>
        <w:rPr>
          <w:rFonts w:asciiTheme="minorHAnsi" w:hAnsiTheme="minorHAnsi" w:cs="Arial"/>
          <w:lang w:val="en-US" w:eastAsia="en-CA"/>
        </w:rPr>
        <w:t xml:space="preserve">LC, </w:t>
      </w:r>
      <w:r w:rsidRPr="00291E38">
        <w:rPr>
          <w:rFonts w:asciiTheme="minorHAnsi" w:hAnsiTheme="minorHAnsi" w:cs="Arial"/>
          <w:lang w:val="en-US" w:eastAsia="en-CA"/>
        </w:rPr>
        <w:t>access</w:t>
      </w:r>
      <w:r>
        <w:rPr>
          <w:rFonts w:asciiTheme="minorHAnsi" w:hAnsiTheme="minorHAnsi" w:cs="Arial"/>
          <w:lang w:val="en-US" w:eastAsia="en-CA"/>
        </w:rPr>
        <w:t>ing</w:t>
      </w:r>
      <w:r w:rsidRPr="00291E38">
        <w:rPr>
          <w:rFonts w:asciiTheme="minorHAnsi" w:hAnsiTheme="minorHAnsi" w:cs="Arial"/>
          <w:lang w:val="en-US" w:eastAsia="en-CA"/>
        </w:rPr>
        <w:t xml:space="preserve"> Aloe </w:t>
      </w:r>
      <w:proofErr w:type="spellStart"/>
      <w:r w:rsidRPr="00291E38">
        <w:rPr>
          <w:rFonts w:asciiTheme="minorHAnsi" w:hAnsiTheme="minorHAnsi" w:cs="Arial"/>
          <w:lang w:val="en-US" w:eastAsia="en-CA"/>
        </w:rPr>
        <w:t>debrana</w:t>
      </w:r>
      <w:proofErr w:type="spellEnd"/>
      <w:r w:rsidRPr="00291E38">
        <w:rPr>
          <w:rFonts w:asciiTheme="minorHAnsi" w:hAnsiTheme="minorHAnsi" w:cs="Arial"/>
          <w:lang w:val="en-US" w:eastAsia="en-CA"/>
        </w:rPr>
        <w:t>.</w:t>
      </w:r>
      <w:bookmarkEnd w:id="96"/>
    </w:p>
    <w:p w14:paraId="6A6079E2" w14:textId="77777777" w:rsidR="00C77382" w:rsidRDefault="00C77382" w:rsidP="00C77382">
      <w:pPr>
        <w:ind w:left="502"/>
        <w:jc w:val="both"/>
        <w:rPr>
          <w:rFonts w:asciiTheme="minorHAnsi" w:hAnsiTheme="minorHAnsi" w:cs="Arial"/>
          <w:lang w:val="en-US" w:eastAsia="en-CA"/>
        </w:rPr>
      </w:pPr>
    </w:p>
    <w:p w14:paraId="0871861C" w14:textId="6F519EF6" w:rsidR="007138A6" w:rsidRDefault="00F86EAD" w:rsidP="00BE03EC">
      <w:pPr>
        <w:numPr>
          <w:ilvl w:val="0"/>
          <w:numId w:val="33"/>
        </w:numPr>
        <w:ind w:left="454" w:hanging="454"/>
        <w:jc w:val="both"/>
        <w:rPr>
          <w:rFonts w:asciiTheme="minorHAnsi" w:hAnsiTheme="minorHAnsi" w:cs="Arial"/>
          <w:lang w:val="en-US"/>
        </w:rPr>
      </w:pPr>
      <w:bookmarkStart w:id="97" w:name="_Ref72515476"/>
      <w:r w:rsidRPr="00291E38">
        <w:rPr>
          <w:rFonts w:asciiTheme="minorHAnsi" w:hAnsiTheme="minorHAnsi" w:cs="Arial"/>
          <w:lang w:val="en-US"/>
        </w:rPr>
        <w:t xml:space="preserve">In </w:t>
      </w:r>
      <w:r w:rsidR="007138A6" w:rsidRPr="00291E38">
        <w:rPr>
          <w:rFonts w:asciiTheme="minorHAnsi" w:hAnsiTheme="minorHAnsi" w:cs="Arial"/>
          <w:lang w:val="en-US"/>
        </w:rPr>
        <w:t>Mongolia</w:t>
      </w:r>
      <w:r w:rsidR="00291E38">
        <w:rPr>
          <w:rFonts w:asciiTheme="minorHAnsi" w:hAnsiTheme="minorHAnsi" w:cs="Arial"/>
          <w:lang w:val="en-US"/>
        </w:rPr>
        <w:t>,</w:t>
      </w:r>
      <w:r w:rsidR="007138A6" w:rsidRPr="00291E38">
        <w:rPr>
          <w:rFonts w:asciiTheme="minorHAnsi" w:hAnsiTheme="minorHAnsi" w:cs="Arial"/>
          <w:lang w:val="en-US"/>
        </w:rPr>
        <w:t xml:space="preserve"> </w:t>
      </w:r>
      <w:r w:rsidRPr="00291E38">
        <w:rPr>
          <w:rFonts w:asciiTheme="minorHAnsi" w:hAnsiTheme="minorHAnsi" w:cs="Arial"/>
          <w:lang w:val="en-US"/>
        </w:rPr>
        <w:t>a p</w:t>
      </w:r>
      <w:r w:rsidR="007138A6" w:rsidRPr="00291E38">
        <w:rPr>
          <w:rFonts w:asciiTheme="minorHAnsi" w:hAnsiTheme="minorHAnsi" w:cs="Arial"/>
          <w:lang w:val="en-US"/>
        </w:rPr>
        <w:t xml:space="preserve">artnership </w:t>
      </w:r>
      <w:r w:rsidRPr="00291E38">
        <w:rPr>
          <w:rFonts w:asciiTheme="minorHAnsi" w:hAnsiTheme="minorHAnsi" w:cs="Arial"/>
          <w:lang w:val="en-US"/>
        </w:rPr>
        <w:t>has bee</w:t>
      </w:r>
      <w:r w:rsidR="00291E38" w:rsidRPr="00291E38">
        <w:rPr>
          <w:rFonts w:asciiTheme="minorHAnsi" w:hAnsiTheme="minorHAnsi" w:cs="Arial"/>
          <w:lang w:val="en-US"/>
        </w:rPr>
        <w:t>n</w:t>
      </w:r>
      <w:r w:rsidRPr="00291E38">
        <w:rPr>
          <w:rFonts w:asciiTheme="minorHAnsi" w:hAnsiTheme="minorHAnsi" w:cs="Arial"/>
          <w:lang w:val="en-US"/>
        </w:rPr>
        <w:t xml:space="preserve"> established </w:t>
      </w:r>
      <w:r w:rsidR="007138A6" w:rsidRPr="00291E38">
        <w:rPr>
          <w:rFonts w:asciiTheme="minorHAnsi" w:hAnsiTheme="minorHAnsi" w:cs="Arial"/>
          <w:lang w:val="en-US"/>
        </w:rPr>
        <w:t xml:space="preserve">with </w:t>
      </w:r>
      <w:r w:rsidR="00291E38" w:rsidRPr="00291E38">
        <w:rPr>
          <w:rFonts w:asciiTheme="minorHAnsi" w:hAnsiTheme="minorHAnsi" w:cs="Arial"/>
          <w:lang w:val="en-US"/>
        </w:rPr>
        <w:t xml:space="preserve">the </w:t>
      </w:r>
      <w:r w:rsidR="007138A6" w:rsidRPr="00291E38">
        <w:rPr>
          <w:rFonts w:asciiTheme="minorHAnsi" w:hAnsiTheme="minorHAnsi" w:cs="Arial"/>
          <w:lang w:val="en-US"/>
        </w:rPr>
        <w:t xml:space="preserve">General Experimental Biology Institute </w:t>
      </w:r>
      <w:r w:rsidR="00291E38" w:rsidRPr="00291E38">
        <w:rPr>
          <w:rFonts w:asciiTheme="minorHAnsi" w:hAnsiTheme="minorHAnsi" w:cs="Arial"/>
          <w:lang w:val="en-US"/>
        </w:rPr>
        <w:t>to e</w:t>
      </w:r>
      <w:r w:rsidR="007138A6" w:rsidRPr="00291E38">
        <w:rPr>
          <w:rFonts w:asciiTheme="minorHAnsi" w:hAnsiTheme="minorHAnsi" w:cs="Arial"/>
          <w:lang w:val="en-US"/>
        </w:rPr>
        <w:t>nsur</w:t>
      </w:r>
      <w:r w:rsidR="00291E38" w:rsidRPr="00291E38">
        <w:rPr>
          <w:rFonts w:asciiTheme="minorHAnsi" w:hAnsiTheme="minorHAnsi" w:cs="Arial"/>
          <w:lang w:val="en-US"/>
        </w:rPr>
        <w:t>e</w:t>
      </w:r>
      <w:r w:rsidR="007138A6" w:rsidRPr="00291E38">
        <w:rPr>
          <w:rFonts w:asciiTheme="minorHAnsi" w:hAnsiTheme="minorHAnsi" w:cs="Arial"/>
          <w:lang w:val="en-US"/>
        </w:rPr>
        <w:t xml:space="preserve"> sustainability and resilience in green landscapes </w:t>
      </w:r>
      <w:r w:rsidR="00291E38" w:rsidRPr="00291E38">
        <w:rPr>
          <w:rFonts w:asciiTheme="minorHAnsi" w:hAnsiTheme="minorHAnsi" w:cs="Arial"/>
          <w:lang w:val="en-US"/>
        </w:rPr>
        <w:t xml:space="preserve">and </w:t>
      </w:r>
      <w:r w:rsidR="007138A6" w:rsidRPr="00291E38">
        <w:rPr>
          <w:rFonts w:asciiTheme="minorHAnsi" w:hAnsiTheme="minorHAnsi" w:cs="Arial"/>
          <w:lang w:val="en-US"/>
        </w:rPr>
        <w:t xml:space="preserve">to develop ABS product from milk and dairy products from camel and goat. </w:t>
      </w:r>
      <w:r w:rsidR="00291E38" w:rsidRPr="00291E38">
        <w:rPr>
          <w:rFonts w:asciiTheme="minorHAnsi" w:hAnsiTheme="minorHAnsi" w:cs="Arial"/>
          <w:lang w:val="en-US"/>
        </w:rPr>
        <w:t xml:space="preserve"> A partnership has </w:t>
      </w:r>
      <w:r w:rsidR="00FD61AC">
        <w:rPr>
          <w:rFonts w:asciiTheme="minorHAnsi" w:hAnsiTheme="minorHAnsi" w:cs="Arial"/>
          <w:lang w:val="en-US"/>
        </w:rPr>
        <w:t xml:space="preserve">also </w:t>
      </w:r>
      <w:r w:rsidR="00291E38" w:rsidRPr="00291E38">
        <w:rPr>
          <w:rFonts w:asciiTheme="minorHAnsi" w:hAnsiTheme="minorHAnsi" w:cs="Arial"/>
          <w:lang w:val="en-US"/>
        </w:rPr>
        <w:t>been established with an N</w:t>
      </w:r>
      <w:r w:rsidR="007138A6" w:rsidRPr="00291E38">
        <w:rPr>
          <w:rFonts w:asciiTheme="minorHAnsi" w:hAnsiTheme="minorHAnsi" w:cs="Arial"/>
          <w:lang w:val="en-US"/>
        </w:rPr>
        <w:t xml:space="preserve">GO, who has initiated plantation of </w:t>
      </w:r>
      <w:proofErr w:type="spellStart"/>
      <w:r w:rsidR="007138A6" w:rsidRPr="00291E38">
        <w:rPr>
          <w:rFonts w:asciiTheme="minorHAnsi" w:hAnsiTheme="minorHAnsi" w:cs="Arial"/>
          <w:lang w:val="en-US"/>
        </w:rPr>
        <w:t>Sibirian</w:t>
      </w:r>
      <w:proofErr w:type="spellEnd"/>
      <w:r w:rsidR="007138A6" w:rsidRPr="00291E38">
        <w:rPr>
          <w:rFonts w:asciiTheme="minorHAnsi" w:hAnsiTheme="minorHAnsi" w:cs="Arial"/>
          <w:lang w:val="en-US"/>
        </w:rPr>
        <w:t xml:space="preserve"> </w:t>
      </w:r>
      <w:proofErr w:type="spellStart"/>
      <w:r w:rsidR="007138A6" w:rsidRPr="00291E38">
        <w:rPr>
          <w:rFonts w:asciiTheme="minorHAnsi" w:hAnsiTheme="minorHAnsi" w:cs="Arial"/>
          <w:lang w:val="en-US"/>
        </w:rPr>
        <w:t>Harmag</w:t>
      </w:r>
      <w:proofErr w:type="spellEnd"/>
      <w:r w:rsidR="007138A6" w:rsidRPr="00291E38">
        <w:rPr>
          <w:rFonts w:asciiTheme="minorHAnsi" w:hAnsiTheme="minorHAnsi" w:cs="Arial"/>
          <w:lang w:val="en-US"/>
        </w:rPr>
        <w:t xml:space="preserve"> (</w:t>
      </w:r>
      <w:proofErr w:type="spellStart"/>
      <w:r w:rsidR="007138A6" w:rsidRPr="00291E38">
        <w:rPr>
          <w:rFonts w:asciiTheme="minorHAnsi" w:hAnsiTheme="minorHAnsi" w:cs="Arial"/>
          <w:lang w:val="en-US"/>
        </w:rPr>
        <w:t>Nitrara</w:t>
      </w:r>
      <w:proofErr w:type="spellEnd"/>
      <w:r w:rsidR="007138A6" w:rsidRPr="00291E38">
        <w:rPr>
          <w:rFonts w:asciiTheme="minorHAnsi" w:hAnsiTheme="minorHAnsi" w:cs="Arial"/>
          <w:lang w:val="en-US"/>
        </w:rPr>
        <w:t xml:space="preserve"> </w:t>
      </w:r>
      <w:proofErr w:type="spellStart"/>
      <w:r w:rsidR="007138A6" w:rsidRPr="00291E38">
        <w:rPr>
          <w:rFonts w:asciiTheme="minorHAnsi" w:hAnsiTheme="minorHAnsi" w:cs="Arial"/>
          <w:lang w:val="en-US"/>
        </w:rPr>
        <w:t>Sibirica</w:t>
      </w:r>
      <w:proofErr w:type="spellEnd"/>
      <w:r w:rsidR="007138A6" w:rsidRPr="00291E38">
        <w:rPr>
          <w:rFonts w:asciiTheme="minorHAnsi" w:hAnsiTheme="minorHAnsi" w:cs="Arial"/>
          <w:lang w:val="en-US"/>
        </w:rPr>
        <w:t xml:space="preserve">  Pall)</w:t>
      </w:r>
      <w:r w:rsidR="00291E38" w:rsidRPr="00291E38">
        <w:rPr>
          <w:rFonts w:asciiTheme="minorHAnsi" w:hAnsiTheme="minorHAnsi" w:cs="Arial"/>
          <w:lang w:val="en-US"/>
        </w:rPr>
        <w:t xml:space="preserve"> and </w:t>
      </w:r>
      <w:r w:rsidR="007138A6" w:rsidRPr="00291E38">
        <w:rPr>
          <w:rFonts w:asciiTheme="minorHAnsi" w:hAnsiTheme="minorHAnsi" w:cs="Arial"/>
          <w:lang w:val="en-US"/>
        </w:rPr>
        <w:t xml:space="preserve"> collaboration on plantation of </w:t>
      </w:r>
      <w:proofErr w:type="spellStart"/>
      <w:r w:rsidR="007138A6" w:rsidRPr="00291E38">
        <w:rPr>
          <w:rFonts w:asciiTheme="minorHAnsi" w:hAnsiTheme="minorHAnsi" w:cs="Arial"/>
          <w:lang w:val="en-US"/>
        </w:rPr>
        <w:t>Sibirian</w:t>
      </w:r>
      <w:proofErr w:type="spellEnd"/>
      <w:r w:rsidR="007138A6" w:rsidRPr="00291E38">
        <w:rPr>
          <w:rFonts w:asciiTheme="minorHAnsi" w:hAnsiTheme="minorHAnsi" w:cs="Arial"/>
          <w:lang w:val="en-US"/>
        </w:rPr>
        <w:t xml:space="preserve"> </w:t>
      </w:r>
      <w:proofErr w:type="spellStart"/>
      <w:r w:rsidR="007138A6" w:rsidRPr="00291E38">
        <w:rPr>
          <w:rFonts w:asciiTheme="minorHAnsi" w:hAnsiTheme="minorHAnsi" w:cs="Arial"/>
          <w:lang w:val="en-US"/>
        </w:rPr>
        <w:t>Harmag</w:t>
      </w:r>
      <w:proofErr w:type="spellEnd"/>
      <w:r w:rsidR="007138A6" w:rsidRPr="00291E38">
        <w:rPr>
          <w:rFonts w:asciiTheme="minorHAnsi" w:hAnsiTheme="minorHAnsi" w:cs="Arial"/>
          <w:lang w:val="en-US"/>
        </w:rPr>
        <w:t xml:space="preserve"> (</w:t>
      </w:r>
      <w:proofErr w:type="spellStart"/>
      <w:r w:rsidR="007138A6" w:rsidRPr="00291E38">
        <w:rPr>
          <w:rFonts w:asciiTheme="minorHAnsi" w:hAnsiTheme="minorHAnsi" w:cs="Arial"/>
          <w:lang w:val="en-US"/>
        </w:rPr>
        <w:t>Nitrara</w:t>
      </w:r>
      <w:proofErr w:type="spellEnd"/>
      <w:r w:rsidR="007138A6" w:rsidRPr="00291E38">
        <w:rPr>
          <w:rFonts w:asciiTheme="minorHAnsi" w:hAnsiTheme="minorHAnsi" w:cs="Arial"/>
          <w:lang w:val="en-US"/>
        </w:rPr>
        <w:t xml:space="preserve"> </w:t>
      </w:r>
      <w:proofErr w:type="spellStart"/>
      <w:r w:rsidR="007138A6" w:rsidRPr="00291E38">
        <w:rPr>
          <w:rFonts w:asciiTheme="minorHAnsi" w:hAnsiTheme="minorHAnsi" w:cs="Arial"/>
          <w:lang w:val="en-US"/>
        </w:rPr>
        <w:t>Sibirica</w:t>
      </w:r>
      <w:proofErr w:type="spellEnd"/>
      <w:r w:rsidR="007138A6" w:rsidRPr="00291E38">
        <w:rPr>
          <w:rFonts w:asciiTheme="minorHAnsi" w:hAnsiTheme="minorHAnsi" w:cs="Arial"/>
          <w:lang w:val="en-US"/>
        </w:rPr>
        <w:t xml:space="preserve"> Pall)</w:t>
      </w:r>
      <w:r w:rsidR="00291E38" w:rsidRPr="00291E38">
        <w:rPr>
          <w:rFonts w:asciiTheme="minorHAnsi" w:hAnsiTheme="minorHAnsi" w:cs="Arial"/>
          <w:lang w:val="en-US"/>
        </w:rPr>
        <w:t>, leading to a partnership established with the</w:t>
      </w:r>
      <w:r w:rsidR="007138A6" w:rsidRPr="00291E38">
        <w:rPr>
          <w:rFonts w:asciiTheme="minorHAnsi" w:hAnsiTheme="minorHAnsi" w:cs="Arial"/>
          <w:lang w:val="en-US"/>
        </w:rPr>
        <w:t xml:space="preserve"> Mongolian Berry </w:t>
      </w:r>
      <w:r w:rsidR="007138A6" w:rsidRPr="00291E38">
        <w:rPr>
          <w:rFonts w:asciiTheme="minorHAnsi" w:hAnsiTheme="minorHAnsi" w:cs="Arial"/>
          <w:lang w:val="en-US"/>
        </w:rPr>
        <w:lastRenderedPageBreak/>
        <w:t xml:space="preserve">Association </w:t>
      </w:r>
      <w:r w:rsidR="00291E38" w:rsidRPr="00291E38">
        <w:rPr>
          <w:rFonts w:asciiTheme="minorHAnsi" w:hAnsiTheme="minorHAnsi" w:cs="Arial"/>
          <w:lang w:val="en-US"/>
        </w:rPr>
        <w:t>to improve sustainable utilization of berry fruits, growing in Mongolia</w:t>
      </w:r>
      <w:r w:rsidR="00291E38">
        <w:rPr>
          <w:rFonts w:asciiTheme="minorHAnsi" w:hAnsiTheme="minorHAnsi" w:cs="Arial"/>
          <w:lang w:val="en-US"/>
        </w:rPr>
        <w:t xml:space="preserve">. </w:t>
      </w:r>
      <w:r w:rsidR="00291E38" w:rsidRPr="00291E38">
        <w:rPr>
          <w:rFonts w:asciiTheme="minorHAnsi" w:hAnsiTheme="minorHAnsi" w:cs="Arial"/>
          <w:lang w:val="en-US"/>
        </w:rPr>
        <w:t xml:space="preserve">Clustering of </w:t>
      </w:r>
      <w:proofErr w:type="spellStart"/>
      <w:r w:rsidR="00291E38" w:rsidRPr="00291E38">
        <w:rPr>
          <w:rFonts w:asciiTheme="minorHAnsi" w:hAnsiTheme="minorHAnsi" w:cs="Arial"/>
          <w:lang w:val="en-US"/>
        </w:rPr>
        <w:t>Nitraria</w:t>
      </w:r>
      <w:proofErr w:type="spellEnd"/>
      <w:r w:rsidR="00291E38" w:rsidRPr="00291E38">
        <w:rPr>
          <w:rFonts w:asciiTheme="minorHAnsi" w:hAnsiTheme="minorHAnsi" w:cs="Arial"/>
          <w:lang w:val="en-US"/>
        </w:rPr>
        <w:t xml:space="preserve"> </w:t>
      </w:r>
      <w:proofErr w:type="spellStart"/>
      <w:r w:rsidR="00291E38" w:rsidRPr="00291E38">
        <w:rPr>
          <w:rFonts w:asciiTheme="minorHAnsi" w:hAnsiTheme="minorHAnsi" w:cs="Arial"/>
          <w:lang w:val="en-US"/>
        </w:rPr>
        <w:t>Sibirica</w:t>
      </w:r>
      <w:proofErr w:type="spellEnd"/>
      <w:r w:rsidR="00291E38" w:rsidRPr="00291E38">
        <w:rPr>
          <w:rFonts w:asciiTheme="minorHAnsi" w:hAnsiTheme="minorHAnsi" w:cs="Arial"/>
          <w:lang w:val="en-US"/>
        </w:rPr>
        <w:t xml:space="preserve"> research and development work will be expanded through </w:t>
      </w:r>
      <w:r w:rsidR="00FD61AC">
        <w:rPr>
          <w:rFonts w:asciiTheme="minorHAnsi" w:hAnsiTheme="minorHAnsi" w:cs="Arial"/>
          <w:lang w:val="en-US"/>
        </w:rPr>
        <w:t>a proposed</w:t>
      </w:r>
      <w:r w:rsidR="00291E38" w:rsidRPr="00291E38">
        <w:rPr>
          <w:rFonts w:asciiTheme="minorHAnsi" w:hAnsiTheme="minorHAnsi" w:cs="Arial"/>
          <w:lang w:val="en-US"/>
        </w:rPr>
        <w:t xml:space="preserve"> GEF-7</w:t>
      </w:r>
      <w:r w:rsidR="00C77382">
        <w:rPr>
          <w:rFonts w:asciiTheme="minorHAnsi" w:hAnsiTheme="minorHAnsi" w:cs="Arial"/>
          <w:lang w:val="en-US"/>
        </w:rPr>
        <w:t xml:space="preserve"> </w:t>
      </w:r>
      <w:r w:rsidR="00291E38" w:rsidRPr="00291E38">
        <w:rPr>
          <w:rFonts w:asciiTheme="minorHAnsi" w:hAnsiTheme="minorHAnsi" w:cs="Arial"/>
          <w:lang w:val="en-US"/>
        </w:rPr>
        <w:t>project</w:t>
      </w:r>
      <w:r w:rsidR="00291E38">
        <w:rPr>
          <w:rFonts w:asciiTheme="minorHAnsi" w:hAnsiTheme="minorHAnsi" w:cs="Arial"/>
          <w:lang w:val="en-US"/>
        </w:rPr>
        <w:t>.</w:t>
      </w:r>
      <w:bookmarkEnd w:id="97"/>
    </w:p>
    <w:p w14:paraId="421D6394" w14:textId="77777777" w:rsidR="007E4D82" w:rsidRDefault="007E4D82" w:rsidP="007E4D82">
      <w:pPr>
        <w:pStyle w:val="ListParagraph"/>
        <w:rPr>
          <w:rFonts w:asciiTheme="minorHAnsi" w:hAnsiTheme="minorHAnsi" w:cs="Arial"/>
          <w:lang w:val="en-US"/>
        </w:rPr>
      </w:pPr>
    </w:p>
    <w:p w14:paraId="531E38C9" w14:textId="1CBC4502" w:rsidR="00291E38" w:rsidRDefault="007E4D82" w:rsidP="00BE03EC">
      <w:pPr>
        <w:numPr>
          <w:ilvl w:val="0"/>
          <w:numId w:val="33"/>
        </w:numPr>
        <w:ind w:left="454" w:hanging="454"/>
        <w:jc w:val="both"/>
        <w:rPr>
          <w:rFonts w:asciiTheme="minorHAnsi" w:hAnsiTheme="minorHAnsi" w:cs="Arial"/>
          <w:lang w:val="en-US"/>
        </w:rPr>
      </w:pPr>
      <w:bookmarkStart w:id="98" w:name="_Hlk72569173"/>
      <w:r w:rsidRPr="00AC46F0">
        <w:rPr>
          <w:rFonts w:asciiTheme="minorHAnsi" w:hAnsiTheme="minorHAnsi" w:cs="Arial"/>
          <w:lang w:val="en-US"/>
        </w:rPr>
        <w:t xml:space="preserve">Overall, the </w:t>
      </w:r>
      <w:r w:rsidR="00AC46F0" w:rsidRPr="00AC46F0">
        <w:rPr>
          <w:rFonts w:asciiTheme="minorHAnsi" w:hAnsiTheme="minorHAnsi" w:cs="Arial"/>
          <w:lang w:val="en-US"/>
        </w:rPr>
        <w:t xml:space="preserve">work by the </w:t>
      </w:r>
      <w:r w:rsidRPr="00AC46F0">
        <w:rPr>
          <w:rFonts w:asciiTheme="minorHAnsi" w:hAnsiTheme="minorHAnsi" w:cs="Arial"/>
          <w:lang w:val="en-US"/>
        </w:rPr>
        <w:t xml:space="preserve">Project </w:t>
      </w:r>
      <w:r w:rsidR="00AC46F0" w:rsidRPr="00AC46F0">
        <w:rPr>
          <w:rFonts w:asciiTheme="minorHAnsi" w:hAnsiTheme="minorHAnsi" w:cs="Arial"/>
          <w:lang w:val="en-US"/>
        </w:rPr>
        <w:t xml:space="preserve">to assist countries in the development and strengthening of their national ABS frameworks, human resources and administrative capabilities to implement the Nagoya Protocol, is rated as </w:t>
      </w:r>
      <w:r w:rsidR="00AC46F0" w:rsidRPr="00AC46F0">
        <w:rPr>
          <w:rFonts w:asciiTheme="minorHAnsi" w:hAnsiTheme="minorHAnsi" w:cs="Arial"/>
          <w:b/>
          <w:bCs/>
          <w:lang w:val="en-US"/>
        </w:rPr>
        <w:t>satisfactory</w:t>
      </w:r>
      <w:r w:rsidR="00AC46F0" w:rsidRPr="00AC46F0">
        <w:rPr>
          <w:rFonts w:asciiTheme="minorHAnsi" w:hAnsiTheme="minorHAnsi" w:cs="Arial"/>
          <w:lang w:val="en-US"/>
        </w:rPr>
        <w:t xml:space="preserve">. </w:t>
      </w:r>
    </w:p>
    <w:p w14:paraId="7DB01F83" w14:textId="77777777" w:rsidR="00A436F9" w:rsidRPr="00AC46F0" w:rsidRDefault="00A436F9" w:rsidP="00A436F9">
      <w:pPr>
        <w:jc w:val="both"/>
        <w:rPr>
          <w:rFonts w:asciiTheme="minorHAnsi" w:hAnsiTheme="minorHAnsi" w:cs="Arial"/>
          <w:lang w:val="en-US"/>
        </w:rPr>
      </w:pPr>
    </w:p>
    <w:p w14:paraId="7C323F3E" w14:textId="1B084B03" w:rsidR="007814AE" w:rsidRPr="00546DDC" w:rsidRDefault="00B74566" w:rsidP="007814AE">
      <w:pPr>
        <w:pStyle w:val="Heading3"/>
        <w:ind w:left="454"/>
        <w:rPr>
          <w:rFonts w:asciiTheme="minorHAnsi" w:hAnsiTheme="minorHAnsi" w:cs="Arial"/>
          <w:color w:val="000000"/>
          <w:lang w:val="en-US"/>
        </w:rPr>
      </w:pPr>
      <w:bookmarkStart w:id="99" w:name="_Toc77494431"/>
      <w:bookmarkEnd w:id="98"/>
      <w:r>
        <w:rPr>
          <w:rFonts w:asciiTheme="minorHAnsi" w:hAnsiTheme="minorHAnsi" w:cs="Arial"/>
          <w:color w:val="000000"/>
          <w:lang w:val="en-US"/>
        </w:rPr>
        <w:t xml:space="preserve">Progress towards </w:t>
      </w:r>
      <w:r w:rsidR="000651CF">
        <w:rPr>
          <w:rFonts w:asciiTheme="minorHAnsi" w:hAnsiTheme="minorHAnsi" w:cs="Arial"/>
          <w:color w:val="000000"/>
          <w:lang w:val="en-US"/>
        </w:rPr>
        <w:t>Outcome</w:t>
      </w:r>
      <w:r w:rsidR="009D6D75">
        <w:rPr>
          <w:rFonts w:asciiTheme="minorHAnsi" w:hAnsiTheme="minorHAnsi" w:cs="Arial"/>
          <w:color w:val="000000"/>
          <w:lang w:val="en-US"/>
        </w:rPr>
        <w:t xml:space="preserve"> </w:t>
      </w:r>
      <w:r>
        <w:rPr>
          <w:rFonts w:asciiTheme="minorHAnsi" w:hAnsiTheme="minorHAnsi" w:cs="Arial"/>
          <w:color w:val="000000"/>
          <w:lang w:val="en-US"/>
        </w:rPr>
        <w:t>1</w:t>
      </w:r>
      <w:r w:rsidR="007814AE" w:rsidRPr="00546DDC">
        <w:rPr>
          <w:rFonts w:asciiTheme="minorHAnsi" w:hAnsiTheme="minorHAnsi" w:cs="Arial"/>
          <w:color w:val="000000"/>
          <w:lang w:val="en-US"/>
        </w:rPr>
        <w:t xml:space="preserve">: </w:t>
      </w:r>
      <w:r w:rsidR="009D6D75" w:rsidRPr="009D6D75">
        <w:rPr>
          <w:rFonts w:asciiTheme="minorHAnsi" w:hAnsiTheme="minorHAnsi" w:cs="Arial"/>
          <w:color w:val="000000"/>
          <w:lang w:val="en-US"/>
        </w:rPr>
        <w:t>Strengthen</w:t>
      </w:r>
      <w:r w:rsidR="000651CF">
        <w:rPr>
          <w:rFonts w:asciiTheme="minorHAnsi" w:hAnsiTheme="minorHAnsi" w:cs="Arial"/>
          <w:color w:val="000000"/>
          <w:lang w:val="en-US"/>
        </w:rPr>
        <w:t>ed</w:t>
      </w:r>
      <w:r w:rsidR="009D6D75" w:rsidRPr="009D6D75">
        <w:rPr>
          <w:rFonts w:asciiTheme="minorHAnsi" w:hAnsiTheme="minorHAnsi" w:cs="Arial"/>
          <w:color w:val="000000"/>
          <w:lang w:val="en-US"/>
        </w:rPr>
        <w:t xml:space="preserve"> legal, policy and institutional capacity to develop national ABS frameworks</w:t>
      </w:r>
      <w:bookmarkEnd w:id="99"/>
    </w:p>
    <w:p w14:paraId="2EB120C4" w14:textId="15DB8E20" w:rsidR="007814AE" w:rsidRPr="00546DDC" w:rsidRDefault="007814AE" w:rsidP="00AC46F0">
      <w:pPr>
        <w:numPr>
          <w:ilvl w:val="0"/>
          <w:numId w:val="33"/>
        </w:numPr>
        <w:ind w:left="454" w:hanging="454"/>
        <w:contextualSpacing/>
        <w:jc w:val="both"/>
        <w:rPr>
          <w:rFonts w:asciiTheme="minorHAnsi" w:hAnsiTheme="minorHAnsi" w:cs="Arial"/>
          <w:bCs/>
          <w:lang w:val="en-US"/>
        </w:rPr>
      </w:pPr>
      <w:r w:rsidRPr="00546DDC">
        <w:rPr>
          <w:rFonts w:asciiTheme="minorHAnsi" w:hAnsiTheme="minorHAnsi" w:cs="Arial"/>
          <w:bCs/>
          <w:lang w:val="en-US"/>
        </w:rPr>
        <w:t xml:space="preserve">To achieve Outcome </w:t>
      </w:r>
      <w:r w:rsidR="004D1D67">
        <w:rPr>
          <w:rFonts w:asciiTheme="minorHAnsi" w:hAnsiTheme="minorHAnsi" w:cs="Arial"/>
          <w:bCs/>
          <w:lang w:val="en-US"/>
        </w:rPr>
        <w:t>1</w:t>
      </w:r>
      <w:r w:rsidRPr="00546DDC">
        <w:rPr>
          <w:rFonts w:asciiTheme="minorHAnsi" w:hAnsiTheme="minorHAnsi" w:cs="Arial"/>
          <w:bCs/>
          <w:lang w:val="en-US"/>
        </w:rPr>
        <w:t xml:space="preserve">, </w:t>
      </w:r>
      <w:bookmarkStart w:id="100" w:name="_Hlk72570307"/>
      <w:r w:rsidRPr="00546DDC">
        <w:rPr>
          <w:rFonts w:asciiTheme="minorHAnsi" w:hAnsiTheme="minorHAnsi" w:cs="Arial"/>
          <w:bCs/>
          <w:lang w:val="en-US"/>
        </w:rPr>
        <w:t>Project resources would be used to</w:t>
      </w:r>
      <w:r w:rsidR="000651CF">
        <w:rPr>
          <w:rFonts w:asciiTheme="minorHAnsi" w:hAnsiTheme="minorHAnsi" w:cs="Arial"/>
          <w:bCs/>
          <w:lang w:val="en-US"/>
        </w:rPr>
        <w:t xml:space="preserve"> lead to 3 sub-outcomes</w:t>
      </w:r>
      <w:bookmarkEnd w:id="100"/>
      <w:r w:rsidRPr="00546DDC">
        <w:rPr>
          <w:rFonts w:asciiTheme="minorHAnsi" w:hAnsiTheme="minorHAnsi" w:cs="Arial"/>
          <w:bCs/>
          <w:lang w:val="en-US"/>
        </w:rPr>
        <w:t>:</w:t>
      </w:r>
    </w:p>
    <w:p w14:paraId="5C42C0C4" w14:textId="77777777" w:rsidR="007814AE" w:rsidRPr="00546DDC" w:rsidRDefault="007814AE" w:rsidP="007814AE">
      <w:pPr>
        <w:contextualSpacing/>
        <w:jc w:val="both"/>
        <w:rPr>
          <w:rFonts w:asciiTheme="minorHAnsi" w:hAnsiTheme="minorHAnsi" w:cs="Arial"/>
          <w:bCs/>
          <w:lang w:val="en-US"/>
        </w:rPr>
      </w:pPr>
    </w:p>
    <w:p w14:paraId="5E0E4ABB" w14:textId="77777777" w:rsidR="000651CF" w:rsidRDefault="000651CF" w:rsidP="0038264B">
      <w:pPr>
        <w:numPr>
          <w:ilvl w:val="0"/>
          <w:numId w:val="35"/>
        </w:numPr>
        <w:contextualSpacing/>
        <w:jc w:val="both"/>
        <w:rPr>
          <w:rFonts w:asciiTheme="minorHAnsi" w:hAnsiTheme="minorHAnsi" w:cs="Arial"/>
          <w:bCs/>
          <w:lang w:val="en-US"/>
        </w:rPr>
      </w:pPr>
      <w:r w:rsidRPr="000651CF">
        <w:rPr>
          <w:rFonts w:asciiTheme="minorHAnsi" w:hAnsiTheme="minorHAnsi" w:cs="Arial"/>
          <w:bCs/>
          <w:lang w:val="en-US"/>
        </w:rPr>
        <w:t>National ABS legal/political frameworks developed and/or strengthened with the participation of all stakeholders including indigenous peoples and local communities (ILCs)</w:t>
      </w:r>
      <w:r w:rsidR="007814AE" w:rsidRPr="00546DDC">
        <w:rPr>
          <w:rFonts w:asciiTheme="minorHAnsi" w:hAnsiTheme="minorHAnsi" w:cs="Arial"/>
          <w:bCs/>
          <w:lang w:val="en-US"/>
        </w:rPr>
        <w:t>;</w:t>
      </w:r>
      <w:r w:rsidR="00CA5D5B">
        <w:rPr>
          <w:rFonts w:asciiTheme="minorHAnsi" w:hAnsiTheme="minorHAnsi" w:cs="Arial"/>
          <w:bCs/>
          <w:lang w:val="en-US"/>
        </w:rPr>
        <w:t xml:space="preserve"> </w:t>
      </w:r>
    </w:p>
    <w:p w14:paraId="07E9F693" w14:textId="695D6BE1" w:rsidR="007814AE" w:rsidRPr="000651CF" w:rsidRDefault="000651CF" w:rsidP="000651CF">
      <w:pPr>
        <w:numPr>
          <w:ilvl w:val="0"/>
          <w:numId w:val="35"/>
        </w:numPr>
        <w:contextualSpacing/>
        <w:jc w:val="both"/>
        <w:rPr>
          <w:rFonts w:asciiTheme="minorHAnsi" w:hAnsiTheme="minorHAnsi" w:cs="Arial"/>
          <w:bCs/>
          <w:lang w:val="en-US"/>
        </w:rPr>
      </w:pPr>
      <w:r w:rsidRPr="000651CF">
        <w:rPr>
          <w:rFonts w:asciiTheme="minorHAnsi" w:hAnsiTheme="minorHAnsi" w:cs="Arial"/>
          <w:bCs/>
          <w:lang w:val="en-US"/>
        </w:rPr>
        <w:t xml:space="preserve">Capacities of national and state competent authorities and related agencies to develop, implement and enforce national ABS domestic legislation, administrative or policy measures for ABS </w:t>
      </w:r>
      <w:r>
        <w:rPr>
          <w:rFonts w:asciiTheme="minorHAnsi" w:hAnsiTheme="minorHAnsi" w:cs="Arial"/>
          <w:bCs/>
          <w:lang w:val="en-US"/>
        </w:rPr>
        <w:t xml:space="preserve">(that includes </w:t>
      </w:r>
      <w:r w:rsidRPr="000651CF">
        <w:rPr>
          <w:rFonts w:asciiTheme="minorHAnsi" w:hAnsiTheme="minorHAnsi" w:cs="Arial"/>
          <w:bCs/>
          <w:lang w:val="en-US"/>
        </w:rPr>
        <w:t>a Clearing House Mechanism (CHM)</w:t>
      </w:r>
      <w:r>
        <w:rPr>
          <w:rFonts w:asciiTheme="minorHAnsi" w:hAnsiTheme="minorHAnsi" w:cs="Arial"/>
          <w:bCs/>
          <w:lang w:val="en-US"/>
        </w:rPr>
        <w:t xml:space="preserve">), are </w:t>
      </w:r>
      <w:r w:rsidRPr="000651CF">
        <w:rPr>
          <w:rFonts w:asciiTheme="minorHAnsi" w:hAnsiTheme="minorHAnsi" w:cs="Arial"/>
          <w:bCs/>
          <w:lang w:val="en-US"/>
        </w:rPr>
        <w:t xml:space="preserve">improved </w:t>
      </w:r>
      <w:r>
        <w:rPr>
          <w:rFonts w:asciiTheme="minorHAnsi" w:hAnsiTheme="minorHAnsi" w:cs="Arial"/>
          <w:bCs/>
          <w:lang w:val="en-US"/>
        </w:rPr>
        <w:t>(</w:t>
      </w:r>
      <w:r w:rsidRPr="000651CF">
        <w:rPr>
          <w:rFonts w:asciiTheme="minorHAnsi" w:hAnsiTheme="minorHAnsi" w:cs="Arial"/>
          <w:bCs/>
          <w:lang w:val="en-US"/>
        </w:rPr>
        <w:t>as measured by the UNDP</w:t>
      </w:r>
      <w:r>
        <w:rPr>
          <w:rFonts w:asciiTheme="minorHAnsi" w:hAnsiTheme="minorHAnsi" w:cs="Arial"/>
          <w:bCs/>
          <w:lang w:val="en-US"/>
        </w:rPr>
        <w:t xml:space="preserve"> </w:t>
      </w:r>
      <w:r w:rsidRPr="000651CF">
        <w:rPr>
          <w:rFonts w:asciiTheme="minorHAnsi" w:hAnsiTheme="minorHAnsi" w:cs="Arial"/>
          <w:bCs/>
          <w:lang w:val="en-US"/>
        </w:rPr>
        <w:t>ABS Capacity Development Scorecard</w:t>
      </w:r>
      <w:r>
        <w:rPr>
          <w:rFonts w:asciiTheme="minorHAnsi" w:hAnsiTheme="minorHAnsi" w:cs="Arial"/>
          <w:bCs/>
          <w:lang w:val="en-US"/>
        </w:rPr>
        <w:t>)</w:t>
      </w:r>
      <w:r w:rsidRPr="000651CF">
        <w:rPr>
          <w:rFonts w:asciiTheme="minorHAnsi" w:hAnsiTheme="minorHAnsi" w:cs="Arial"/>
          <w:bCs/>
          <w:lang w:val="en-US"/>
        </w:rPr>
        <w:t xml:space="preserve">; </w:t>
      </w:r>
      <w:r w:rsidR="00CA5D5B" w:rsidRPr="000651CF">
        <w:rPr>
          <w:rFonts w:asciiTheme="minorHAnsi" w:hAnsiTheme="minorHAnsi" w:cs="Arial"/>
          <w:bCs/>
          <w:lang w:val="en-US"/>
        </w:rPr>
        <w:t>and</w:t>
      </w:r>
    </w:p>
    <w:p w14:paraId="35A510F0" w14:textId="7A9A1F24" w:rsidR="007814AE" w:rsidRPr="00054CE4" w:rsidRDefault="000651CF" w:rsidP="0038264B">
      <w:pPr>
        <w:numPr>
          <w:ilvl w:val="0"/>
          <w:numId w:val="35"/>
        </w:numPr>
        <w:contextualSpacing/>
        <w:jc w:val="both"/>
        <w:rPr>
          <w:rFonts w:asciiTheme="minorHAnsi" w:hAnsiTheme="minorHAnsi" w:cs="Arial"/>
          <w:bCs/>
          <w:lang w:val="en-US"/>
        </w:rPr>
      </w:pPr>
      <w:r w:rsidRPr="000651CF">
        <w:rPr>
          <w:rFonts w:asciiTheme="minorHAnsi" w:hAnsiTheme="minorHAnsi" w:cs="Arial"/>
          <w:bCs/>
          <w:lang w:val="en-US"/>
        </w:rPr>
        <w:t>ABS political profile increased at a sectoral level within government by linking the national ABS framework with national policies on scientific and technological innovation, research and development.</w:t>
      </w:r>
    </w:p>
    <w:p w14:paraId="18878F1F" w14:textId="77777777" w:rsidR="007814AE" w:rsidRPr="00546DDC" w:rsidRDefault="007814AE" w:rsidP="007814AE">
      <w:pPr>
        <w:jc w:val="both"/>
        <w:rPr>
          <w:rFonts w:asciiTheme="minorHAnsi" w:hAnsiTheme="minorHAnsi" w:cs="Arial"/>
          <w:bCs/>
          <w:lang w:val="en-US"/>
        </w:rPr>
      </w:pPr>
    </w:p>
    <w:p w14:paraId="238A5A20" w14:textId="47B92DD6" w:rsidR="007814AE" w:rsidRPr="00054CE4" w:rsidRDefault="007814AE" w:rsidP="007814AE">
      <w:pPr>
        <w:ind w:left="454"/>
        <w:jc w:val="both"/>
        <w:rPr>
          <w:rFonts w:asciiTheme="minorHAnsi" w:hAnsiTheme="minorHAnsi" w:cs="Arial"/>
          <w:lang w:val="en-US"/>
        </w:rPr>
      </w:pPr>
      <w:r w:rsidRPr="00546DDC">
        <w:rPr>
          <w:rFonts w:asciiTheme="minorHAnsi" w:hAnsiTheme="minorHAnsi" w:cs="Arial"/>
          <w:bCs/>
          <w:lang w:val="en-US"/>
        </w:rPr>
        <w:t xml:space="preserve">A summary of actual achievements of Outcome </w:t>
      </w:r>
      <w:r w:rsidR="00E95EB0">
        <w:rPr>
          <w:rFonts w:asciiTheme="minorHAnsi" w:hAnsiTheme="minorHAnsi" w:cs="Arial"/>
          <w:bCs/>
          <w:lang w:val="en-US"/>
        </w:rPr>
        <w:t>1</w:t>
      </w:r>
      <w:r w:rsidRPr="00546DDC">
        <w:rPr>
          <w:rFonts w:asciiTheme="minorHAnsi" w:hAnsiTheme="minorHAnsi" w:cs="Arial"/>
          <w:bCs/>
          <w:lang w:val="en-US"/>
        </w:rPr>
        <w:t xml:space="preserve"> with evaluation ratings are provided on Table </w:t>
      </w:r>
      <w:r w:rsidR="00AC0D18">
        <w:rPr>
          <w:rFonts w:asciiTheme="minorHAnsi" w:hAnsiTheme="minorHAnsi" w:cs="Arial"/>
          <w:bCs/>
          <w:lang w:val="en-US"/>
        </w:rPr>
        <w:t>7</w:t>
      </w:r>
      <w:r>
        <w:rPr>
          <w:rFonts w:asciiTheme="minorHAnsi" w:hAnsiTheme="minorHAnsi" w:cs="Arial"/>
          <w:bCs/>
          <w:lang w:val="en-US"/>
        </w:rPr>
        <w:t>.</w:t>
      </w:r>
    </w:p>
    <w:p w14:paraId="0DB04A81" w14:textId="77777777" w:rsidR="007814AE" w:rsidRDefault="007814AE" w:rsidP="007814AE">
      <w:pPr>
        <w:ind w:left="454"/>
        <w:jc w:val="both"/>
        <w:rPr>
          <w:rFonts w:asciiTheme="minorHAnsi" w:hAnsiTheme="minorHAnsi" w:cs="Arial"/>
          <w:bCs/>
          <w:lang w:val="en-US"/>
        </w:rPr>
      </w:pPr>
      <w:r w:rsidRPr="00546DDC">
        <w:rPr>
          <w:rFonts w:asciiTheme="minorHAnsi" w:hAnsiTheme="minorHAnsi" w:cs="Arial"/>
          <w:bCs/>
          <w:lang w:val="en-US"/>
        </w:rPr>
        <w:t xml:space="preserve"> </w:t>
      </w:r>
    </w:p>
    <w:p w14:paraId="48C08294" w14:textId="36CB4528" w:rsidR="000651CF" w:rsidRPr="00312751" w:rsidRDefault="00DF0624" w:rsidP="00312751">
      <w:pPr>
        <w:pStyle w:val="ListParagraph"/>
        <w:numPr>
          <w:ilvl w:val="0"/>
          <w:numId w:val="33"/>
        </w:numPr>
        <w:ind w:left="454" w:hanging="454"/>
        <w:jc w:val="both"/>
        <w:rPr>
          <w:rFonts w:asciiTheme="minorHAnsi" w:hAnsiTheme="minorHAnsi" w:cs="Arial"/>
          <w:sz w:val="22"/>
          <w:szCs w:val="22"/>
          <w:lang w:val="en-US" w:eastAsia="en-CA"/>
        </w:rPr>
      </w:pPr>
      <w:bookmarkStart w:id="101" w:name="_Ref72565517"/>
      <w:r w:rsidRPr="00DF0624">
        <w:rPr>
          <w:rFonts w:asciiTheme="minorHAnsi" w:hAnsiTheme="minorHAnsi" w:cs="Arial"/>
          <w:sz w:val="22"/>
          <w:szCs w:val="22"/>
          <w:lang w:val="en-US" w:eastAsia="en-CA"/>
        </w:rPr>
        <w:t xml:space="preserve">For the indicator </w:t>
      </w:r>
      <w:r>
        <w:rPr>
          <w:rFonts w:asciiTheme="minorHAnsi" w:hAnsiTheme="minorHAnsi" w:cs="Arial"/>
          <w:sz w:val="22"/>
          <w:szCs w:val="22"/>
          <w:lang w:val="en-US" w:eastAsia="en-CA"/>
        </w:rPr>
        <w:t>“</w:t>
      </w:r>
      <w:r w:rsidRPr="00DF0624">
        <w:rPr>
          <w:rFonts w:asciiTheme="minorHAnsi" w:hAnsiTheme="minorHAnsi" w:cs="Arial"/>
          <w:sz w:val="22"/>
          <w:szCs w:val="22"/>
          <w:lang w:val="en-US" w:eastAsia="en-CA"/>
        </w:rPr>
        <w:t xml:space="preserve">number of national policy measures adopted to protect </w:t>
      </w:r>
      <w:r w:rsidR="00BA1B61">
        <w:rPr>
          <w:rFonts w:asciiTheme="minorHAnsi" w:hAnsiTheme="minorHAnsi" w:cs="Arial"/>
          <w:sz w:val="22"/>
          <w:szCs w:val="22"/>
          <w:lang w:val="en-US" w:eastAsia="en-CA"/>
        </w:rPr>
        <w:t>T</w:t>
      </w:r>
      <w:r w:rsidRPr="00DF0624">
        <w:rPr>
          <w:rFonts w:asciiTheme="minorHAnsi" w:hAnsiTheme="minorHAnsi" w:cs="Arial"/>
          <w:sz w:val="22"/>
          <w:szCs w:val="22"/>
          <w:lang w:val="en-US" w:eastAsia="en-CA"/>
        </w:rPr>
        <w:t xml:space="preserve">K, innovations and practices and customary uses of biological and genetic resources ", 16 out of 18 countries </w:t>
      </w:r>
      <w:r w:rsidR="00FD61AC">
        <w:rPr>
          <w:rFonts w:asciiTheme="minorHAnsi" w:hAnsiTheme="minorHAnsi" w:cs="Arial"/>
          <w:sz w:val="22"/>
          <w:szCs w:val="22"/>
          <w:lang w:val="en-US" w:eastAsia="en-CA"/>
        </w:rPr>
        <w:t>had met</w:t>
      </w:r>
      <w:r w:rsidRPr="00DF0624">
        <w:rPr>
          <w:rFonts w:asciiTheme="minorHAnsi" w:hAnsiTheme="minorHAnsi" w:cs="Arial"/>
          <w:sz w:val="22"/>
          <w:szCs w:val="22"/>
          <w:lang w:val="en-US" w:eastAsia="en-CA"/>
        </w:rPr>
        <w:t xml:space="preserve"> their targets.</w:t>
      </w:r>
      <w:r w:rsidR="006E79CD">
        <w:rPr>
          <w:rFonts w:asciiTheme="minorHAnsi" w:hAnsiTheme="minorHAnsi" w:cs="Arial"/>
          <w:sz w:val="22"/>
          <w:szCs w:val="22"/>
          <w:lang w:val="en-US" w:eastAsia="en-CA"/>
        </w:rPr>
        <w:t xml:space="preserve"> In Belarus, the Project made substantial efforts </w:t>
      </w:r>
      <w:r w:rsidR="00A22391">
        <w:rPr>
          <w:rFonts w:asciiTheme="minorHAnsi" w:hAnsiTheme="minorHAnsi" w:cs="Arial"/>
          <w:sz w:val="22"/>
          <w:szCs w:val="22"/>
          <w:lang w:val="en-US" w:eastAsia="en-CA"/>
        </w:rPr>
        <w:t xml:space="preserve">through </w:t>
      </w:r>
      <w:r w:rsidR="006E79CD" w:rsidRPr="006E79CD">
        <w:rPr>
          <w:rFonts w:asciiTheme="minorHAnsi" w:hAnsiTheme="minorHAnsi" w:cs="Arial"/>
          <w:sz w:val="22"/>
          <w:szCs w:val="22"/>
          <w:lang w:val="en-US" w:eastAsia="en-CA"/>
        </w:rPr>
        <w:t xml:space="preserve">proposals and amendments </w:t>
      </w:r>
      <w:r w:rsidR="00A22391">
        <w:rPr>
          <w:rFonts w:asciiTheme="minorHAnsi" w:hAnsiTheme="minorHAnsi" w:cs="Arial"/>
          <w:sz w:val="22"/>
          <w:szCs w:val="22"/>
          <w:lang w:val="en-US" w:eastAsia="en-CA"/>
        </w:rPr>
        <w:t>to</w:t>
      </w:r>
      <w:r w:rsidR="006E79CD" w:rsidRPr="006E79CD">
        <w:rPr>
          <w:rFonts w:asciiTheme="minorHAnsi" w:hAnsiTheme="minorHAnsi" w:cs="Arial"/>
          <w:sz w:val="22"/>
          <w:szCs w:val="22"/>
          <w:lang w:val="en-US" w:eastAsia="en-CA"/>
        </w:rPr>
        <w:t xml:space="preserve"> national legislation to harmonize </w:t>
      </w:r>
      <w:r w:rsidR="006E79CD" w:rsidRPr="00312751">
        <w:rPr>
          <w:rFonts w:asciiTheme="minorHAnsi" w:hAnsiTheme="minorHAnsi" w:cs="Arial"/>
          <w:sz w:val="22"/>
          <w:szCs w:val="22"/>
          <w:lang w:val="en-US" w:eastAsia="en-CA"/>
        </w:rPr>
        <w:t>it with the Nagoya Protocol</w:t>
      </w:r>
      <w:r w:rsidR="00A22391" w:rsidRPr="00312751">
        <w:rPr>
          <w:rFonts w:asciiTheme="minorHAnsi" w:hAnsiTheme="minorHAnsi" w:cs="Arial"/>
          <w:sz w:val="22"/>
          <w:szCs w:val="22"/>
          <w:lang w:val="en-US" w:eastAsia="en-CA"/>
        </w:rPr>
        <w:t xml:space="preserve">. These were </w:t>
      </w:r>
      <w:r w:rsidR="006E79CD" w:rsidRPr="00312751">
        <w:rPr>
          <w:rFonts w:asciiTheme="minorHAnsi" w:hAnsiTheme="minorHAnsi" w:cs="Arial"/>
          <w:sz w:val="22"/>
          <w:szCs w:val="22"/>
          <w:lang w:val="en-US" w:eastAsia="en-CA"/>
        </w:rPr>
        <w:t>submitted to the Ministry of Natural Resources and Environmental Protection</w:t>
      </w:r>
      <w:r w:rsidR="00A22391" w:rsidRPr="00312751">
        <w:rPr>
          <w:rFonts w:asciiTheme="minorHAnsi" w:hAnsiTheme="minorHAnsi" w:cs="Arial"/>
          <w:sz w:val="22"/>
          <w:szCs w:val="22"/>
          <w:lang w:val="en-US" w:eastAsia="en-CA"/>
        </w:rPr>
        <w:t xml:space="preserve"> who made the</w:t>
      </w:r>
      <w:r w:rsidR="006E79CD" w:rsidRPr="00312751">
        <w:rPr>
          <w:rFonts w:asciiTheme="minorHAnsi" w:hAnsiTheme="minorHAnsi" w:cs="Arial"/>
          <w:sz w:val="22"/>
          <w:szCs w:val="22"/>
          <w:lang w:val="en-US" w:eastAsia="en-CA"/>
        </w:rPr>
        <w:t xml:space="preserve"> decision on the development of the concept of the Law “On Genetic Resources Management”</w:t>
      </w:r>
      <w:r w:rsidR="00A22391" w:rsidRPr="00312751">
        <w:rPr>
          <w:rFonts w:asciiTheme="minorHAnsi" w:hAnsiTheme="minorHAnsi" w:cs="Arial"/>
          <w:sz w:val="22"/>
          <w:szCs w:val="22"/>
          <w:lang w:val="en-US" w:eastAsia="en-CA"/>
        </w:rPr>
        <w:t xml:space="preserve">. This was </w:t>
      </w:r>
      <w:r w:rsidR="006E79CD" w:rsidRPr="00312751">
        <w:rPr>
          <w:rFonts w:asciiTheme="minorHAnsi" w:hAnsiTheme="minorHAnsi" w:cs="Arial"/>
          <w:sz w:val="22"/>
          <w:szCs w:val="22"/>
          <w:lang w:val="en-US" w:eastAsia="en-CA"/>
        </w:rPr>
        <w:t xml:space="preserve">included in the 2021 Draft Legislation Plan </w:t>
      </w:r>
      <w:r w:rsidR="00A22391" w:rsidRPr="00312751">
        <w:rPr>
          <w:rFonts w:asciiTheme="minorHAnsi" w:hAnsiTheme="minorHAnsi" w:cs="Arial"/>
          <w:sz w:val="22"/>
          <w:szCs w:val="22"/>
          <w:lang w:val="en-US" w:eastAsia="en-CA"/>
        </w:rPr>
        <w:t xml:space="preserve">that was eventually </w:t>
      </w:r>
      <w:r w:rsidR="006E79CD" w:rsidRPr="00312751">
        <w:rPr>
          <w:rFonts w:asciiTheme="minorHAnsi" w:hAnsiTheme="minorHAnsi" w:cs="Arial"/>
          <w:sz w:val="22"/>
          <w:szCs w:val="22"/>
          <w:lang w:val="en-US" w:eastAsia="en-CA"/>
        </w:rPr>
        <w:t xml:space="preserve">approved by the President of the Republic of Belarus </w:t>
      </w:r>
      <w:r w:rsidR="00A22391" w:rsidRPr="00312751">
        <w:rPr>
          <w:rFonts w:asciiTheme="minorHAnsi" w:hAnsiTheme="minorHAnsi" w:cs="Arial"/>
          <w:sz w:val="22"/>
          <w:szCs w:val="22"/>
          <w:lang w:val="en-US" w:eastAsia="en-CA"/>
        </w:rPr>
        <w:t>as</w:t>
      </w:r>
      <w:r w:rsidR="006E79CD" w:rsidRPr="00312751">
        <w:rPr>
          <w:rFonts w:asciiTheme="minorHAnsi" w:hAnsiTheme="minorHAnsi" w:cs="Arial"/>
          <w:sz w:val="22"/>
          <w:szCs w:val="22"/>
          <w:lang w:val="en-US" w:eastAsia="en-CA"/>
        </w:rPr>
        <w:t xml:space="preserve"> the Decree of the President of the Republic of Belarus of January 4, 2021, No. 2.</w:t>
      </w:r>
      <w:bookmarkEnd w:id="101"/>
    </w:p>
    <w:p w14:paraId="480147C0" w14:textId="77777777" w:rsidR="00822E4A" w:rsidRPr="00312751" w:rsidRDefault="00822E4A" w:rsidP="00822E4A">
      <w:pPr>
        <w:pStyle w:val="ListParagraph"/>
        <w:ind w:left="454"/>
        <w:jc w:val="both"/>
        <w:rPr>
          <w:rFonts w:asciiTheme="minorHAnsi" w:hAnsiTheme="minorHAnsi" w:cs="Arial"/>
          <w:sz w:val="22"/>
          <w:szCs w:val="22"/>
          <w:lang w:val="en-US" w:eastAsia="en-CA"/>
        </w:rPr>
      </w:pPr>
    </w:p>
    <w:p w14:paraId="0B8E3848" w14:textId="6B37BF61" w:rsidR="00822E4A" w:rsidRDefault="00822E4A" w:rsidP="000651CF">
      <w:pPr>
        <w:pStyle w:val="ListParagraph"/>
        <w:numPr>
          <w:ilvl w:val="0"/>
          <w:numId w:val="33"/>
        </w:numPr>
        <w:ind w:left="454" w:hanging="454"/>
        <w:jc w:val="both"/>
        <w:rPr>
          <w:rFonts w:asciiTheme="minorHAnsi" w:hAnsiTheme="minorHAnsi" w:cs="Arial"/>
          <w:sz w:val="22"/>
          <w:szCs w:val="22"/>
          <w:lang w:val="en-US" w:eastAsia="en-CA"/>
        </w:rPr>
      </w:pPr>
      <w:bookmarkStart w:id="102" w:name="_Ref73782382"/>
      <w:r>
        <w:rPr>
          <w:rFonts w:asciiTheme="minorHAnsi" w:hAnsiTheme="minorHAnsi" w:cs="Arial"/>
          <w:sz w:val="22"/>
          <w:szCs w:val="22"/>
          <w:lang w:val="en-US" w:eastAsia="en-CA"/>
        </w:rPr>
        <w:t xml:space="preserve">In Ecuador, </w:t>
      </w:r>
      <w:r w:rsidR="001B286A">
        <w:rPr>
          <w:rFonts w:asciiTheme="minorHAnsi" w:hAnsiTheme="minorHAnsi" w:cs="Arial"/>
          <w:sz w:val="22"/>
          <w:szCs w:val="22"/>
          <w:lang w:val="en-US" w:eastAsia="en-CA"/>
        </w:rPr>
        <w:t>the P</w:t>
      </w:r>
      <w:r w:rsidR="001B286A" w:rsidRPr="001B286A">
        <w:rPr>
          <w:rFonts w:asciiTheme="minorHAnsi" w:hAnsiTheme="minorHAnsi" w:cs="Arial"/>
          <w:sz w:val="22"/>
          <w:szCs w:val="22"/>
          <w:lang w:val="en-US" w:eastAsia="en-CA"/>
        </w:rPr>
        <w:t>roject contributed an expert in the taxonomic identification of 100 medicinal plants, with the purpose that these are deposited in a confidential and restricted way through the tool</w:t>
      </w:r>
      <w:r w:rsidR="00416DDF">
        <w:rPr>
          <w:rFonts w:asciiTheme="minorHAnsi" w:hAnsiTheme="minorHAnsi" w:cs="Arial"/>
          <w:sz w:val="22"/>
          <w:szCs w:val="22"/>
          <w:lang w:val="en-US" w:eastAsia="en-CA"/>
        </w:rPr>
        <w:t>s</w:t>
      </w:r>
      <w:r w:rsidR="001B286A" w:rsidRPr="001B286A">
        <w:rPr>
          <w:rFonts w:asciiTheme="minorHAnsi" w:hAnsiTheme="minorHAnsi" w:cs="Arial"/>
          <w:sz w:val="22"/>
          <w:szCs w:val="22"/>
          <w:lang w:val="en-US" w:eastAsia="en-CA"/>
        </w:rPr>
        <w:t xml:space="preserve"> called "Voluntary Deposit of Traditional Knowledge", which aims to prevent illegal access to traditional knowledge in conjunction with the National Service of Intellectual Rights </w:t>
      </w:r>
      <w:r w:rsidR="001B286A">
        <w:rPr>
          <w:rFonts w:asciiTheme="minorHAnsi" w:hAnsiTheme="minorHAnsi" w:cs="Arial"/>
          <w:sz w:val="22"/>
          <w:szCs w:val="22"/>
          <w:lang w:val="en-US" w:eastAsia="en-CA"/>
        </w:rPr>
        <w:t>–</w:t>
      </w:r>
      <w:r w:rsidR="001B286A" w:rsidRPr="001B286A">
        <w:rPr>
          <w:rFonts w:asciiTheme="minorHAnsi" w:hAnsiTheme="minorHAnsi" w:cs="Arial"/>
          <w:sz w:val="22"/>
          <w:szCs w:val="22"/>
          <w:lang w:val="en-US" w:eastAsia="en-CA"/>
        </w:rPr>
        <w:t xml:space="preserve"> </w:t>
      </w:r>
      <w:proofErr w:type="spellStart"/>
      <w:r w:rsidR="001B286A" w:rsidRPr="001B286A">
        <w:rPr>
          <w:rFonts w:asciiTheme="minorHAnsi" w:hAnsiTheme="minorHAnsi" w:cs="Arial"/>
          <w:sz w:val="22"/>
          <w:szCs w:val="22"/>
          <w:lang w:val="en-US" w:eastAsia="en-CA"/>
        </w:rPr>
        <w:t>Senadi</w:t>
      </w:r>
      <w:proofErr w:type="spellEnd"/>
      <w:r w:rsidR="001B286A">
        <w:rPr>
          <w:rFonts w:asciiTheme="minorHAnsi" w:hAnsiTheme="minorHAnsi" w:cs="Arial"/>
          <w:sz w:val="22"/>
          <w:szCs w:val="22"/>
          <w:lang w:val="en-US" w:eastAsia="en-CA"/>
        </w:rPr>
        <w:t xml:space="preserve">.  In addition, </w:t>
      </w:r>
      <w:r w:rsidR="00416DDF" w:rsidRPr="00416DDF">
        <w:rPr>
          <w:rFonts w:asciiTheme="minorHAnsi" w:hAnsiTheme="minorHAnsi" w:cs="Arial"/>
          <w:sz w:val="22"/>
          <w:szCs w:val="22"/>
          <w:lang w:val="en-US" w:eastAsia="en-CA"/>
        </w:rPr>
        <w:t>representatives of communes, communities, people and indigenous and local nationalities were trained in the use of the “Voluntary Deposits” tool, that resulted in 220 “deposited volunteers”</w:t>
      </w:r>
      <w:r w:rsidR="00416DDF">
        <w:rPr>
          <w:rFonts w:asciiTheme="minorHAnsi" w:hAnsiTheme="minorHAnsi" w:cs="Arial"/>
          <w:sz w:val="22"/>
          <w:szCs w:val="22"/>
          <w:lang w:val="en-US" w:eastAsia="en-CA"/>
        </w:rPr>
        <w:t xml:space="preserve"> of</w:t>
      </w:r>
      <w:r w:rsidR="00416DDF" w:rsidRPr="00416DDF">
        <w:rPr>
          <w:rFonts w:asciiTheme="minorHAnsi" w:hAnsiTheme="minorHAnsi" w:cs="Arial"/>
          <w:sz w:val="22"/>
          <w:szCs w:val="22"/>
          <w:lang w:val="en-US" w:eastAsia="en-CA"/>
        </w:rPr>
        <w:t xml:space="preserve"> traditional knowledge associated with biological resources, cultural expressions, worldview and indigenous spirituality, benefiting 5 indigenous nationalities, Huaorani, Siona, </w:t>
      </w:r>
      <w:proofErr w:type="spellStart"/>
      <w:r w:rsidR="00416DDF" w:rsidRPr="00416DDF">
        <w:rPr>
          <w:rFonts w:asciiTheme="minorHAnsi" w:hAnsiTheme="minorHAnsi" w:cs="Arial"/>
          <w:sz w:val="22"/>
          <w:szCs w:val="22"/>
          <w:lang w:val="en-US" w:eastAsia="en-CA"/>
        </w:rPr>
        <w:t>Tsáchila</w:t>
      </w:r>
      <w:proofErr w:type="spellEnd"/>
      <w:r w:rsidR="00416DDF" w:rsidRPr="00416DDF">
        <w:rPr>
          <w:rFonts w:asciiTheme="minorHAnsi" w:hAnsiTheme="minorHAnsi" w:cs="Arial"/>
          <w:sz w:val="22"/>
          <w:szCs w:val="22"/>
          <w:lang w:val="en-US" w:eastAsia="en-CA"/>
        </w:rPr>
        <w:t xml:space="preserve">, Shuar and </w:t>
      </w:r>
      <w:proofErr w:type="spellStart"/>
      <w:r w:rsidR="00416DDF" w:rsidRPr="00416DDF">
        <w:rPr>
          <w:rFonts w:asciiTheme="minorHAnsi" w:hAnsiTheme="minorHAnsi" w:cs="Arial"/>
          <w:sz w:val="22"/>
          <w:szCs w:val="22"/>
          <w:lang w:val="en-US" w:eastAsia="en-CA"/>
        </w:rPr>
        <w:t>Cofán</w:t>
      </w:r>
      <w:proofErr w:type="spellEnd"/>
      <w:r w:rsidR="00416DDF" w:rsidRPr="00416DDF">
        <w:rPr>
          <w:rFonts w:asciiTheme="minorHAnsi" w:hAnsiTheme="minorHAnsi" w:cs="Arial"/>
          <w:sz w:val="22"/>
          <w:szCs w:val="22"/>
          <w:lang w:val="en-US" w:eastAsia="en-CA"/>
        </w:rPr>
        <w:t xml:space="preserve"> as well as 6 communities in the Andean region and the Amazon</w:t>
      </w:r>
      <w:r w:rsidR="00416DDF">
        <w:rPr>
          <w:rFonts w:asciiTheme="minorHAnsi" w:hAnsiTheme="minorHAnsi" w:cs="Arial"/>
          <w:sz w:val="22"/>
          <w:szCs w:val="22"/>
          <w:lang w:val="en-US" w:eastAsia="en-CA"/>
        </w:rPr>
        <w:t>.</w:t>
      </w:r>
      <w:bookmarkEnd w:id="102"/>
    </w:p>
    <w:p w14:paraId="180C23ED" w14:textId="2DB63CEE" w:rsidR="00494D15" w:rsidRPr="00A436F9" w:rsidRDefault="00A13093" w:rsidP="00A436F9">
      <w:pPr>
        <w:jc w:val="both"/>
        <w:rPr>
          <w:rFonts w:asciiTheme="minorHAnsi" w:hAnsiTheme="minorHAnsi" w:cs="Arial"/>
          <w:lang w:val="en-US" w:eastAsia="en-CA"/>
        </w:rPr>
      </w:pPr>
      <w:bookmarkStart w:id="103" w:name="_Ref73782476"/>
      <w:r w:rsidRPr="00A436F9">
        <w:rPr>
          <w:rFonts w:asciiTheme="minorHAnsi" w:hAnsiTheme="minorHAnsi" w:cs="Arial"/>
          <w:lang w:val="en-US" w:eastAsia="en-CA"/>
        </w:rPr>
        <w:t xml:space="preserve"> </w:t>
      </w:r>
    </w:p>
    <w:bookmarkEnd w:id="103"/>
    <w:p w14:paraId="589728F3" w14:textId="030D0FFF" w:rsidR="00A13093" w:rsidRPr="00A13093" w:rsidRDefault="00A13093" w:rsidP="007814AE">
      <w:pPr>
        <w:pStyle w:val="ListParagraph"/>
        <w:numPr>
          <w:ilvl w:val="0"/>
          <w:numId w:val="33"/>
        </w:numPr>
        <w:ind w:left="454" w:hanging="454"/>
        <w:jc w:val="both"/>
        <w:rPr>
          <w:rFonts w:asciiTheme="minorHAnsi" w:hAnsiTheme="minorHAnsi" w:cs="Arial"/>
          <w:sz w:val="22"/>
          <w:szCs w:val="22"/>
          <w:lang w:val="en-US" w:eastAsia="en-CA"/>
        </w:rPr>
        <w:sectPr w:rsidR="00A13093" w:rsidRPr="00A13093" w:rsidSect="002E7B1F">
          <w:headerReference w:type="even" r:id="rId37"/>
          <w:headerReference w:type="default" r:id="rId38"/>
          <w:footerReference w:type="default" r:id="rId39"/>
          <w:headerReference w:type="first" r:id="rId40"/>
          <w:footnotePr>
            <w:numStart w:val="13"/>
          </w:footnotePr>
          <w:pgSz w:w="12240" w:h="15840" w:code="1"/>
          <w:pgMar w:top="1440" w:right="1440" w:bottom="1440" w:left="1440" w:header="720" w:footer="720" w:gutter="0"/>
          <w:cols w:space="720"/>
        </w:sectPr>
      </w:pPr>
    </w:p>
    <w:p w14:paraId="2C20699B" w14:textId="40D10455" w:rsidR="002C319C" w:rsidRPr="00546DDC" w:rsidRDefault="0092437F" w:rsidP="002C319C">
      <w:pPr>
        <w:jc w:val="center"/>
        <w:rPr>
          <w:rFonts w:asciiTheme="minorHAnsi" w:hAnsiTheme="minorHAnsi" w:cs="Arial"/>
          <w:b/>
          <w:bCs/>
          <w:lang w:val="en-US"/>
        </w:rPr>
      </w:pPr>
      <w:r w:rsidRPr="00546DDC">
        <w:rPr>
          <w:rFonts w:asciiTheme="minorHAnsi" w:hAnsiTheme="minorHAnsi" w:cs="Arial"/>
          <w:b/>
          <w:bCs/>
          <w:lang w:val="en-US"/>
        </w:rPr>
        <w:lastRenderedPageBreak/>
        <w:t xml:space="preserve">Table </w:t>
      </w:r>
      <w:r w:rsidR="00AC0D18">
        <w:rPr>
          <w:rFonts w:asciiTheme="minorHAnsi" w:hAnsiTheme="minorHAnsi" w:cs="Arial"/>
          <w:b/>
          <w:bCs/>
          <w:lang w:val="en-US"/>
        </w:rPr>
        <w:t>7</w:t>
      </w:r>
      <w:r w:rsidR="0072796B">
        <w:rPr>
          <w:rFonts w:asciiTheme="minorHAnsi" w:hAnsiTheme="minorHAnsi" w:cs="Arial"/>
          <w:b/>
          <w:bCs/>
          <w:lang w:val="en-US"/>
        </w:rPr>
        <w:t>:</w:t>
      </w:r>
      <w:r w:rsidRPr="00546DDC">
        <w:rPr>
          <w:rFonts w:asciiTheme="minorHAnsi" w:hAnsiTheme="minorHAnsi" w:cs="Arial"/>
          <w:b/>
          <w:bCs/>
          <w:lang w:val="en-US"/>
        </w:rPr>
        <w:t xml:space="preserve"> Outcome</w:t>
      </w:r>
      <w:r w:rsidR="00BA402D" w:rsidRPr="00546DDC">
        <w:rPr>
          <w:rFonts w:asciiTheme="minorHAnsi" w:hAnsiTheme="minorHAnsi" w:cs="Arial"/>
          <w:b/>
          <w:bCs/>
          <w:lang w:val="en-US"/>
        </w:rPr>
        <w:t xml:space="preserve"> </w:t>
      </w:r>
      <w:r w:rsidR="002C319C">
        <w:rPr>
          <w:rFonts w:asciiTheme="minorHAnsi" w:hAnsiTheme="minorHAnsi" w:cs="Arial"/>
          <w:b/>
          <w:bCs/>
          <w:lang w:val="en-US"/>
        </w:rPr>
        <w:t>1</w:t>
      </w:r>
      <w:r w:rsidRPr="00546DDC">
        <w:rPr>
          <w:rFonts w:asciiTheme="minorHAnsi" w:hAnsiTheme="minorHAnsi" w:cs="Arial"/>
          <w:b/>
          <w:bCs/>
          <w:lang w:val="en-US"/>
        </w:rPr>
        <w:t xml:space="preserve"> achievements against targets</w:t>
      </w:r>
    </w:p>
    <w:tbl>
      <w:tblPr>
        <w:tblStyle w:val="TableGrid"/>
        <w:tblW w:w="14459" w:type="dxa"/>
        <w:tblInd w:w="-856" w:type="dxa"/>
        <w:tblLayout w:type="fixed"/>
        <w:tblLook w:val="04A0" w:firstRow="1" w:lastRow="0" w:firstColumn="1" w:lastColumn="0" w:noHBand="0" w:noVBand="1"/>
      </w:tblPr>
      <w:tblGrid>
        <w:gridCol w:w="1702"/>
        <w:gridCol w:w="1559"/>
        <w:gridCol w:w="1843"/>
        <w:gridCol w:w="2126"/>
        <w:gridCol w:w="5245"/>
        <w:gridCol w:w="1134"/>
        <w:gridCol w:w="850"/>
      </w:tblGrid>
      <w:tr w:rsidR="002C319C" w:rsidRPr="00546DDC" w14:paraId="736E6C26" w14:textId="77777777" w:rsidTr="00AE6B2B">
        <w:trPr>
          <w:tblHeader/>
        </w:trPr>
        <w:tc>
          <w:tcPr>
            <w:tcW w:w="1702" w:type="dxa"/>
            <w:shd w:val="clear" w:color="auto" w:fill="31849B" w:themeFill="accent5" w:themeFillShade="BF"/>
            <w:vAlign w:val="center"/>
          </w:tcPr>
          <w:p w14:paraId="7280383F" w14:textId="77777777" w:rsidR="002C319C" w:rsidRPr="00546DDC" w:rsidRDefault="002C319C" w:rsidP="00BE03EC">
            <w:pPr>
              <w:jc w:val="center"/>
              <w:rPr>
                <w:rFonts w:asciiTheme="minorHAnsi" w:hAnsiTheme="minorHAnsi" w:cs="Arial"/>
                <w:b/>
                <w:sz w:val="18"/>
                <w:szCs w:val="18"/>
                <w:lang w:val="en-US"/>
              </w:rPr>
            </w:pPr>
            <w:bookmarkStart w:id="104" w:name="_Hlk71352189"/>
            <w:r w:rsidRPr="00546DDC">
              <w:rPr>
                <w:rFonts w:asciiTheme="minorHAnsi" w:hAnsiTheme="minorHAnsi" w:cs="Arial"/>
                <w:b/>
                <w:color w:val="FFFFFF" w:themeColor="background1"/>
                <w:sz w:val="18"/>
                <w:szCs w:val="18"/>
                <w:lang w:val="en-US"/>
              </w:rPr>
              <w:t>Project Strategy</w:t>
            </w:r>
          </w:p>
        </w:tc>
        <w:tc>
          <w:tcPr>
            <w:tcW w:w="1559" w:type="dxa"/>
            <w:shd w:val="clear" w:color="auto" w:fill="31849B" w:themeFill="accent5" w:themeFillShade="BF"/>
            <w:vAlign w:val="center"/>
          </w:tcPr>
          <w:p w14:paraId="3BFABA07" w14:textId="77777777" w:rsidR="002C319C" w:rsidRPr="00546DDC" w:rsidRDefault="002C319C" w:rsidP="00BE03EC">
            <w:pPr>
              <w:jc w:val="center"/>
              <w:rPr>
                <w:rFonts w:asciiTheme="minorHAnsi" w:hAnsiTheme="minorHAnsi" w:cs="Arial"/>
                <w:b/>
                <w:sz w:val="18"/>
                <w:szCs w:val="18"/>
                <w:lang w:val="en-US"/>
              </w:rPr>
            </w:pPr>
            <w:r w:rsidRPr="00546DDC">
              <w:rPr>
                <w:rFonts w:asciiTheme="minorHAnsi" w:hAnsiTheme="minorHAnsi" w:cs="Arial"/>
                <w:b/>
                <w:color w:val="FFFFFF" w:themeColor="background1"/>
                <w:sz w:val="18"/>
                <w:szCs w:val="18"/>
                <w:lang w:val="en-US"/>
              </w:rPr>
              <w:t>Performance Indicator</w:t>
            </w:r>
          </w:p>
        </w:tc>
        <w:tc>
          <w:tcPr>
            <w:tcW w:w="1843" w:type="dxa"/>
            <w:shd w:val="clear" w:color="auto" w:fill="31849B" w:themeFill="accent5" w:themeFillShade="BF"/>
            <w:vAlign w:val="center"/>
          </w:tcPr>
          <w:p w14:paraId="1CBF832D" w14:textId="77777777" w:rsidR="002C319C" w:rsidRPr="00546DDC" w:rsidRDefault="002C319C" w:rsidP="00BE03EC">
            <w:pPr>
              <w:jc w:val="center"/>
              <w:rPr>
                <w:rFonts w:asciiTheme="minorHAnsi" w:hAnsiTheme="minorHAnsi" w:cs="Arial"/>
                <w:b/>
                <w:sz w:val="18"/>
                <w:szCs w:val="18"/>
                <w:lang w:val="en-US"/>
              </w:rPr>
            </w:pPr>
            <w:r w:rsidRPr="00546DDC">
              <w:rPr>
                <w:rFonts w:asciiTheme="minorHAnsi" w:hAnsiTheme="minorHAnsi" w:cs="Arial"/>
                <w:b/>
                <w:color w:val="FFFFFF" w:themeColor="background1"/>
                <w:sz w:val="18"/>
                <w:szCs w:val="18"/>
                <w:lang w:val="en-US"/>
              </w:rPr>
              <w:t>Baseline</w:t>
            </w:r>
          </w:p>
        </w:tc>
        <w:tc>
          <w:tcPr>
            <w:tcW w:w="2126" w:type="dxa"/>
            <w:shd w:val="clear" w:color="auto" w:fill="31849B" w:themeFill="accent5" w:themeFillShade="BF"/>
            <w:vAlign w:val="center"/>
          </w:tcPr>
          <w:p w14:paraId="7A1806A6" w14:textId="77777777" w:rsidR="002C319C" w:rsidRPr="00546DDC" w:rsidRDefault="002C319C" w:rsidP="00BE03EC">
            <w:pPr>
              <w:jc w:val="center"/>
              <w:rPr>
                <w:rFonts w:asciiTheme="minorHAnsi" w:hAnsiTheme="minorHAnsi" w:cs="Arial"/>
                <w:b/>
                <w:sz w:val="18"/>
                <w:szCs w:val="18"/>
                <w:lang w:val="en-US"/>
              </w:rPr>
            </w:pPr>
            <w:r w:rsidRPr="00546DDC">
              <w:rPr>
                <w:rFonts w:asciiTheme="minorHAnsi" w:hAnsiTheme="minorHAnsi" w:cs="Arial"/>
                <w:b/>
                <w:color w:val="FFFFFF" w:themeColor="background1"/>
                <w:sz w:val="18"/>
                <w:szCs w:val="18"/>
                <w:lang w:val="en-US"/>
              </w:rPr>
              <w:t>Target</w:t>
            </w:r>
          </w:p>
        </w:tc>
        <w:tc>
          <w:tcPr>
            <w:tcW w:w="5245" w:type="dxa"/>
            <w:tcBorders>
              <w:bottom w:val="single" w:sz="4" w:space="0" w:color="auto"/>
            </w:tcBorders>
            <w:shd w:val="clear" w:color="auto" w:fill="31849B" w:themeFill="accent5" w:themeFillShade="BF"/>
            <w:vAlign w:val="center"/>
          </w:tcPr>
          <w:p w14:paraId="06C3FC14" w14:textId="77777777" w:rsidR="002C319C" w:rsidRPr="00546DDC" w:rsidRDefault="002C319C" w:rsidP="00BE03EC">
            <w:pPr>
              <w:jc w:val="center"/>
              <w:rPr>
                <w:rFonts w:asciiTheme="minorHAnsi" w:hAnsiTheme="minorHAnsi" w:cs="Arial"/>
                <w:b/>
                <w:sz w:val="18"/>
                <w:szCs w:val="18"/>
                <w:lang w:val="en-US"/>
              </w:rPr>
            </w:pPr>
            <w:r w:rsidRPr="00546DDC">
              <w:rPr>
                <w:rFonts w:asciiTheme="minorHAnsi" w:hAnsiTheme="minorHAnsi" w:cs="Arial"/>
                <w:b/>
                <w:color w:val="FFFFFF" w:themeColor="background1"/>
                <w:sz w:val="18"/>
                <w:szCs w:val="18"/>
                <w:lang w:val="en-US"/>
              </w:rPr>
              <w:t>Status of Target Achieved</w:t>
            </w:r>
          </w:p>
        </w:tc>
        <w:tc>
          <w:tcPr>
            <w:tcW w:w="1134" w:type="dxa"/>
            <w:shd w:val="clear" w:color="auto" w:fill="31849B" w:themeFill="accent5" w:themeFillShade="BF"/>
            <w:vAlign w:val="center"/>
          </w:tcPr>
          <w:p w14:paraId="27AA42CA" w14:textId="77777777" w:rsidR="002C319C" w:rsidRPr="00546DDC" w:rsidRDefault="002C319C" w:rsidP="00BE03EC">
            <w:pPr>
              <w:jc w:val="center"/>
              <w:rPr>
                <w:rFonts w:asciiTheme="minorHAnsi" w:hAnsiTheme="minorHAnsi" w:cs="Arial"/>
                <w:b/>
                <w:sz w:val="18"/>
                <w:szCs w:val="18"/>
                <w:lang w:val="en-US"/>
              </w:rPr>
            </w:pPr>
            <w:r w:rsidRPr="00546DDC">
              <w:rPr>
                <w:rFonts w:asciiTheme="minorHAnsi" w:hAnsiTheme="minorHAnsi" w:cs="Arial"/>
                <w:b/>
                <w:color w:val="FFFFFF" w:themeColor="background1"/>
                <w:sz w:val="18"/>
                <w:szCs w:val="18"/>
                <w:lang w:val="en-US"/>
              </w:rPr>
              <w:t>Evaluation Comments</w:t>
            </w:r>
          </w:p>
        </w:tc>
        <w:tc>
          <w:tcPr>
            <w:tcW w:w="850" w:type="dxa"/>
            <w:shd w:val="clear" w:color="auto" w:fill="31849B" w:themeFill="accent5" w:themeFillShade="BF"/>
            <w:vAlign w:val="center"/>
          </w:tcPr>
          <w:p w14:paraId="49D109B6" w14:textId="77777777" w:rsidR="002C319C" w:rsidRPr="00546DDC" w:rsidRDefault="002C319C" w:rsidP="00BE03EC">
            <w:pPr>
              <w:jc w:val="center"/>
              <w:rPr>
                <w:rFonts w:asciiTheme="minorHAnsi" w:hAnsiTheme="minorHAnsi" w:cs="Arial"/>
                <w:b/>
                <w:sz w:val="18"/>
                <w:szCs w:val="18"/>
                <w:lang w:val="en-US"/>
              </w:rPr>
            </w:pPr>
            <w:r w:rsidRPr="00546DDC">
              <w:rPr>
                <w:rFonts w:asciiTheme="minorHAnsi" w:hAnsiTheme="minorHAnsi" w:cs="Arial"/>
                <w:b/>
                <w:color w:val="FFFFFF" w:themeColor="background1"/>
                <w:sz w:val="18"/>
                <w:szCs w:val="18"/>
                <w:lang w:val="en-US"/>
              </w:rPr>
              <w:t>Rating</w:t>
            </w:r>
            <w:r w:rsidRPr="00546DDC">
              <w:rPr>
                <w:rFonts w:asciiTheme="minorHAnsi" w:hAnsiTheme="minorHAnsi" w:cs="Times New Roman"/>
                <w:b/>
                <w:color w:val="FFFFFF" w:themeColor="background1"/>
                <w:sz w:val="18"/>
                <w:szCs w:val="18"/>
                <w:vertAlign w:val="superscript"/>
                <w:lang w:val="en-US"/>
              </w:rPr>
              <w:footnoteReference w:id="20"/>
            </w:r>
          </w:p>
        </w:tc>
      </w:tr>
      <w:tr w:rsidR="00AE1683" w:rsidRPr="00546DDC" w14:paraId="4832F3F7" w14:textId="77777777" w:rsidTr="00AE6B2B">
        <w:tc>
          <w:tcPr>
            <w:tcW w:w="1702" w:type="dxa"/>
            <w:vMerge w:val="restart"/>
            <w:shd w:val="clear" w:color="auto" w:fill="DFDFDF"/>
          </w:tcPr>
          <w:p w14:paraId="6E37D042" w14:textId="527F6D13" w:rsidR="00AE1683" w:rsidRPr="00195A9D" w:rsidRDefault="00AE1683" w:rsidP="00BE03EC">
            <w:pPr>
              <w:rPr>
                <w:rFonts w:asciiTheme="minorHAnsi" w:hAnsiTheme="minorHAnsi" w:cs="Arial"/>
                <w:b/>
                <w:sz w:val="16"/>
                <w:szCs w:val="16"/>
                <w:lang w:val="en-US"/>
              </w:rPr>
            </w:pPr>
            <w:r>
              <w:rPr>
                <w:rFonts w:asciiTheme="minorHAnsi" w:hAnsiTheme="minorHAnsi"/>
                <w:b/>
                <w:sz w:val="16"/>
                <w:szCs w:val="16"/>
                <w:lang w:val="en-US"/>
              </w:rPr>
              <w:t>Outcome 1</w:t>
            </w:r>
            <w:r w:rsidRPr="00195A9D">
              <w:rPr>
                <w:rFonts w:asciiTheme="minorHAnsi" w:hAnsiTheme="minorHAnsi"/>
                <w:b/>
                <w:sz w:val="16"/>
                <w:szCs w:val="16"/>
                <w:lang w:val="en-US"/>
              </w:rPr>
              <w:t xml:space="preserve">: </w:t>
            </w:r>
            <w:r w:rsidRPr="002C319C">
              <w:rPr>
                <w:rFonts w:asciiTheme="minorHAnsi" w:hAnsiTheme="minorHAnsi"/>
                <w:b/>
                <w:sz w:val="16"/>
                <w:szCs w:val="16"/>
                <w:lang w:val="en-US"/>
              </w:rPr>
              <w:t>Strengthen</w:t>
            </w:r>
            <w:r>
              <w:rPr>
                <w:rFonts w:asciiTheme="minorHAnsi" w:hAnsiTheme="minorHAnsi"/>
                <w:b/>
                <w:sz w:val="16"/>
                <w:szCs w:val="16"/>
                <w:lang w:val="en-US"/>
              </w:rPr>
              <w:t>ed</w:t>
            </w:r>
            <w:r w:rsidRPr="002C319C">
              <w:rPr>
                <w:rFonts w:asciiTheme="minorHAnsi" w:hAnsiTheme="minorHAnsi"/>
                <w:b/>
                <w:sz w:val="16"/>
                <w:szCs w:val="16"/>
                <w:lang w:val="en-US"/>
              </w:rPr>
              <w:t xml:space="preserve"> legal, policy and institutional capacity to develop national ABS frameworks</w:t>
            </w:r>
          </w:p>
          <w:p w14:paraId="6E3D67E3" w14:textId="77777777" w:rsidR="00AE1683" w:rsidRPr="00710C09" w:rsidRDefault="00AE1683" w:rsidP="00BE03EC">
            <w:pPr>
              <w:rPr>
                <w:rFonts w:asciiTheme="minorHAnsi" w:hAnsiTheme="minorHAnsi" w:cs="Arial"/>
                <w:b/>
                <w:color w:val="000000"/>
                <w:sz w:val="18"/>
                <w:szCs w:val="18"/>
                <w:lang w:val="en-CA"/>
              </w:rPr>
            </w:pPr>
          </w:p>
          <w:p w14:paraId="44C76FAB" w14:textId="77777777" w:rsidR="00AE1683" w:rsidRPr="00710C09" w:rsidRDefault="00AE1683" w:rsidP="00BE03EC">
            <w:pPr>
              <w:rPr>
                <w:rFonts w:asciiTheme="minorHAnsi" w:hAnsiTheme="minorHAnsi" w:cs="Arial"/>
                <w:b/>
                <w:color w:val="000000"/>
                <w:sz w:val="18"/>
                <w:szCs w:val="18"/>
                <w:lang w:val="en-CA"/>
              </w:rPr>
            </w:pPr>
          </w:p>
          <w:p w14:paraId="3213C4DE" w14:textId="77777777" w:rsidR="00AE1683" w:rsidRPr="00195A9D" w:rsidRDefault="00AE1683" w:rsidP="00BE03EC">
            <w:pPr>
              <w:rPr>
                <w:rFonts w:asciiTheme="minorHAnsi" w:hAnsiTheme="minorHAnsi" w:cs="Arial"/>
                <w:b/>
                <w:sz w:val="16"/>
                <w:szCs w:val="16"/>
                <w:lang w:val="en-US"/>
              </w:rPr>
            </w:pPr>
          </w:p>
        </w:tc>
        <w:tc>
          <w:tcPr>
            <w:tcW w:w="1559" w:type="dxa"/>
            <w:vMerge w:val="restart"/>
          </w:tcPr>
          <w:p w14:paraId="3B745902" w14:textId="38AC7721" w:rsidR="00AE1683" w:rsidRPr="00195A9D" w:rsidRDefault="00AE1683" w:rsidP="00BE03EC">
            <w:pPr>
              <w:rPr>
                <w:rFonts w:asciiTheme="minorHAnsi" w:hAnsiTheme="minorHAnsi" w:cs="Arial"/>
                <w:sz w:val="16"/>
                <w:szCs w:val="16"/>
                <w:lang w:val="en-US"/>
              </w:rPr>
            </w:pPr>
            <w:r w:rsidRPr="002C319C">
              <w:rPr>
                <w:rFonts w:asciiTheme="minorHAnsi" w:hAnsiTheme="minorHAnsi"/>
                <w:sz w:val="16"/>
                <w:szCs w:val="16"/>
                <w:lang w:val="en-US"/>
              </w:rPr>
              <w:t>Number of national policy measures adopted for protecting TK, innovations and practices, and customary uses of biological and genetic resources</w:t>
            </w:r>
            <w:r w:rsidRPr="00195A9D">
              <w:rPr>
                <w:rFonts w:asciiTheme="minorHAnsi" w:hAnsiTheme="minorHAnsi"/>
                <w:sz w:val="16"/>
                <w:szCs w:val="16"/>
                <w:lang w:val="en-US"/>
              </w:rPr>
              <w:t>.</w:t>
            </w:r>
          </w:p>
        </w:tc>
        <w:tc>
          <w:tcPr>
            <w:tcW w:w="1843" w:type="dxa"/>
          </w:tcPr>
          <w:p w14:paraId="330D913A" w14:textId="4E83C453" w:rsidR="00AE1683" w:rsidRPr="002C319C" w:rsidRDefault="00AE1683" w:rsidP="002C319C">
            <w:pPr>
              <w:rPr>
                <w:rFonts w:asciiTheme="minorHAnsi" w:hAnsiTheme="minorHAnsi" w:cstheme="minorHAnsi"/>
                <w:sz w:val="16"/>
                <w:szCs w:val="16"/>
                <w:lang w:val="es-ES"/>
              </w:rPr>
            </w:pPr>
            <w:r w:rsidRPr="002C319C">
              <w:rPr>
                <w:rFonts w:asciiTheme="minorHAnsi" w:hAnsiTheme="minorHAnsi" w:cstheme="minorHAnsi"/>
                <w:sz w:val="16"/>
                <w:szCs w:val="16"/>
                <w:lang w:val="es-ES"/>
              </w:rPr>
              <w:t xml:space="preserve">Albania: </w:t>
            </w:r>
            <w:proofErr w:type="spellStart"/>
            <w:r w:rsidRPr="002C319C">
              <w:rPr>
                <w:rFonts w:asciiTheme="minorHAnsi" w:hAnsiTheme="minorHAnsi" w:cstheme="minorHAnsi"/>
                <w:sz w:val="16"/>
                <w:szCs w:val="16"/>
                <w:lang w:val="es-ES"/>
              </w:rPr>
              <w:t>zero</w:t>
            </w:r>
            <w:proofErr w:type="spellEnd"/>
            <w:r w:rsidRPr="002C319C">
              <w:rPr>
                <w:rFonts w:asciiTheme="minorHAnsi" w:hAnsiTheme="minorHAnsi" w:cstheme="minorHAnsi"/>
                <w:sz w:val="16"/>
                <w:szCs w:val="16"/>
                <w:lang w:val="es-ES"/>
              </w:rPr>
              <w:t xml:space="preserve"> (0)</w:t>
            </w:r>
          </w:p>
          <w:p w14:paraId="79876BD4" w14:textId="6B6A3E02" w:rsidR="00AE1683" w:rsidRPr="002C319C" w:rsidRDefault="00AE1683" w:rsidP="002C319C">
            <w:pPr>
              <w:rPr>
                <w:rFonts w:asciiTheme="minorHAnsi" w:hAnsiTheme="minorHAnsi" w:cstheme="minorHAnsi"/>
                <w:sz w:val="16"/>
                <w:szCs w:val="16"/>
                <w:lang w:val="es-ES"/>
              </w:rPr>
            </w:pPr>
          </w:p>
        </w:tc>
        <w:tc>
          <w:tcPr>
            <w:tcW w:w="2126" w:type="dxa"/>
          </w:tcPr>
          <w:p w14:paraId="31511142" w14:textId="300F95BF" w:rsidR="00AE1683" w:rsidRPr="00A767C0" w:rsidRDefault="00AE1683" w:rsidP="00A767C0">
            <w:pPr>
              <w:rPr>
                <w:rFonts w:asciiTheme="minorHAnsi" w:hAnsiTheme="minorHAnsi" w:cstheme="minorHAnsi"/>
                <w:sz w:val="16"/>
                <w:szCs w:val="16"/>
                <w:lang w:val="en-US"/>
              </w:rPr>
            </w:pPr>
            <w:r w:rsidRPr="00A767C0">
              <w:rPr>
                <w:rFonts w:asciiTheme="minorHAnsi" w:hAnsiTheme="minorHAnsi" w:cstheme="minorHAnsi"/>
                <w:sz w:val="16"/>
                <w:szCs w:val="16"/>
                <w:lang w:val="en-US"/>
              </w:rPr>
              <w:t xml:space="preserve">Albania: </w:t>
            </w:r>
            <w:r w:rsidR="00174DE7">
              <w:rPr>
                <w:rFonts w:asciiTheme="minorHAnsi" w:hAnsiTheme="minorHAnsi" w:cstheme="minorHAnsi"/>
                <w:sz w:val="16"/>
                <w:szCs w:val="16"/>
                <w:lang w:val="en-US"/>
              </w:rPr>
              <w:t>D</w:t>
            </w:r>
            <w:r w:rsidRPr="00A767C0">
              <w:rPr>
                <w:rFonts w:asciiTheme="minorHAnsi" w:hAnsiTheme="minorHAnsi" w:cstheme="minorHAnsi"/>
                <w:sz w:val="16"/>
                <w:szCs w:val="16"/>
                <w:lang w:val="en-US"/>
              </w:rPr>
              <w:t>raft assessment of TK associated with genetic resources with options on how to protect TK</w:t>
            </w:r>
          </w:p>
          <w:p w14:paraId="5B409681" w14:textId="6C121BD5" w:rsidR="00AE1683" w:rsidRPr="00230973" w:rsidRDefault="00AE1683" w:rsidP="00A767C0">
            <w:pPr>
              <w:rPr>
                <w:rFonts w:asciiTheme="minorHAnsi" w:hAnsiTheme="minorHAnsi" w:cstheme="minorHAnsi"/>
                <w:sz w:val="16"/>
                <w:szCs w:val="16"/>
                <w:lang w:val="en-US"/>
              </w:rPr>
            </w:pPr>
          </w:p>
        </w:tc>
        <w:tc>
          <w:tcPr>
            <w:tcW w:w="5245" w:type="dxa"/>
            <w:tcBorders>
              <w:bottom w:val="single" w:sz="4" w:space="0" w:color="auto"/>
            </w:tcBorders>
            <w:shd w:val="clear" w:color="auto" w:fill="66FF33"/>
          </w:tcPr>
          <w:p w14:paraId="57DAC1AE" w14:textId="5E65D0CF" w:rsidR="00AE1683" w:rsidRPr="00230973" w:rsidRDefault="00AE1683" w:rsidP="000F4256">
            <w:pPr>
              <w:rPr>
                <w:rFonts w:asciiTheme="minorHAnsi" w:hAnsiTheme="minorHAnsi" w:cstheme="minorHAnsi"/>
                <w:sz w:val="16"/>
                <w:szCs w:val="16"/>
                <w:lang w:val="en-US"/>
              </w:rPr>
            </w:pPr>
            <w:r w:rsidRPr="000F4256">
              <w:rPr>
                <w:rFonts w:asciiTheme="minorHAnsi" w:hAnsiTheme="minorHAnsi" w:cstheme="minorHAnsi"/>
                <w:sz w:val="16"/>
                <w:szCs w:val="16"/>
                <w:lang w:val="en-US"/>
              </w:rPr>
              <w:t xml:space="preserve">Albania: </w:t>
            </w:r>
            <w:r w:rsidR="008F4C69">
              <w:rPr>
                <w:rFonts w:asciiTheme="minorHAnsi" w:hAnsiTheme="minorHAnsi" w:cstheme="minorHAnsi"/>
                <w:sz w:val="16"/>
                <w:szCs w:val="16"/>
                <w:lang w:val="en-US"/>
              </w:rPr>
              <w:t>Several reports</w:t>
            </w:r>
            <w:r w:rsidR="00C55D1B">
              <w:rPr>
                <w:rFonts w:asciiTheme="minorHAnsi" w:hAnsiTheme="minorHAnsi" w:cstheme="minorHAnsi"/>
                <w:sz w:val="16"/>
                <w:szCs w:val="16"/>
                <w:lang w:val="en-US"/>
              </w:rPr>
              <w:t xml:space="preserve"> on these issues were finalized</w:t>
            </w:r>
            <w:r w:rsidR="008F4C69">
              <w:rPr>
                <w:rFonts w:asciiTheme="minorHAnsi" w:hAnsiTheme="minorHAnsi" w:cstheme="minorHAnsi"/>
                <w:sz w:val="16"/>
                <w:szCs w:val="16"/>
                <w:lang w:val="en-US"/>
              </w:rPr>
              <w:t xml:space="preserve"> including</w:t>
            </w:r>
            <w:r w:rsidR="00C55D1B">
              <w:rPr>
                <w:rFonts w:asciiTheme="minorHAnsi" w:hAnsiTheme="minorHAnsi" w:cstheme="minorHAnsi"/>
                <w:sz w:val="16"/>
                <w:szCs w:val="16"/>
                <w:lang w:val="en-US"/>
              </w:rPr>
              <w:t>: (</w:t>
            </w:r>
            <w:proofErr w:type="spellStart"/>
            <w:r w:rsidR="00C55D1B">
              <w:rPr>
                <w:rFonts w:asciiTheme="minorHAnsi" w:hAnsiTheme="minorHAnsi" w:cstheme="minorHAnsi"/>
                <w:sz w:val="16"/>
                <w:szCs w:val="16"/>
                <w:lang w:val="en-US"/>
              </w:rPr>
              <w:t>i</w:t>
            </w:r>
            <w:proofErr w:type="spellEnd"/>
            <w:r w:rsidR="00C55D1B">
              <w:rPr>
                <w:rFonts w:asciiTheme="minorHAnsi" w:hAnsiTheme="minorHAnsi" w:cstheme="minorHAnsi"/>
                <w:sz w:val="16"/>
                <w:szCs w:val="16"/>
                <w:lang w:val="en-US"/>
              </w:rPr>
              <w:t xml:space="preserve">) </w:t>
            </w:r>
            <w:r w:rsidR="00C55D1B" w:rsidRPr="00C55D1B">
              <w:rPr>
                <w:rFonts w:asciiTheme="minorHAnsi" w:hAnsiTheme="minorHAnsi" w:cstheme="minorHAnsi"/>
                <w:bCs/>
                <w:sz w:val="16"/>
                <w:szCs w:val="16"/>
              </w:rPr>
              <w:t xml:space="preserve">the National gender policies and commitments related to the CBD and Nagoya Protocol, </w:t>
            </w:r>
            <w:r w:rsidR="00C55D1B" w:rsidRPr="00C55D1B">
              <w:rPr>
                <w:rFonts w:asciiTheme="minorHAnsi" w:hAnsiTheme="minorHAnsi" w:cstheme="minorHAnsi"/>
                <w:sz w:val="16"/>
                <w:szCs w:val="16"/>
              </w:rPr>
              <w:t>the involvement of gender related targets and indicators to determine how and when women and gender equality considerations are recognized and integrated and to propose a g</w:t>
            </w:r>
            <w:r w:rsidR="00C55D1B" w:rsidRPr="00C55D1B">
              <w:rPr>
                <w:rFonts w:asciiTheme="minorHAnsi" w:hAnsiTheme="minorHAnsi" w:cstheme="minorHAnsi"/>
                <w:bCs/>
                <w:sz w:val="16"/>
                <w:szCs w:val="16"/>
              </w:rPr>
              <w:t>ender-responsive</w:t>
            </w:r>
            <w:r w:rsidR="00C55D1B">
              <w:rPr>
                <w:rFonts w:asciiTheme="minorHAnsi" w:hAnsiTheme="minorHAnsi" w:cstheme="minorHAnsi"/>
                <w:bCs/>
                <w:sz w:val="16"/>
                <w:szCs w:val="16"/>
              </w:rPr>
              <w:t xml:space="preserve">; </w:t>
            </w:r>
            <w:r w:rsidR="008F4C69">
              <w:rPr>
                <w:rFonts w:asciiTheme="minorHAnsi" w:hAnsiTheme="minorHAnsi" w:cstheme="minorHAnsi"/>
                <w:bCs/>
                <w:sz w:val="16"/>
                <w:szCs w:val="16"/>
              </w:rPr>
              <w:t xml:space="preserve">(ii) </w:t>
            </w:r>
            <w:r w:rsidR="008F4C69" w:rsidRPr="008F4C69">
              <w:rPr>
                <w:rFonts w:asciiTheme="minorHAnsi" w:hAnsiTheme="minorHAnsi" w:cstheme="minorHAnsi"/>
                <w:bCs/>
                <w:sz w:val="16"/>
                <w:szCs w:val="16"/>
              </w:rPr>
              <w:t>some recommendations provided to try to emphasize the importance of understanding how men’s and women’s roles and gender relations change and may complement each other when coping with genetic resources, traditional knowledge, ABS on value chains</w:t>
            </w:r>
            <w:r w:rsidR="008F4C69">
              <w:rPr>
                <w:rFonts w:asciiTheme="minorHAnsi" w:hAnsiTheme="minorHAnsi" w:cstheme="minorHAnsi"/>
                <w:bCs/>
                <w:sz w:val="16"/>
                <w:szCs w:val="16"/>
              </w:rPr>
              <w:t>; and (iii) a report entitled “</w:t>
            </w:r>
            <w:r w:rsidRPr="000F4256">
              <w:rPr>
                <w:rFonts w:asciiTheme="minorHAnsi" w:hAnsiTheme="minorHAnsi" w:cstheme="minorHAnsi"/>
                <w:sz w:val="16"/>
                <w:szCs w:val="16"/>
                <w:lang w:val="en-US"/>
              </w:rPr>
              <w:t>Roadmap to Establish a Geo-referenced Monitoring System of the Local Animal Breeds in Albania.”</w:t>
            </w:r>
          </w:p>
        </w:tc>
        <w:tc>
          <w:tcPr>
            <w:tcW w:w="1134" w:type="dxa"/>
          </w:tcPr>
          <w:p w14:paraId="7E4522D9" w14:textId="77777777" w:rsidR="00AE1683" w:rsidRPr="00546DDC" w:rsidRDefault="00AE1683" w:rsidP="00BE03EC">
            <w:pPr>
              <w:jc w:val="center"/>
              <w:rPr>
                <w:rFonts w:asciiTheme="minorHAnsi" w:hAnsiTheme="minorHAnsi" w:cs="Arial"/>
                <w:sz w:val="18"/>
                <w:szCs w:val="18"/>
                <w:lang w:val="en-US"/>
              </w:rPr>
            </w:pPr>
          </w:p>
        </w:tc>
        <w:tc>
          <w:tcPr>
            <w:tcW w:w="850" w:type="dxa"/>
          </w:tcPr>
          <w:p w14:paraId="3D56DB97" w14:textId="6E47ABD8" w:rsidR="00AE1683" w:rsidRPr="005607A6" w:rsidRDefault="00AE58C2" w:rsidP="00BE03EC">
            <w:pPr>
              <w:jc w:val="center"/>
              <w:rPr>
                <w:rFonts w:asciiTheme="minorHAnsi" w:hAnsiTheme="minorHAnsi" w:cstheme="minorHAnsi"/>
                <w:sz w:val="16"/>
                <w:szCs w:val="16"/>
                <w:lang w:val="en-US"/>
              </w:rPr>
            </w:pPr>
            <w:r w:rsidRPr="005607A6">
              <w:rPr>
                <w:rFonts w:asciiTheme="minorHAnsi" w:hAnsiTheme="minorHAnsi" w:cstheme="minorHAnsi"/>
                <w:sz w:val="16"/>
                <w:szCs w:val="16"/>
                <w:lang w:val="en-US"/>
              </w:rPr>
              <w:t>6</w:t>
            </w:r>
          </w:p>
        </w:tc>
      </w:tr>
      <w:tr w:rsidR="00AE1683" w:rsidRPr="00546DDC" w14:paraId="473C4A9C" w14:textId="77777777" w:rsidTr="00AE6B2B">
        <w:tc>
          <w:tcPr>
            <w:tcW w:w="1702" w:type="dxa"/>
            <w:vMerge/>
            <w:shd w:val="clear" w:color="auto" w:fill="DFDFDF"/>
          </w:tcPr>
          <w:p w14:paraId="65C628D7" w14:textId="77777777" w:rsidR="00AE1683" w:rsidRPr="00195A9D" w:rsidRDefault="00AE1683" w:rsidP="00BE03EC">
            <w:pPr>
              <w:rPr>
                <w:rFonts w:asciiTheme="minorHAnsi" w:hAnsiTheme="minorHAnsi"/>
                <w:b/>
                <w:sz w:val="16"/>
                <w:szCs w:val="16"/>
                <w:lang w:val="en-US"/>
              </w:rPr>
            </w:pPr>
          </w:p>
        </w:tc>
        <w:tc>
          <w:tcPr>
            <w:tcW w:w="1559" w:type="dxa"/>
            <w:vMerge/>
          </w:tcPr>
          <w:p w14:paraId="7E199F56" w14:textId="77777777" w:rsidR="00AE1683" w:rsidRPr="00195A9D" w:rsidRDefault="00AE1683" w:rsidP="00BE03EC">
            <w:pPr>
              <w:rPr>
                <w:rFonts w:asciiTheme="minorHAnsi" w:hAnsiTheme="minorHAnsi"/>
                <w:sz w:val="16"/>
                <w:szCs w:val="16"/>
                <w:lang w:val="en-US"/>
              </w:rPr>
            </w:pPr>
          </w:p>
        </w:tc>
        <w:tc>
          <w:tcPr>
            <w:tcW w:w="1843" w:type="dxa"/>
          </w:tcPr>
          <w:p w14:paraId="380AEDA0" w14:textId="7E3E8739" w:rsidR="00AE1683" w:rsidRPr="002C319C" w:rsidRDefault="00AE1683" w:rsidP="002C319C">
            <w:pPr>
              <w:rPr>
                <w:rFonts w:asciiTheme="minorHAnsi" w:hAnsiTheme="minorHAnsi" w:cstheme="minorHAnsi"/>
                <w:sz w:val="16"/>
                <w:szCs w:val="16"/>
                <w:lang w:val="es-ES"/>
              </w:rPr>
            </w:pPr>
            <w:proofErr w:type="spellStart"/>
            <w:r w:rsidRPr="002C319C">
              <w:rPr>
                <w:rFonts w:asciiTheme="minorHAnsi" w:hAnsiTheme="minorHAnsi" w:cstheme="minorHAnsi"/>
                <w:sz w:val="16"/>
                <w:szCs w:val="16"/>
                <w:lang w:val="es-ES"/>
              </w:rPr>
              <w:t>Belarus</w:t>
            </w:r>
            <w:proofErr w:type="spellEnd"/>
            <w:r w:rsidRPr="002C319C">
              <w:rPr>
                <w:rFonts w:asciiTheme="minorHAnsi" w:hAnsiTheme="minorHAnsi" w:cstheme="minorHAnsi"/>
                <w:sz w:val="16"/>
                <w:szCs w:val="16"/>
                <w:lang w:val="es-ES"/>
              </w:rPr>
              <w:t xml:space="preserve">: </w:t>
            </w:r>
            <w:proofErr w:type="spellStart"/>
            <w:r w:rsidRPr="002C319C">
              <w:rPr>
                <w:rFonts w:asciiTheme="minorHAnsi" w:hAnsiTheme="minorHAnsi" w:cstheme="minorHAnsi"/>
                <w:sz w:val="16"/>
                <w:szCs w:val="16"/>
                <w:lang w:val="es-ES"/>
              </w:rPr>
              <w:t>zero</w:t>
            </w:r>
            <w:proofErr w:type="spellEnd"/>
            <w:r w:rsidRPr="002C319C">
              <w:rPr>
                <w:rFonts w:asciiTheme="minorHAnsi" w:hAnsiTheme="minorHAnsi" w:cstheme="minorHAnsi"/>
                <w:sz w:val="16"/>
                <w:szCs w:val="16"/>
                <w:lang w:val="es-ES"/>
              </w:rPr>
              <w:t xml:space="preserve"> (0)</w:t>
            </w:r>
          </w:p>
          <w:p w14:paraId="3802A146" w14:textId="4D22F766" w:rsidR="00AE1683" w:rsidRPr="000056C9" w:rsidRDefault="00AE1683" w:rsidP="002C319C">
            <w:pPr>
              <w:rPr>
                <w:rFonts w:asciiTheme="minorHAnsi" w:hAnsiTheme="minorHAnsi" w:cstheme="minorHAnsi"/>
                <w:sz w:val="16"/>
                <w:szCs w:val="16"/>
                <w:lang w:val="en-US"/>
              </w:rPr>
            </w:pPr>
          </w:p>
        </w:tc>
        <w:tc>
          <w:tcPr>
            <w:tcW w:w="2126" w:type="dxa"/>
          </w:tcPr>
          <w:p w14:paraId="57F1DE28" w14:textId="79B9599F" w:rsidR="00AE1683" w:rsidRPr="000056C9" w:rsidRDefault="00AE1683" w:rsidP="00A767C0">
            <w:pPr>
              <w:rPr>
                <w:rFonts w:asciiTheme="minorHAnsi" w:hAnsiTheme="minorHAnsi" w:cstheme="minorHAnsi"/>
                <w:sz w:val="16"/>
                <w:szCs w:val="16"/>
                <w:lang w:val="en-US"/>
              </w:rPr>
            </w:pPr>
            <w:r w:rsidRPr="00A767C0">
              <w:rPr>
                <w:rFonts w:asciiTheme="minorHAnsi" w:hAnsiTheme="minorHAnsi" w:cstheme="minorHAnsi"/>
                <w:sz w:val="16"/>
                <w:szCs w:val="16"/>
                <w:lang w:val="en-US"/>
              </w:rPr>
              <w:t xml:space="preserve">Belarus: </w:t>
            </w:r>
            <w:r w:rsidR="00F177C5">
              <w:rPr>
                <w:rFonts w:asciiTheme="minorHAnsi" w:hAnsiTheme="minorHAnsi" w:cstheme="minorHAnsi"/>
                <w:sz w:val="16"/>
                <w:szCs w:val="16"/>
                <w:lang w:val="en-US"/>
              </w:rPr>
              <w:t>D</w:t>
            </w:r>
            <w:r w:rsidRPr="00A767C0">
              <w:rPr>
                <w:rFonts w:asciiTheme="minorHAnsi" w:hAnsiTheme="minorHAnsi" w:cstheme="minorHAnsi"/>
                <w:sz w:val="16"/>
                <w:szCs w:val="16"/>
                <w:lang w:val="en-US"/>
              </w:rPr>
              <w:t>raft assessment of TK associated with genetic resources with options on how to protect TK*</w:t>
            </w:r>
          </w:p>
        </w:tc>
        <w:tc>
          <w:tcPr>
            <w:tcW w:w="5245" w:type="dxa"/>
            <w:tcBorders>
              <w:bottom w:val="single" w:sz="4" w:space="0" w:color="auto"/>
            </w:tcBorders>
            <w:shd w:val="clear" w:color="auto" w:fill="00FF00"/>
          </w:tcPr>
          <w:p w14:paraId="74E49BAA" w14:textId="10C892ED" w:rsidR="00AE1683" w:rsidRPr="000056C9" w:rsidRDefault="00AE1683" w:rsidP="000F4256">
            <w:pPr>
              <w:rPr>
                <w:rFonts w:asciiTheme="minorHAnsi" w:hAnsiTheme="minorHAnsi" w:cstheme="minorHAnsi"/>
                <w:sz w:val="16"/>
                <w:szCs w:val="16"/>
                <w:lang w:val="en-US"/>
              </w:rPr>
            </w:pPr>
            <w:r w:rsidRPr="000F4256">
              <w:rPr>
                <w:rFonts w:asciiTheme="minorHAnsi" w:hAnsiTheme="minorHAnsi" w:cstheme="minorHAnsi"/>
                <w:sz w:val="16"/>
                <w:szCs w:val="16"/>
                <w:lang w:val="en-US"/>
              </w:rPr>
              <w:t xml:space="preserve">Belarus: </w:t>
            </w:r>
            <w:r w:rsidR="00F177C5" w:rsidRPr="00F177C5">
              <w:rPr>
                <w:rFonts w:asciiTheme="minorHAnsi" w:hAnsiTheme="minorHAnsi" w:cstheme="minorHAnsi"/>
                <w:sz w:val="16"/>
                <w:szCs w:val="16"/>
                <w:lang w:val="en-US"/>
              </w:rPr>
              <w:t xml:space="preserve">The Law “On Genetic Resources Management” </w:t>
            </w:r>
            <w:r w:rsidR="006E79CD">
              <w:rPr>
                <w:rFonts w:asciiTheme="minorHAnsi" w:hAnsiTheme="minorHAnsi" w:cstheme="minorHAnsi"/>
                <w:sz w:val="16"/>
                <w:szCs w:val="16"/>
                <w:lang w:val="en-US"/>
              </w:rPr>
              <w:t>was</w:t>
            </w:r>
            <w:r w:rsidR="00F177C5" w:rsidRPr="00F177C5">
              <w:rPr>
                <w:rFonts w:asciiTheme="minorHAnsi" w:hAnsiTheme="minorHAnsi" w:cstheme="minorHAnsi"/>
                <w:sz w:val="16"/>
                <w:szCs w:val="16"/>
                <w:lang w:val="en-US"/>
              </w:rPr>
              <w:t xml:space="preserve"> approved by the President of the Republic of Belarus in accordance with the Decree of the President of the Republic of Belarus of January 4, 2021, No. 2.</w:t>
            </w:r>
          </w:p>
        </w:tc>
        <w:tc>
          <w:tcPr>
            <w:tcW w:w="1134" w:type="dxa"/>
          </w:tcPr>
          <w:p w14:paraId="0134C19F" w14:textId="09A59993" w:rsidR="00AE1683" w:rsidRPr="00A22391" w:rsidRDefault="00A22391" w:rsidP="00BE03EC">
            <w:pPr>
              <w:jc w:val="center"/>
              <w:rPr>
                <w:rFonts w:asciiTheme="minorHAnsi" w:hAnsiTheme="minorHAnsi" w:cs="Arial"/>
                <w:sz w:val="16"/>
                <w:szCs w:val="16"/>
                <w:lang w:val="en-US"/>
              </w:rPr>
            </w:pPr>
            <w:r>
              <w:rPr>
                <w:rFonts w:asciiTheme="minorHAnsi" w:hAnsiTheme="minorHAnsi" w:cs="Arial"/>
                <w:sz w:val="16"/>
                <w:szCs w:val="16"/>
                <w:lang w:val="en-US"/>
              </w:rPr>
              <w:t xml:space="preserve">See Para </w:t>
            </w:r>
            <w:r>
              <w:rPr>
                <w:rFonts w:asciiTheme="minorHAnsi" w:hAnsiTheme="minorHAnsi" w:cs="Arial"/>
                <w:sz w:val="16"/>
                <w:szCs w:val="16"/>
                <w:lang w:val="en-US"/>
              </w:rPr>
              <w:fldChar w:fldCharType="begin"/>
            </w:r>
            <w:r>
              <w:rPr>
                <w:rFonts w:asciiTheme="minorHAnsi" w:hAnsiTheme="minorHAnsi" w:cs="Arial"/>
                <w:sz w:val="16"/>
                <w:szCs w:val="16"/>
                <w:lang w:val="en-US"/>
              </w:rPr>
              <w:instrText xml:space="preserve"> REF _Ref72565517 \r \h </w:instrText>
            </w:r>
            <w:r w:rsidR="00AE58C2">
              <w:rPr>
                <w:rFonts w:asciiTheme="minorHAnsi" w:hAnsiTheme="minorHAnsi" w:cs="Arial"/>
                <w:sz w:val="16"/>
                <w:szCs w:val="16"/>
                <w:lang w:val="en-US"/>
              </w:rPr>
              <w:instrText xml:space="preserve"> \* MERGEFORMAT </w:instrText>
            </w:r>
            <w:r>
              <w:rPr>
                <w:rFonts w:asciiTheme="minorHAnsi" w:hAnsiTheme="minorHAnsi" w:cs="Arial"/>
                <w:sz w:val="16"/>
                <w:szCs w:val="16"/>
                <w:lang w:val="en-US"/>
              </w:rPr>
            </w:r>
            <w:r>
              <w:rPr>
                <w:rFonts w:asciiTheme="minorHAnsi" w:hAnsiTheme="minorHAnsi" w:cs="Arial"/>
                <w:sz w:val="16"/>
                <w:szCs w:val="16"/>
                <w:lang w:val="en-US"/>
              </w:rPr>
              <w:fldChar w:fldCharType="separate"/>
            </w:r>
            <w:r w:rsidR="00494D15">
              <w:rPr>
                <w:rFonts w:asciiTheme="minorHAnsi" w:hAnsiTheme="minorHAnsi" w:cs="Arial"/>
                <w:sz w:val="16"/>
                <w:szCs w:val="16"/>
                <w:lang w:val="en-US"/>
              </w:rPr>
              <w:t>80</w:t>
            </w:r>
            <w:r>
              <w:rPr>
                <w:rFonts w:asciiTheme="minorHAnsi" w:hAnsiTheme="minorHAnsi" w:cs="Arial"/>
                <w:sz w:val="16"/>
                <w:szCs w:val="16"/>
                <w:lang w:val="en-US"/>
              </w:rPr>
              <w:fldChar w:fldCharType="end"/>
            </w:r>
          </w:p>
        </w:tc>
        <w:tc>
          <w:tcPr>
            <w:tcW w:w="850" w:type="dxa"/>
          </w:tcPr>
          <w:p w14:paraId="5FF4A3C9" w14:textId="16421E9C" w:rsidR="00AE1683" w:rsidRPr="005607A6" w:rsidRDefault="005607A6" w:rsidP="00BE03EC">
            <w:pPr>
              <w:jc w:val="center"/>
              <w:rPr>
                <w:rFonts w:asciiTheme="minorHAnsi" w:hAnsiTheme="minorHAnsi" w:cstheme="minorHAnsi"/>
                <w:sz w:val="16"/>
                <w:szCs w:val="16"/>
                <w:lang w:val="en-US"/>
              </w:rPr>
            </w:pPr>
            <w:r>
              <w:rPr>
                <w:rFonts w:asciiTheme="minorHAnsi" w:hAnsiTheme="minorHAnsi" w:cstheme="minorHAnsi"/>
                <w:sz w:val="16"/>
                <w:szCs w:val="16"/>
                <w:lang w:val="en-US"/>
              </w:rPr>
              <w:t>6</w:t>
            </w:r>
          </w:p>
        </w:tc>
      </w:tr>
      <w:tr w:rsidR="00183892" w:rsidRPr="00546DDC" w14:paraId="645C57B2" w14:textId="77777777" w:rsidTr="00AE6B2B">
        <w:tc>
          <w:tcPr>
            <w:tcW w:w="1702" w:type="dxa"/>
            <w:vMerge/>
            <w:shd w:val="clear" w:color="auto" w:fill="DFDFDF"/>
          </w:tcPr>
          <w:p w14:paraId="68FCA727" w14:textId="77777777" w:rsidR="00183892" w:rsidRPr="00195A9D" w:rsidRDefault="00183892" w:rsidP="00183892">
            <w:pPr>
              <w:rPr>
                <w:rFonts w:asciiTheme="minorHAnsi" w:hAnsiTheme="minorHAnsi"/>
                <w:b/>
                <w:sz w:val="16"/>
                <w:szCs w:val="16"/>
                <w:lang w:val="en-US"/>
              </w:rPr>
            </w:pPr>
          </w:p>
        </w:tc>
        <w:tc>
          <w:tcPr>
            <w:tcW w:w="1559" w:type="dxa"/>
            <w:vMerge/>
          </w:tcPr>
          <w:p w14:paraId="3FA569BF" w14:textId="77777777" w:rsidR="00183892" w:rsidRPr="00195A9D" w:rsidRDefault="00183892" w:rsidP="00183892">
            <w:pPr>
              <w:rPr>
                <w:rFonts w:asciiTheme="minorHAnsi" w:hAnsiTheme="minorHAnsi"/>
                <w:sz w:val="16"/>
                <w:szCs w:val="16"/>
                <w:lang w:val="en-US"/>
              </w:rPr>
            </w:pPr>
          </w:p>
        </w:tc>
        <w:tc>
          <w:tcPr>
            <w:tcW w:w="1843" w:type="dxa"/>
          </w:tcPr>
          <w:p w14:paraId="51F60630" w14:textId="07A5F5A5" w:rsidR="00183892" w:rsidRPr="002C319C" w:rsidRDefault="00183892" w:rsidP="00183892">
            <w:pPr>
              <w:rPr>
                <w:rFonts w:asciiTheme="minorHAnsi" w:hAnsiTheme="minorHAnsi" w:cstheme="minorHAnsi"/>
                <w:sz w:val="16"/>
                <w:szCs w:val="16"/>
              </w:rPr>
            </w:pPr>
            <w:r w:rsidRPr="002C319C">
              <w:rPr>
                <w:rFonts w:asciiTheme="minorHAnsi" w:hAnsiTheme="minorHAnsi" w:cstheme="minorHAnsi"/>
                <w:sz w:val="16"/>
                <w:szCs w:val="16"/>
              </w:rPr>
              <w:t>Botswana: zero (0)</w:t>
            </w:r>
          </w:p>
          <w:p w14:paraId="47D6916A" w14:textId="77777777" w:rsidR="00183892" w:rsidRPr="002C319C" w:rsidRDefault="00183892" w:rsidP="00183892">
            <w:pPr>
              <w:rPr>
                <w:rFonts w:asciiTheme="minorHAnsi" w:hAnsiTheme="minorHAnsi" w:cstheme="minorHAnsi"/>
                <w:sz w:val="16"/>
                <w:szCs w:val="16"/>
                <w:lang w:val="es-ES"/>
              </w:rPr>
            </w:pPr>
          </w:p>
        </w:tc>
        <w:tc>
          <w:tcPr>
            <w:tcW w:w="2126" w:type="dxa"/>
          </w:tcPr>
          <w:p w14:paraId="0D955EDC" w14:textId="6894D26B" w:rsidR="00183892" w:rsidRPr="00F177C5" w:rsidRDefault="00183892" w:rsidP="00183892">
            <w:pPr>
              <w:rPr>
                <w:rFonts w:asciiTheme="minorHAnsi" w:hAnsiTheme="minorHAnsi" w:cstheme="minorHAnsi"/>
                <w:color w:val="000000"/>
                <w:sz w:val="16"/>
                <w:szCs w:val="16"/>
                <w:lang w:val="en-US"/>
              </w:rPr>
            </w:pPr>
            <w:r w:rsidRPr="00A767C0">
              <w:rPr>
                <w:rFonts w:asciiTheme="minorHAnsi" w:hAnsiTheme="minorHAnsi" w:cstheme="minorHAnsi"/>
                <w:color w:val="000000"/>
                <w:sz w:val="16"/>
                <w:szCs w:val="16"/>
                <w:lang w:val="en-US"/>
              </w:rPr>
              <w:t xml:space="preserve">Botswana: </w:t>
            </w:r>
            <w:r w:rsidR="00F177C5">
              <w:rPr>
                <w:rFonts w:asciiTheme="minorHAnsi" w:hAnsiTheme="minorHAnsi" w:cstheme="minorHAnsi"/>
                <w:color w:val="000000"/>
                <w:sz w:val="16"/>
                <w:szCs w:val="16"/>
                <w:lang w:val="en-US"/>
              </w:rPr>
              <w:t>N</w:t>
            </w:r>
            <w:r w:rsidRPr="00A767C0">
              <w:rPr>
                <w:rFonts w:asciiTheme="minorHAnsi" w:hAnsiTheme="minorHAnsi" w:cstheme="minorHAnsi"/>
                <w:color w:val="000000"/>
                <w:sz w:val="16"/>
                <w:szCs w:val="16"/>
                <w:lang w:val="en-US"/>
              </w:rPr>
              <w:t>ational TK</w:t>
            </w:r>
            <w:r>
              <w:rPr>
                <w:rFonts w:asciiTheme="minorHAnsi" w:hAnsiTheme="minorHAnsi" w:cstheme="minorHAnsi"/>
                <w:color w:val="000000"/>
                <w:sz w:val="16"/>
                <w:szCs w:val="16"/>
                <w:lang w:val="en-US"/>
              </w:rPr>
              <w:t xml:space="preserve"> </w:t>
            </w:r>
            <w:r w:rsidRPr="000F4256">
              <w:rPr>
                <w:rFonts w:asciiTheme="minorHAnsi" w:hAnsiTheme="minorHAnsi" w:cstheme="minorHAnsi"/>
                <w:color w:val="000000"/>
                <w:sz w:val="16"/>
                <w:szCs w:val="16"/>
                <w:lang w:val="en-US"/>
              </w:rPr>
              <w:t>policy instrument submitted for approval or adoption</w:t>
            </w:r>
          </w:p>
        </w:tc>
        <w:tc>
          <w:tcPr>
            <w:tcW w:w="5245" w:type="dxa"/>
            <w:shd w:val="clear" w:color="auto" w:fill="66FF33"/>
          </w:tcPr>
          <w:p w14:paraId="3664DF1C" w14:textId="11745D84" w:rsidR="00183892" w:rsidRPr="000F4256" w:rsidRDefault="00183892" w:rsidP="00183892">
            <w:pPr>
              <w:rPr>
                <w:rFonts w:asciiTheme="minorHAnsi" w:hAnsiTheme="minorHAnsi" w:cstheme="minorHAnsi"/>
                <w:sz w:val="16"/>
                <w:szCs w:val="16"/>
                <w:lang w:val="en-US"/>
              </w:rPr>
            </w:pPr>
            <w:r w:rsidRPr="000F4256">
              <w:rPr>
                <w:rFonts w:asciiTheme="minorHAnsi" w:hAnsiTheme="minorHAnsi" w:cstheme="minorHAnsi"/>
                <w:color w:val="000000"/>
                <w:sz w:val="16"/>
                <w:szCs w:val="16"/>
                <w:lang w:val="en-US"/>
              </w:rPr>
              <w:t xml:space="preserve">Botswana: A guiding document on establishing a “Sui generis system for the protection of Traditional Knowledge in Botswana” was developed and submitted for </w:t>
            </w:r>
            <w:r w:rsidR="00F177C5">
              <w:rPr>
                <w:rFonts w:asciiTheme="minorHAnsi" w:hAnsiTheme="minorHAnsi" w:cstheme="minorHAnsi"/>
                <w:color w:val="000000"/>
                <w:sz w:val="16"/>
                <w:szCs w:val="16"/>
                <w:lang w:val="en-US"/>
              </w:rPr>
              <w:t>public use</w:t>
            </w:r>
            <w:r w:rsidRPr="000F4256">
              <w:rPr>
                <w:rFonts w:asciiTheme="minorHAnsi" w:hAnsiTheme="minorHAnsi" w:cstheme="minorHAnsi"/>
                <w:color w:val="000000"/>
                <w:sz w:val="16"/>
                <w:szCs w:val="16"/>
                <w:lang w:val="en-US"/>
              </w:rPr>
              <w:t>.</w:t>
            </w:r>
          </w:p>
        </w:tc>
        <w:tc>
          <w:tcPr>
            <w:tcW w:w="1134" w:type="dxa"/>
          </w:tcPr>
          <w:p w14:paraId="56D0100F" w14:textId="77777777" w:rsidR="00183892" w:rsidRPr="00546DDC" w:rsidRDefault="00183892" w:rsidP="00183892">
            <w:pPr>
              <w:jc w:val="center"/>
              <w:rPr>
                <w:rFonts w:asciiTheme="minorHAnsi" w:hAnsiTheme="minorHAnsi" w:cs="Arial"/>
                <w:sz w:val="18"/>
                <w:szCs w:val="18"/>
                <w:lang w:val="en-US"/>
              </w:rPr>
            </w:pPr>
          </w:p>
        </w:tc>
        <w:tc>
          <w:tcPr>
            <w:tcW w:w="850" w:type="dxa"/>
          </w:tcPr>
          <w:p w14:paraId="0704F5F4" w14:textId="019CF9A1" w:rsidR="00183892" w:rsidRPr="005607A6" w:rsidRDefault="005607A6" w:rsidP="00183892">
            <w:pPr>
              <w:jc w:val="center"/>
              <w:rPr>
                <w:rFonts w:asciiTheme="minorHAnsi" w:hAnsiTheme="minorHAnsi" w:cstheme="minorHAnsi"/>
                <w:sz w:val="16"/>
                <w:szCs w:val="16"/>
                <w:lang w:val="en-US"/>
              </w:rPr>
            </w:pPr>
            <w:r>
              <w:rPr>
                <w:rFonts w:asciiTheme="minorHAnsi" w:hAnsiTheme="minorHAnsi" w:cstheme="minorHAnsi"/>
                <w:sz w:val="16"/>
                <w:szCs w:val="16"/>
                <w:lang w:val="en-US"/>
              </w:rPr>
              <w:t>5</w:t>
            </w:r>
          </w:p>
        </w:tc>
      </w:tr>
      <w:tr w:rsidR="00183892" w:rsidRPr="00546DDC" w14:paraId="7FCACCE5" w14:textId="77777777" w:rsidTr="00AE6B2B">
        <w:tc>
          <w:tcPr>
            <w:tcW w:w="1702" w:type="dxa"/>
            <w:vMerge/>
            <w:shd w:val="clear" w:color="auto" w:fill="DFDFDF"/>
          </w:tcPr>
          <w:p w14:paraId="06D7348D" w14:textId="77777777" w:rsidR="00183892" w:rsidRPr="00195A9D" w:rsidRDefault="00183892" w:rsidP="00183892">
            <w:pPr>
              <w:rPr>
                <w:rFonts w:asciiTheme="minorHAnsi" w:hAnsiTheme="minorHAnsi"/>
                <w:b/>
                <w:sz w:val="16"/>
                <w:szCs w:val="16"/>
                <w:lang w:val="en-US"/>
              </w:rPr>
            </w:pPr>
          </w:p>
        </w:tc>
        <w:tc>
          <w:tcPr>
            <w:tcW w:w="1559" w:type="dxa"/>
            <w:vMerge/>
          </w:tcPr>
          <w:p w14:paraId="0907AEA9" w14:textId="77777777" w:rsidR="00183892" w:rsidRPr="00195A9D" w:rsidRDefault="00183892" w:rsidP="00183892">
            <w:pPr>
              <w:rPr>
                <w:rFonts w:asciiTheme="minorHAnsi" w:hAnsiTheme="minorHAnsi"/>
                <w:sz w:val="16"/>
                <w:szCs w:val="16"/>
                <w:lang w:val="en-US"/>
              </w:rPr>
            </w:pPr>
          </w:p>
        </w:tc>
        <w:tc>
          <w:tcPr>
            <w:tcW w:w="1843" w:type="dxa"/>
          </w:tcPr>
          <w:p w14:paraId="06C44E08" w14:textId="0DEE3CE1" w:rsidR="00183892" w:rsidRPr="00183892" w:rsidRDefault="00183892" w:rsidP="00183892">
            <w:pPr>
              <w:rPr>
                <w:rFonts w:asciiTheme="minorHAnsi" w:hAnsiTheme="minorHAnsi" w:cstheme="minorHAnsi"/>
                <w:sz w:val="16"/>
                <w:szCs w:val="16"/>
                <w:lang w:val="en-CA"/>
              </w:rPr>
            </w:pPr>
            <w:r>
              <w:rPr>
                <w:rFonts w:asciiTheme="minorHAnsi" w:hAnsiTheme="minorHAnsi" w:cstheme="minorHAnsi"/>
                <w:sz w:val="16"/>
                <w:szCs w:val="16"/>
                <w:lang w:val="en-CA"/>
              </w:rPr>
              <w:t>Colombia</w:t>
            </w:r>
            <w:r w:rsidR="00F177C5">
              <w:rPr>
                <w:rFonts w:asciiTheme="minorHAnsi" w:hAnsiTheme="minorHAnsi" w:cstheme="minorHAnsi"/>
                <w:sz w:val="16"/>
                <w:szCs w:val="16"/>
                <w:lang w:val="en-CA"/>
              </w:rPr>
              <w:t>: No baseline noted</w:t>
            </w:r>
          </w:p>
        </w:tc>
        <w:tc>
          <w:tcPr>
            <w:tcW w:w="2126" w:type="dxa"/>
          </w:tcPr>
          <w:p w14:paraId="33F24B12" w14:textId="5C7EB8C2" w:rsidR="00183892" w:rsidRPr="00A767C0" w:rsidRDefault="00F177C5" w:rsidP="00183892">
            <w:pPr>
              <w:rPr>
                <w:rFonts w:asciiTheme="minorHAnsi" w:hAnsiTheme="minorHAnsi" w:cstheme="minorHAnsi"/>
                <w:sz w:val="16"/>
                <w:szCs w:val="16"/>
                <w:lang w:val="en-US"/>
              </w:rPr>
            </w:pPr>
            <w:r>
              <w:rPr>
                <w:rFonts w:asciiTheme="minorHAnsi" w:hAnsiTheme="minorHAnsi" w:cstheme="minorHAnsi"/>
                <w:sz w:val="16"/>
                <w:szCs w:val="16"/>
                <w:lang w:val="en-US"/>
              </w:rPr>
              <w:t>Colombia: No targets set.</w:t>
            </w:r>
          </w:p>
        </w:tc>
        <w:tc>
          <w:tcPr>
            <w:tcW w:w="5245" w:type="dxa"/>
            <w:tcBorders>
              <w:bottom w:val="single" w:sz="4" w:space="0" w:color="auto"/>
            </w:tcBorders>
            <w:shd w:val="clear" w:color="auto" w:fill="auto"/>
          </w:tcPr>
          <w:p w14:paraId="7136B3EC" w14:textId="77777777" w:rsidR="00183892" w:rsidRPr="000F4256" w:rsidRDefault="00183892" w:rsidP="00183892">
            <w:pPr>
              <w:rPr>
                <w:rFonts w:asciiTheme="minorHAnsi" w:hAnsiTheme="minorHAnsi" w:cstheme="minorHAnsi"/>
                <w:sz w:val="16"/>
                <w:szCs w:val="16"/>
                <w:lang w:val="en-US"/>
              </w:rPr>
            </w:pPr>
          </w:p>
        </w:tc>
        <w:tc>
          <w:tcPr>
            <w:tcW w:w="1134" w:type="dxa"/>
          </w:tcPr>
          <w:p w14:paraId="5AA16263" w14:textId="77777777" w:rsidR="00183892" w:rsidRPr="00546DDC" w:rsidRDefault="00183892" w:rsidP="00183892">
            <w:pPr>
              <w:jc w:val="center"/>
              <w:rPr>
                <w:rFonts w:asciiTheme="minorHAnsi" w:hAnsiTheme="minorHAnsi" w:cs="Arial"/>
                <w:sz w:val="18"/>
                <w:szCs w:val="18"/>
                <w:lang w:val="en-US"/>
              </w:rPr>
            </w:pPr>
          </w:p>
        </w:tc>
        <w:tc>
          <w:tcPr>
            <w:tcW w:w="850" w:type="dxa"/>
          </w:tcPr>
          <w:p w14:paraId="7C486154" w14:textId="77777777" w:rsidR="00183892" w:rsidRPr="005607A6" w:rsidRDefault="00183892" w:rsidP="00183892">
            <w:pPr>
              <w:jc w:val="center"/>
              <w:rPr>
                <w:rFonts w:asciiTheme="minorHAnsi" w:hAnsiTheme="minorHAnsi" w:cstheme="minorHAnsi"/>
                <w:sz w:val="16"/>
                <w:szCs w:val="16"/>
                <w:lang w:val="en-US"/>
              </w:rPr>
            </w:pPr>
          </w:p>
        </w:tc>
      </w:tr>
      <w:tr w:rsidR="00183892" w:rsidRPr="00546DDC" w14:paraId="54CD1F25" w14:textId="77777777" w:rsidTr="00AE6B2B">
        <w:tc>
          <w:tcPr>
            <w:tcW w:w="1702" w:type="dxa"/>
            <w:vMerge/>
            <w:shd w:val="clear" w:color="auto" w:fill="DFDFDF"/>
          </w:tcPr>
          <w:p w14:paraId="07A6EEC6" w14:textId="77777777" w:rsidR="00183892" w:rsidRPr="00195A9D" w:rsidRDefault="00183892" w:rsidP="00183892">
            <w:pPr>
              <w:rPr>
                <w:rFonts w:asciiTheme="minorHAnsi" w:hAnsiTheme="minorHAnsi"/>
                <w:b/>
                <w:sz w:val="16"/>
                <w:szCs w:val="16"/>
                <w:lang w:val="en-US"/>
              </w:rPr>
            </w:pPr>
          </w:p>
        </w:tc>
        <w:tc>
          <w:tcPr>
            <w:tcW w:w="1559" w:type="dxa"/>
            <w:vMerge/>
          </w:tcPr>
          <w:p w14:paraId="2A22C5D2" w14:textId="77777777" w:rsidR="00183892" w:rsidRPr="00195A9D" w:rsidRDefault="00183892" w:rsidP="00183892">
            <w:pPr>
              <w:rPr>
                <w:rFonts w:asciiTheme="minorHAnsi" w:hAnsiTheme="minorHAnsi"/>
                <w:sz w:val="16"/>
                <w:szCs w:val="16"/>
                <w:lang w:val="en-US"/>
              </w:rPr>
            </w:pPr>
          </w:p>
        </w:tc>
        <w:tc>
          <w:tcPr>
            <w:tcW w:w="1843" w:type="dxa"/>
          </w:tcPr>
          <w:p w14:paraId="130BE35B" w14:textId="6BEECBFA" w:rsidR="00183892" w:rsidRPr="00183892" w:rsidRDefault="00183892" w:rsidP="00183892">
            <w:pPr>
              <w:rPr>
                <w:rFonts w:asciiTheme="minorHAnsi" w:hAnsiTheme="minorHAnsi" w:cstheme="minorHAnsi"/>
                <w:sz w:val="16"/>
                <w:szCs w:val="16"/>
                <w:lang w:val="en-CA"/>
              </w:rPr>
            </w:pPr>
            <w:r w:rsidRPr="00F022C0">
              <w:rPr>
                <w:rFonts w:asciiTheme="minorHAnsi" w:hAnsiTheme="minorHAnsi" w:cstheme="minorHAnsi"/>
                <w:sz w:val="16"/>
                <w:szCs w:val="16"/>
              </w:rPr>
              <w:t>Comoros: zero (0)</w:t>
            </w:r>
          </w:p>
        </w:tc>
        <w:tc>
          <w:tcPr>
            <w:tcW w:w="2126" w:type="dxa"/>
          </w:tcPr>
          <w:p w14:paraId="4A1DDA46" w14:textId="35B600CB" w:rsidR="00183892" w:rsidRPr="00A767C0" w:rsidRDefault="00183892" w:rsidP="00183892">
            <w:pPr>
              <w:rPr>
                <w:rFonts w:asciiTheme="minorHAnsi" w:hAnsiTheme="minorHAnsi" w:cstheme="minorHAnsi"/>
                <w:sz w:val="16"/>
                <w:szCs w:val="16"/>
                <w:lang w:val="en-US"/>
              </w:rPr>
            </w:pPr>
            <w:r w:rsidRPr="000F4256">
              <w:rPr>
                <w:rFonts w:asciiTheme="minorHAnsi" w:hAnsiTheme="minorHAnsi" w:cstheme="minorHAnsi"/>
                <w:color w:val="000000"/>
                <w:sz w:val="16"/>
                <w:szCs w:val="16"/>
                <w:lang w:val="en-US"/>
              </w:rPr>
              <w:t>Comoros: national TK policy instrument submitted for approval or adoptio</w:t>
            </w:r>
            <w:r>
              <w:rPr>
                <w:rFonts w:asciiTheme="minorHAnsi" w:hAnsiTheme="minorHAnsi" w:cstheme="minorHAnsi"/>
                <w:color w:val="000000"/>
                <w:sz w:val="16"/>
                <w:szCs w:val="16"/>
                <w:lang w:val="en-US"/>
              </w:rPr>
              <w:t>n</w:t>
            </w:r>
          </w:p>
        </w:tc>
        <w:tc>
          <w:tcPr>
            <w:tcW w:w="5245" w:type="dxa"/>
            <w:tcBorders>
              <w:top w:val="single" w:sz="4" w:space="0" w:color="auto"/>
            </w:tcBorders>
            <w:shd w:val="clear" w:color="auto" w:fill="66FF33"/>
          </w:tcPr>
          <w:p w14:paraId="764B7C74" w14:textId="2BCEA2CD" w:rsidR="00183892" w:rsidRPr="000F4256" w:rsidRDefault="00183892" w:rsidP="00183892">
            <w:pPr>
              <w:rPr>
                <w:rFonts w:asciiTheme="minorHAnsi" w:hAnsiTheme="minorHAnsi" w:cstheme="minorHAnsi"/>
                <w:sz w:val="16"/>
                <w:szCs w:val="16"/>
                <w:lang w:val="en-US"/>
              </w:rPr>
            </w:pPr>
            <w:r w:rsidRPr="000F4256">
              <w:rPr>
                <w:rFonts w:asciiTheme="minorHAnsi" w:hAnsiTheme="minorHAnsi" w:cstheme="minorHAnsi"/>
                <w:color w:val="000000"/>
                <w:sz w:val="16"/>
                <w:szCs w:val="16"/>
                <w:lang w:val="en-US"/>
              </w:rPr>
              <w:t xml:space="preserve">Comoros: </w:t>
            </w:r>
            <w:r w:rsidR="00BB6F86">
              <w:rPr>
                <w:rFonts w:asciiTheme="minorHAnsi" w:hAnsiTheme="minorHAnsi" w:cstheme="minorHAnsi"/>
                <w:color w:val="000000"/>
                <w:sz w:val="16"/>
                <w:szCs w:val="16"/>
                <w:lang w:val="en-US"/>
              </w:rPr>
              <w:t xml:space="preserve">Approved </w:t>
            </w:r>
            <w:r w:rsidRPr="000F4256">
              <w:rPr>
                <w:rFonts w:asciiTheme="minorHAnsi" w:hAnsiTheme="minorHAnsi" w:cstheme="minorHAnsi"/>
                <w:color w:val="000000"/>
                <w:sz w:val="16"/>
                <w:szCs w:val="16"/>
                <w:lang w:val="en-US"/>
              </w:rPr>
              <w:t xml:space="preserve">TK guidelines </w:t>
            </w:r>
            <w:r w:rsidR="00BB6F86">
              <w:rPr>
                <w:rFonts w:asciiTheme="minorHAnsi" w:hAnsiTheme="minorHAnsi" w:cstheme="minorHAnsi"/>
                <w:color w:val="000000"/>
                <w:sz w:val="16"/>
                <w:szCs w:val="16"/>
                <w:lang w:val="en-US"/>
              </w:rPr>
              <w:t>now available.</w:t>
            </w:r>
          </w:p>
        </w:tc>
        <w:tc>
          <w:tcPr>
            <w:tcW w:w="1134" w:type="dxa"/>
          </w:tcPr>
          <w:p w14:paraId="48F263DA" w14:textId="77777777" w:rsidR="00183892" w:rsidRPr="00546DDC" w:rsidRDefault="00183892" w:rsidP="00183892">
            <w:pPr>
              <w:jc w:val="center"/>
              <w:rPr>
                <w:rFonts w:asciiTheme="minorHAnsi" w:hAnsiTheme="minorHAnsi" w:cs="Arial"/>
                <w:sz w:val="18"/>
                <w:szCs w:val="18"/>
                <w:lang w:val="en-US"/>
              </w:rPr>
            </w:pPr>
          </w:p>
        </w:tc>
        <w:tc>
          <w:tcPr>
            <w:tcW w:w="850" w:type="dxa"/>
          </w:tcPr>
          <w:p w14:paraId="15ED89D3" w14:textId="7E213661" w:rsidR="00183892" w:rsidRPr="005607A6" w:rsidRDefault="005607A6" w:rsidP="00183892">
            <w:pPr>
              <w:jc w:val="center"/>
              <w:rPr>
                <w:rFonts w:asciiTheme="minorHAnsi" w:hAnsiTheme="minorHAnsi" w:cstheme="minorHAnsi"/>
                <w:sz w:val="16"/>
                <w:szCs w:val="16"/>
                <w:lang w:val="en-US"/>
              </w:rPr>
            </w:pPr>
            <w:r>
              <w:rPr>
                <w:rFonts w:asciiTheme="minorHAnsi" w:hAnsiTheme="minorHAnsi" w:cstheme="minorHAnsi"/>
                <w:sz w:val="16"/>
                <w:szCs w:val="16"/>
                <w:lang w:val="en-US"/>
              </w:rPr>
              <w:t>6</w:t>
            </w:r>
          </w:p>
        </w:tc>
      </w:tr>
      <w:tr w:rsidR="00183892" w:rsidRPr="00546DDC" w14:paraId="096237D3" w14:textId="77777777" w:rsidTr="00AE6B2B">
        <w:tc>
          <w:tcPr>
            <w:tcW w:w="1702" w:type="dxa"/>
            <w:vMerge/>
            <w:shd w:val="clear" w:color="auto" w:fill="DFDFDF"/>
          </w:tcPr>
          <w:p w14:paraId="6161138C" w14:textId="77777777" w:rsidR="00183892" w:rsidRPr="00195A9D" w:rsidRDefault="00183892" w:rsidP="00183892">
            <w:pPr>
              <w:rPr>
                <w:rFonts w:asciiTheme="minorHAnsi" w:hAnsiTheme="minorHAnsi"/>
                <w:b/>
                <w:sz w:val="16"/>
                <w:szCs w:val="16"/>
                <w:lang w:val="en-US"/>
              </w:rPr>
            </w:pPr>
          </w:p>
        </w:tc>
        <w:tc>
          <w:tcPr>
            <w:tcW w:w="1559" w:type="dxa"/>
            <w:vMerge/>
          </w:tcPr>
          <w:p w14:paraId="6437D09A" w14:textId="77777777" w:rsidR="00183892" w:rsidRPr="00195A9D" w:rsidRDefault="00183892" w:rsidP="00183892">
            <w:pPr>
              <w:rPr>
                <w:rFonts w:asciiTheme="minorHAnsi" w:hAnsiTheme="minorHAnsi"/>
                <w:sz w:val="16"/>
                <w:szCs w:val="16"/>
                <w:lang w:val="en-US"/>
              </w:rPr>
            </w:pPr>
          </w:p>
        </w:tc>
        <w:tc>
          <w:tcPr>
            <w:tcW w:w="1843" w:type="dxa"/>
          </w:tcPr>
          <w:p w14:paraId="48E0D7B6" w14:textId="52A506D2" w:rsidR="00183892" w:rsidRPr="002C319C" w:rsidRDefault="00183892" w:rsidP="00183892">
            <w:pPr>
              <w:rPr>
                <w:rFonts w:asciiTheme="minorHAnsi" w:hAnsiTheme="minorHAnsi" w:cstheme="minorHAnsi"/>
                <w:sz w:val="16"/>
                <w:szCs w:val="16"/>
                <w:lang w:val="es-ES"/>
              </w:rPr>
            </w:pPr>
            <w:proofErr w:type="spellStart"/>
            <w:r w:rsidRPr="002C319C">
              <w:rPr>
                <w:rFonts w:asciiTheme="minorHAnsi" w:hAnsiTheme="minorHAnsi" w:cstheme="minorHAnsi"/>
                <w:sz w:val="16"/>
                <w:szCs w:val="16"/>
                <w:lang w:val="es-ES"/>
              </w:rPr>
              <w:t>Dominican</w:t>
            </w:r>
            <w:proofErr w:type="spellEnd"/>
            <w:r w:rsidRPr="002C319C">
              <w:rPr>
                <w:rFonts w:asciiTheme="minorHAnsi" w:hAnsiTheme="minorHAnsi" w:cstheme="minorHAnsi"/>
                <w:sz w:val="16"/>
                <w:szCs w:val="16"/>
                <w:lang w:val="es-ES"/>
              </w:rPr>
              <w:t xml:space="preserve"> </w:t>
            </w:r>
            <w:proofErr w:type="spellStart"/>
            <w:r w:rsidRPr="002C319C">
              <w:rPr>
                <w:rFonts w:asciiTheme="minorHAnsi" w:hAnsiTheme="minorHAnsi" w:cstheme="minorHAnsi"/>
                <w:sz w:val="16"/>
                <w:szCs w:val="16"/>
                <w:lang w:val="es-ES"/>
              </w:rPr>
              <w:t>Republic</w:t>
            </w:r>
            <w:proofErr w:type="spellEnd"/>
            <w:r w:rsidR="00C1331E">
              <w:rPr>
                <w:rFonts w:asciiTheme="minorHAnsi" w:hAnsiTheme="minorHAnsi" w:cstheme="minorHAnsi"/>
                <w:sz w:val="16"/>
                <w:szCs w:val="16"/>
                <w:lang w:val="es-ES"/>
              </w:rPr>
              <w:t xml:space="preserve">: </w:t>
            </w:r>
            <w:proofErr w:type="spellStart"/>
            <w:r w:rsidRPr="002C319C">
              <w:rPr>
                <w:rFonts w:asciiTheme="minorHAnsi" w:hAnsiTheme="minorHAnsi" w:cstheme="minorHAnsi"/>
                <w:sz w:val="16"/>
                <w:szCs w:val="16"/>
                <w:lang w:val="es-ES"/>
              </w:rPr>
              <w:t>zero</w:t>
            </w:r>
            <w:proofErr w:type="spellEnd"/>
            <w:r w:rsidRPr="002C319C">
              <w:rPr>
                <w:rFonts w:asciiTheme="minorHAnsi" w:hAnsiTheme="minorHAnsi" w:cstheme="minorHAnsi"/>
                <w:sz w:val="16"/>
                <w:szCs w:val="16"/>
                <w:lang w:val="es-ES"/>
              </w:rPr>
              <w:t xml:space="preserve"> (0)</w:t>
            </w:r>
          </w:p>
          <w:p w14:paraId="4C4A8F9E" w14:textId="77777777" w:rsidR="00183892" w:rsidRPr="00183892" w:rsidRDefault="00183892" w:rsidP="00183892">
            <w:pPr>
              <w:rPr>
                <w:rFonts w:asciiTheme="minorHAnsi" w:hAnsiTheme="minorHAnsi" w:cstheme="minorHAnsi"/>
                <w:sz w:val="16"/>
                <w:szCs w:val="16"/>
                <w:lang w:val="en-CA"/>
              </w:rPr>
            </w:pPr>
          </w:p>
        </w:tc>
        <w:tc>
          <w:tcPr>
            <w:tcW w:w="2126" w:type="dxa"/>
          </w:tcPr>
          <w:p w14:paraId="74C03988" w14:textId="77777777" w:rsidR="00183892" w:rsidRPr="00A767C0" w:rsidRDefault="00183892" w:rsidP="00183892">
            <w:pPr>
              <w:rPr>
                <w:rFonts w:asciiTheme="minorHAnsi" w:hAnsiTheme="minorHAnsi" w:cstheme="minorHAnsi"/>
                <w:color w:val="000000"/>
                <w:sz w:val="16"/>
                <w:szCs w:val="16"/>
                <w:lang w:val="en-US"/>
              </w:rPr>
            </w:pPr>
            <w:r w:rsidRPr="00A767C0">
              <w:rPr>
                <w:rFonts w:asciiTheme="minorHAnsi" w:hAnsiTheme="minorHAnsi" w:cstheme="minorHAnsi"/>
                <w:color w:val="000000"/>
                <w:sz w:val="16"/>
                <w:szCs w:val="16"/>
                <w:lang w:val="en-US"/>
              </w:rPr>
              <w:t>Dominican Republic: proposal for the legal protection of TK within the ABS framework</w:t>
            </w:r>
          </w:p>
          <w:p w14:paraId="63747AE9" w14:textId="77777777" w:rsidR="00183892" w:rsidRPr="00A767C0" w:rsidRDefault="00183892" w:rsidP="00183892">
            <w:pPr>
              <w:rPr>
                <w:rFonts w:asciiTheme="minorHAnsi" w:hAnsiTheme="minorHAnsi" w:cstheme="minorHAnsi"/>
                <w:sz w:val="16"/>
                <w:szCs w:val="16"/>
                <w:lang w:val="en-US"/>
              </w:rPr>
            </w:pPr>
          </w:p>
        </w:tc>
        <w:tc>
          <w:tcPr>
            <w:tcW w:w="5245" w:type="dxa"/>
            <w:tcBorders>
              <w:bottom w:val="single" w:sz="4" w:space="0" w:color="auto"/>
            </w:tcBorders>
            <w:shd w:val="clear" w:color="auto" w:fill="FFFF00"/>
          </w:tcPr>
          <w:p w14:paraId="069C26AC" w14:textId="35508DBC" w:rsidR="00183892" w:rsidRPr="000F4256" w:rsidRDefault="00183892" w:rsidP="00183892">
            <w:pPr>
              <w:rPr>
                <w:rFonts w:asciiTheme="minorHAnsi" w:hAnsiTheme="minorHAnsi" w:cstheme="minorHAnsi"/>
                <w:sz w:val="16"/>
                <w:szCs w:val="16"/>
                <w:lang w:val="en-US"/>
              </w:rPr>
            </w:pPr>
            <w:r w:rsidRPr="000F4256">
              <w:rPr>
                <w:rFonts w:asciiTheme="minorHAnsi" w:hAnsiTheme="minorHAnsi" w:cstheme="minorHAnsi"/>
                <w:color w:val="000000"/>
                <w:sz w:val="16"/>
                <w:szCs w:val="16"/>
                <w:lang w:val="en-US"/>
              </w:rPr>
              <w:t xml:space="preserve">Dominican Republic: </w:t>
            </w:r>
            <w:r>
              <w:rPr>
                <w:rFonts w:asciiTheme="minorHAnsi" w:hAnsiTheme="minorHAnsi" w:cstheme="minorHAnsi"/>
                <w:color w:val="000000"/>
                <w:sz w:val="16"/>
                <w:szCs w:val="16"/>
                <w:lang w:val="en-US"/>
              </w:rPr>
              <w:t xml:space="preserve">Policy measure not adopted. </w:t>
            </w:r>
            <w:r w:rsidRPr="006B2EEB">
              <w:rPr>
                <w:rFonts w:asciiTheme="minorHAnsi" w:hAnsiTheme="minorHAnsi" w:cstheme="minorHAnsi"/>
                <w:color w:val="000000"/>
                <w:sz w:val="16"/>
                <w:szCs w:val="16"/>
                <w:lang w:val="en-US"/>
              </w:rPr>
              <w:t xml:space="preserve">There is a survey of information on traditional knowledge associated with the use of biological/genetic resources. This document emphasizes that both the ABS Policy and the ABS </w:t>
            </w:r>
            <w:proofErr w:type="spellStart"/>
            <w:r w:rsidRPr="006B2EEB">
              <w:rPr>
                <w:rFonts w:asciiTheme="minorHAnsi" w:hAnsiTheme="minorHAnsi" w:cstheme="minorHAnsi"/>
                <w:color w:val="000000"/>
                <w:sz w:val="16"/>
                <w:szCs w:val="16"/>
                <w:lang w:val="en-US"/>
              </w:rPr>
              <w:t>Reglamento</w:t>
            </w:r>
            <w:proofErr w:type="spellEnd"/>
            <w:r w:rsidRPr="006B2EEB">
              <w:rPr>
                <w:rFonts w:asciiTheme="minorHAnsi" w:hAnsiTheme="minorHAnsi" w:cstheme="minorHAnsi"/>
                <w:color w:val="000000"/>
                <w:sz w:val="16"/>
                <w:szCs w:val="16"/>
                <w:lang w:val="en-US"/>
              </w:rPr>
              <w:t xml:space="preserve"> provide for general policy measures and the protection of traditional knowledge associated with</w:t>
            </w:r>
            <w:r>
              <w:rPr>
                <w:rFonts w:asciiTheme="minorHAnsi" w:hAnsiTheme="minorHAnsi" w:cstheme="minorHAnsi"/>
                <w:color w:val="000000"/>
                <w:sz w:val="16"/>
                <w:szCs w:val="16"/>
                <w:lang w:val="en-US"/>
              </w:rPr>
              <w:t xml:space="preserve"> </w:t>
            </w:r>
            <w:r w:rsidRPr="006B2EEB">
              <w:rPr>
                <w:rFonts w:asciiTheme="minorHAnsi" w:hAnsiTheme="minorHAnsi" w:cstheme="minorHAnsi"/>
                <w:color w:val="000000"/>
                <w:sz w:val="16"/>
                <w:szCs w:val="16"/>
                <w:lang w:val="en-US"/>
              </w:rPr>
              <w:t>genetic resources.</w:t>
            </w:r>
          </w:p>
        </w:tc>
        <w:tc>
          <w:tcPr>
            <w:tcW w:w="1134" w:type="dxa"/>
          </w:tcPr>
          <w:p w14:paraId="2F8448C9" w14:textId="77777777" w:rsidR="00183892" w:rsidRPr="00546DDC" w:rsidRDefault="00183892" w:rsidP="00183892">
            <w:pPr>
              <w:jc w:val="center"/>
              <w:rPr>
                <w:rFonts w:asciiTheme="minorHAnsi" w:hAnsiTheme="minorHAnsi" w:cs="Arial"/>
                <w:sz w:val="18"/>
                <w:szCs w:val="18"/>
                <w:lang w:val="en-US"/>
              </w:rPr>
            </w:pPr>
          </w:p>
        </w:tc>
        <w:tc>
          <w:tcPr>
            <w:tcW w:w="850" w:type="dxa"/>
          </w:tcPr>
          <w:p w14:paraId="00E9189F" w14:textId="5B301D7A" w:rsidR="00183892" w:rsidRPr="005607A6" w:rsidRDefault="005607A6" w:rsidP="00183892">
            <w:pPr>
              <w:jc w:val="center"/>
              <w:rPr>
                <w:rFonts w:asciiTheme="minorHAnsi" w:hAnsiTheme="minorHAnsi" w:cstheme="minorHAnsi"/>
                <w:sz w:val="16"/>
                <w:szCs w:val="16"/>
                <w:lang w:val="en-US"/>
              </w:rPr>
            </w:pPr>
            <w:r>
              <w:rPr>
                <w:rFonts w:asciiTheme="minorHAnsi" w:hAnsiTheme="minorHAnsi" w:cstheme="minorHAnsi"/>
                <w:sz w:val="16"/>
                <w:szCs w:val="16"/>
                <w:lang w:val="en-US"/>
              </w:rPr>
              <w:t>4</w:t>
            </w:r>
          </w:p>
        </w:tc>
      </w:tr>
      <w:tr w:rsidR="00183892" w:rsidRPr="00546DDC" w14:paraId="003C15A7" w14:textId="77777777" w:rsidTr="00AE6B2B">
        <w:tc>
          <w:tcPr>
            <w:tcW w:w="1702" w:type="dxa"/>
            <w:vMerge/>
            <w:shd w:val="clear" w:color="auto" w:fill="DFDFDF"/>
          </w:tcPr>
          <w:p w14:paraId="1131E510" w14:textId="77777777" w:rsidR="00183892" w:rsidRPr="00195A9D" w:rsidRDefault="00183892" w:rsidP="00183892">
            <w:pPr>
              <w:rPr>
                <w:rFonts w:asciiTheme="minorHAnsi" w:hAnsiTheme="minorHAnsi"/>
                <w:b/>
                <w:sz w:val="16"/>
                <w:szCs w:val="16"/>
                <w:lang w:val="en-US"/>
              </w:rPr>
            </w:pPr>
          </w:p>
        </w:tc>
        <w:tc>
          <w:tcPr>
            <w:tcW w:w="1559" w:type="dxa"/>
            <w:vMerge/>
          </w:tcPr>
          <w:p w14:paraId="422D5FB8" w14:textId="77777777" w:rsidR="00183892" w:rsidRPr="00195A9D" w:rsidRDefault="00183892" w:rsidP="00183892">
            <w:pPr>
              <w:rPr>
                <w:rFonts w:asciiTheme="minorHAnsi" w:hAnsiTheme="minorHAnsi"/>
                <w:sz w:val="16"/>
                <w:szCs w:val="16"/>
                <w:lang w:val="en-US"/>
              </w:rPr>
            </w:pPr>
          </w:p>
        </w:tc>
        <w:tc>
          <w:tcPr>
            <w:tcW w:w="1843" w:type="dxa"/>
          </w:tcPr>
          <w:p w14:paraId="02DADC65" w14:textId="77777777" w:rsidR="00183892" w:rsidRPr="002C319C" w:rsidRDefault="00183892" w:rsidP="00183892">
            <w:pPr>
              <w:rPr>
                <w:rFonts w:asciiTheme="minorHAnsi" w:hAnsiTheme="minorHAnsi" w:cstheme="minorHAnsi"/>
                <w:sz w:val="16"/>
                <w:szCs w:val="16"/>
              </w:rPr>
            </w:pPr>
            <w:r w:rsidRPr="002C319C">
              <w:rPr>
                <w:rFonts w:asciiTheme="minorHAnsi" w:hAnsiTheme="minorHAnsi" w:cstheme="minorHAnsi"/>
                <w:sz w:val="16"/>
                <w:szCs w:val="16"/>
              </w:rPr>
              <w:t>Ecuador: zero (0)</w:t>
            </w:r>
          </w:p>
          <w:p w14:paraId="61BDE591" w14:textId="77777777" w:rsidR="00183892" w:rsidRPr="00183892" w:rsidRDefault="00183892" w:rsidP="00183892">
            <w:pPr>
              <w:rPr>
                <w:rFonts w:asciiTheme="minorHAnsi" w:hAnsiTheme="minorHAnsi" w:cstheme="minorHAnsi"/>
                <w:sz w:val="16"/>
                <w:szCs w:val="16"/>
                <w:lang w:val="en-CA"/>
              </w:rPr>
            </w:pPr>
          </w:p>
        </w:tc>
        <w:tc>
          <w:tcPr>
            <w:tcW w:w="2126" w:type="dxa"/>
          </w:tcPr>
          <w:p w14:paraId="4D1CCFB4" w14:textId="599AECD1" w:rsidR="00183892" w:rsidRPr="00120A61" w:rsidRDefault="00183892" w:rsidP="00183892">
            <w:pPr>
              <w:rPr>
                <w:rFonts w:asciiTheme="minorHAnsi" w:hAnsiTheme="minorHAnsi" w:cstheme="minorHAnsi"/>
                <w:color w:val="000000"/>
                <w:sz w:val="16"/>
                <w:szCs w:val="16"/>
                <w:lang w:val="en-US"/>
              </w:rPr>
            </w:pPr>
            <w:r w:rsidRPr="00A767C0">
              <w:rPr>
                <w:rFonts w:asciiTheme="minorHAnsi" w:hAnsiTheme="minorHAnsi" w:cstheme="minorHAnsi"/>
                <w:color w:val="000000"/>
                <w:sz w:val="16"/>
                <w:szCs w:val="16"/>
                <w:lang w:val="en-US"/>
              </w:rPr>
              <w:t>Ecuador: Draft of regulations for the Code of Social Knowledge Economy and Innovation (COES) TK component</w:t>
            </w:r>
          </w:p>
        </w:tc>
        <w:tc>
          <w:tcPr>
            <w:tcW w:w="5245" w:type="dxa"/>
            <w:tcBorders>
              <w:bottom w:val="single" w:sz="4" w:space="0" w:color="auto"/>
            </w:tcBorders>
            <w:shd w:val="clear" w:color="auto" w:fill="00FF00"/>
          </w:tcPr>
          <w:p w14:paraId="65591909" w14:textId="0A73719A" w:rsidR="00183892" w:rsidRPr="000F4256" w:rsidRDefault="00183892" w:rsidP="00183892">
            <w:pPr>
              <w:rPr>
                <w:rFonts w:asciiTheme="minorHAnsi" w:hAnsiTheme="minorHAnsi" w:cstheme="minorHAnsi"/>
                <w:sz w:val="16"/>
                <w:szCs w:val="16"/>
                <w:lang w:val="en-US"/>
              </w:rPr>
            </w:pPr>
            <w:r w:rsidRPr="000F4256">
              <w:rPr>
                <w:rFonts w:asciiTheme="minorHAnsi" w:hAnsiTheme="minorHAnsi" w:cstheme="minorHAnsi"/>
                <w:color w:val="000000"/>
                <w:sz w:val="16"/>
                <w:szCs w:val="16"/>
                <w:lang w:val="en-US"/>
              </w:rPr>
              <w:t xml:space="preserve">Ecuador: </w:t>
            </w:r>
            <w:r w:rsidRPr="00943CC6">
              <w:rPr>
                <w:rFonts w:asciiTheme="minorHAnsi" w:hAnsiTheme="minorHAnsi" w:cstheme="minorHAnsi"/>
                <w:color w:val="000000"/>
                <w:sz w:val="16"/>
                <w:szCs w:val="16"/>
                <w:lang w:val="en-US"/>
              </w:rPr>
              <w:t>8 national policy measures taken to protect traditional knowledge</w:t>
            </w:r>
          </w:p>
        </w:tc>
        <w:tc>
          <w:tcPr>
            <w:tcW w:w="1134" w:type="dxa"/>
          </w:tcPr>
          <w:p w14:paraId="262256A6" w14:textId="7B5C58BB" w:rsidR="00183892" w:rsidRPr="00494D15" w:rsidRDefault="00494D15" w:rsidP="00183892">
            <w:pPr>
              <w:jc w:val="center"/>
              <w:rPr>
                <w:rFonts w:asciiTheme="minorHAnsi" w:hAnsiTheme="minorHAnsi" w:cs="Arial"/>
                <w:sz w:val="16"/>
                <w:szCs w:val="16"/>
                <w:lang w:val="en-US"/>
              </w:rPr>
            </w:pPr>
            <w:r>
              <w:rPr>
                <w:rFonts w:asciiTheme="minorHAnsi" w:hAnsiTheme="minorHAnsi" w:cs="Arial"/>
                <w:sz w:val="16"/>
                <w:szCs w:val="16"/>
                <w:lang w:val="en-US"/>
              </w:rPr>
              <w:t xml:space="preserve">See Para </w:t>
            </w:r>
            <w:r>
              <w:rPr>
                <w:rFonts w:asciiTheme="minorHAnsi" w:hAnsiTheme="minorHAnsi" w:cs="Arial"/>
                <w:sz w:val="16"/>
                <w:szCs w:val="16"/>
                <w:lang w:val="en-US"/>
              </w:rPr>
              <w:fldChar w:fldCharType="begin"/>
            </w:r>
            <w:r>
              <w:rPr>
                <w:rFonts w:asciiTheme="minorHAnsi" w:hAnsiTheme="minorHAnsi" w:cs="Arial"/>
                <w:sz w:val="16"/>
                <w:szCs w:val="16"/>
                <w:lang w:val="en-US"/>
              </w:rPr>
              <w:instrText xml:space="preserve"> REF _Ref73782382 \r \h </w:instrText>
            </w:r>
            <w:r>
              <w:rPr>
                <w:rFonts w:asciiTheme="minorHAnsi" w:hAnsiTheme="minorHAnsi" w:cs="Arial"/>
                <w:sz w:val="16"/>
                <w:szCs w:val="16"/>
                <w:lang w:val="en-US"/>
              </w:rPr>
            </w:r>
            <w:r>
              <w:rPr>
                <w:rFonts w:asciiTheme="minorHAnsi" w:hAnsiTheme="minorHAnsi" w:cs="Arial"/>
                <w:sz w:val="16"/>
                <w:szCs w:val="16"/>
                <w:lang w:val="en-US"/>
              </w:rPr>
              <w:fldChar w:fldCharType="separate"/>
            </w:r>
            <w:r>
              <w:rPr>
                <w:rFonts w:asciiTheme="minorHAnsi" w:hAnsiTheme="minorHAnsi" w:cs="Arial"/>
                <w:sz w:val="16"/>
                <w:szCs w:val="16"/>
                <w:lang w:val="en-US"/>
              </w:rPr>
              <w:t>81</w:t>
            </w:r>
            <w:r>
              <w:rPr>
                <w:rFonts w:asciiTheme="minorHAnsi" w:hAnsiTheme="minorHAnsi" w:cs="Arial"/>
                <w:sz w:val="16"/>
                <w:szCs w:val="16"/>
                <w:lang w:val="en-US"/>
              </w:rPr>
              <w:fldChar w:fldCharType="end"/>
            </w:r>
          </w:p>
        </w:tc>
        <w:tc>
          <w:tcPr>
            <w:tcW w:w="850" w:type="dxa"/>
          </w:tcPr>
          <w:p w14:paraId="0E62D2C2" w14:textId="5FE7A876" w:rsidR="00183892" w:rsidRPr="005607A6" w:rsidRDefault="005607A6" w:rsidP="00183892">
            <w:pPr>
              <w:jc w:val="center"/>
              <w:rPr>
                <w:rFonts w:asciiTheme="minorHAnsi" w:hAnsiTheme="minorHAnsi" w:cstheme="minorHAnsi"/>
                <w:sz w:val="16"/>
                <w:szCs w:val="16"/>
                <w:lang w:val="en-US"/>
              </w:rPr>
            </w:pPr>
            <w:r>
              <w:rPr>
                <w:rFonts w:asciiTheme="minorHAnsi" w:hAnsiTheme="minorHAnsi" w:cstheme="minorHAnsi"/>
                <w:sz w:val="16"/>
                <w:szCs w:val="16"/>
                <w:lang w:val="en-US"/>
              </w:rPr>
              <w:t>6</w:t>
            </w:r>
          </w:p>
        </w:tc>
      </w:tr>
      <w:tr w:rsidR="00183892" w:rsidRPr="00546DDC" w14:paraId="4FA2A4D8" w14:textId="77777777" w:rsidTr="00AE6B2B">
        <w:tc>
          <w:tcPr>
            <w:tcW w:w="1702" w:type="dxa"/>
            <w:vMerge/>
            <w:shd w:val="clear" w:color="auto" w:fill="DFDFDF"/>
          </w:tcPr>
          <w:p w14:paraId="77432FE1" w14:textId="77777777" w:rsidR="00183892" w:rsidRPr="00195A9D" w:rsidRDefault="00183892" w:rsidP="00183892">
            <w:pPr>
              <w:rPr>
                <w:rFonts w:asciiTheme="minorHAnsi" w:hAnsiTheme="minorHAnsi"/>
                <w:b/>
                <w:sz w:val="16"/>
                <w:szCs w:val="16"/>
                <w:lang w:val="en-US"/>
              </w:rPr>
            </w:pPr>
          </w:p>
        </w:tc>
        <w:tc>
          <w:tcPr>
            <w:tcW w:w="1559" w:type="dxa"/>
            <w:vMerge/>
          </w:tcPr>
          <w:p w14:paraId="6790B2D0" w14:textId="77777777" w:rsidR="00183892" w:rsidRPr="00195A9D" w:rsidRDefault="00183892" w:rsidP="00183892">
            <w:pPr>
              <w:rPr>
                <w:rFonts w:asciiTheme="minorHAnsi" w:hAnsiTheme="minorHAnsi"/>
                <w:sz w:val="16"/>
                <w:szCs w:val="16"/>
                <w:lang w:val="en-US"/>
              </w:rPr>
            </w:pPr>
          </w:p>
        </w:tc>
        <w:tc>
          <w:tcPr>
            <w:tcW w:w="1843" w:type="dxa"/>
          </w:tcPr>
          <w:p w14:paraId="3528BAF1" w14:textId="102DB57C" w:rsidR="00183892" w:rsidRPr="00183892" w:rsidRDefault="00183892" w:rsidP="00183892">
            <w:pPr>
              <w:rPr>
                <w:rFonts w:asciiTheme="minorHAnsi" w:hAnsiTheme="minorHAnsi" w:cstheme="minorHAnsi"/>
                <w:sz w:val="16"/>
                <w:szCs w:val="16"/>
                <w:lang w:val="en-CA"/>
              </w:rPr>
            </w:pPr>
            <w:r w:rsidRPr="00A767C0">
              <w:rPr>
                <w:rFonts w:asciiTheme="minorHAnsi" w:hAnsiTheme="minorHAnsi" w:cstheme="minorHAnsi"/>
                <w:sz w:val="16"/>
                <w:szCs w:val="16"/>
              </w:rPr>
              <w:t>Ethiopia: TK well captured in the existing legal framework</w:t>
            </w:r>
          </w:p>
        </w:tc>
        <w:tc>
          <w:tcPr>
            <w:tcW w:w="2126" w:type="dxa"/>
          </w:tcPr>
          <w:p w14:paraId="7698802C" w14:textId="630CCE35" w:rsidR="00183892" w:rsidRPr="00A767C0" w:rsidRDefault="00183892" w:rsidP="00183892">
            <w:pPr>
              <w:rPr>
                <w:rFonts w:asciiTheme="minorHAnsi" w:hAnsiTheme="minorHAnsi" w:cstheme="minorHAnsi"/>
                <w:sz w:val="16"/>
                <w:szCs w:val="16"/>
                <w:lang w:val="en-US"/>
              </w:rPr>
            </w:pPr>
            <w:r w:rsidRPr="000F4256">
              <w:rPr>
                <w:rFonts w:asciiTheme="minorHAnsi" w:hAnsiTheme="minorHAnsi" w:cstheme="minorHAnsi"/>
                <w:color w:val="000000"/>
                <w:sz w:val="16"/>
                <w:szCs w:val="16"/>
                <w:lang w:val="en-US"/>
              </w:rPr>
              <w:t xml:space="preserve">Ethiopia: </w:t>
            </w:r>
            <w:r w:rsidR="00120A61">
              <w:rPr>
                <w:rFonts w:asciiTheme="minorHAnsi" w:hAnsiTheme="minorHAnsi" w:cstheme="minorHAnsi"/>
                <w:color w:val="000000"/>
                <w:sz w:val="16"/>
                <w:szCs w:val="16"/>
                <w:lang w:val="en-US"/>
              </w:rPr>
              <w:t>N</w:t>
            </w:r>
            <w:r w:rsidRPr="000F4256">
              <w:rPr>
                <w:rFonts w:asciiTheme="minorHAnsi" w:hAnsiTheme="minorHAnsi" w:cstheme="minorHAnsi"/>
                <w:color w:val="000000"/>
                <w:sz w:val="16"/>
                <w:szCs w:val="16"/>
                <w:lang w:val="en-US"/>
              </w:rPr>
              <w:t>ational TK policy instrument submitted for approval or adoption</w:t>
            </w:r>
          </w:p>
        </w:tc>
        <w:tc>
          <w:tcPr>
            <w:tcW w:w="5245" w:type="dxa"/>
            <w:tcBorders>
              <w:bottom w:val="single" w:sz="4" w:space="0" w:color="auto"/>
            </w:tcBorders>
            <w:shd w:val="clear" w:color="auto" w:fill="66FF33"/>
          </w:tcPr>
          <w:p w14:paraId="537A02E8" w14:textId="11B8D443" w:rsidR="00183892" w:rsidRPr="000F4256" w:rsidRDefault="00183892" w:rsidP="00183892">
            <w:pPr>
              <w:rPr>
                <w:rFonts w:asciiTheme="minorHAnsi" w:hAnsiTheme="minorHAnsi" w:cstheme="minorHAnsi"/>
                <w:sz w:val="16"/>
                <w:szCs w:val="16"/>
                <w:lang w:val="en-US"/>
              </w:rPr>
            </w:pPr>
            <w:r w:rsidRPr="000F4256">
              <w:rPr>
                <w:rFonts w:asciiTheme="minorHAnsi" w:hAnsiTheme="minorHAnsi" w:cstheme="minorHAnsi"/>
                <w:color w:val="000000"/>
                <w:sz w:val="16"/>
                <w:szCs w:val="16"/>
                <w:lang w:val="en-US"/>
              </w:rPr>
              <w:t xml:space="preserve">Ethiopia: </w:t>
            </w:r>
            <w:r w:rsidR="00120A61">
              <w:rPr>
                <w:rFonts w:asciiTheme="minorHAnsi" w:hAnsiTheme="minorHAnsi" w:cstheme="minorHAnsi"/>
                <w:color w:val="000000"/>
                <w:sz w:val="16"/>
                <w:szCs w:val="16"/>
                <w:lang w:val="en-US"/>
              </w:rPr>
              <w:t>N</w:t>
            </w:r>
            <w:r w:rsidRPr="000F4256">
              <w:rPr>
                <w:rFonts w:asciiTheme="minorHAnsi" w:hAnsiTheme="minorHAnsi" w:cstheme="minorHAnsi"/>
                <w:color w:val="000000"/>
                <w:sz w:val="16"/>
                <w:szCs w:val="16"/>
                <w:lang w:val="en-US"/>
              </w:rPr>
              <w:t xml:space="preserve">ational TK policy instrument submitted for approval or adoption through a </w:t>
            </w:r>
            <w:r w:rsidR="00120A61">
              <w:rPr>
                <w:rFonts w:asciiTheme="minorHAnsi" w:hAnsiTheme="minorHAnsi" w:cstheme="minorHAnsi"/>
                <w:color w:val="000000"/>
                <w:sz w:val="16"/>
                <w:szCs w:val="16"/>
                <w:lang w:val="en-US"/>
              </w:rPr>
              <w:t>l</w:t>
            </w:r>
            <w:r w:rsidRPr="000F4256">
              <w:rPr>
                <w:rFonts w:asciiTheme="minorHAnsi" w:hAnsiTheme="minorHAnsi" w:cstheme="minorHAnsi"/>
                <w:color w:val="000000"/>
                <w:sz w:val="16"/>
                <w:szCs w:val="16"/>
                <w:lang w:val="en-US"/>
              </w:rPr>
              <w:t xml:space="preserve">etter from Environment, Forest and Climate </w:t>
            </w:r>
            <w:r w:rsidR="00120A61">
              <w:rPr>
                <w:rFonts w:asciiTheme="minorHAnsi" w:hAnsiTheme="minorHAnsi" w:cstheme="minorHAnsi"/>
                <w:color w:val="000000"/>
                <w:sz w:val="16"/>
                <w:szCs w:val="16"/>
                <w:lang w:val="en-US"/>
              </w:rPr>
              <w:t>C</w:t>
            </w:r>
            <w:r w:rsidRPr="000F4256">
              <w:rPr>
                <w:rFonts w:asciiTheme="minorHAnsi" w:hAnsiTheme="minorHAnsi" w:cstheme="minorHAnsi"/>
                <w:color w:val="000000"/>
                <w:sz w:val="16"/>
                <w:szCs w:val="16"/>
                <w:lang w:val="en-US"/>
              </w:rPr>
              <w:t>hange Commission (EFDR).</w:t>
            </w:r>
          </w:p>
        </w:tc>
        <w:tc>
          <w:tcPr>
            <w:tcW w:w="1134" w:type="dxa"/>
          </w:tcPr>
          <w:p w14:paraId="0ACE5FEB" w14:textId="77777777" w:rsidR="00183892" w:rsidRPr="00546DDC" w:rsidRDefault="00183892" w:rsidP="00183892">
            <w:pPr>
              <w:jc w:val="center"/>
              <w:rPr>
                <w:rFonts w:asciiTheme="minorHAnsi" w:hAnsiTheme="minorHAnsi" w:cs="Arial"/>
                <w:sz w:val="18"/>
                <w:szCs w:val="18"/>
                <w:lang w:val="en-US"/>
              </w:rPr>
            </w:pPr>
          </w:p>
        </w:tc>
        <w:tc>
          <w:tcPr>
            <w:tcW w:w="850" w:type="dxa"/>
          </w:tcPr>
          <w:p w14:paraId="2A42617C" w14:textId="55369A39" w:rsidR="00183892" w:rsidRPr="005607A6" w:rsidRDefault="005607A6" w:rsidP="00183892">
            <w:pPr>
              <w:jc w:val="center"/>
              <w:rPr>
                <w:rFonts w:asciiTheme="minorHAnsi" w:hAnsiTheme="minorHAnsi" w:cstheme="minorHAnsi"/>
                <w:sz w:val="16"/>
                <w:szCs w:val="16"/>
                <w:lang w:val="en-US"/>
              </w:rPr>
            </w:pPr>
            <w:r>
              <w:rPr>
                <w:rFonts w:asciiTheme="minorHAnsi" w:hAnsiTheme="minorHAnsi" w:cstheme="minorHAnsi"/>
                <w:sz w:val="16"/>
                <w:szCs w:val="16"/>
                <w:lang w:val="en-US"/>
              </w:rPr>
              <w:t>5</w:t>
            </w:r>
          </w:p>
        </w:tc>
      </w:tr>
      <w:tr w:rsidR="00183892" w:rsidRPr="00546DDC" w14:paraId="26C62188" w14:textId="77777777" w:rsidTr="00AE6B2B">
        <w:tc>
          <w:tcPr>
            <w:tcW w:w="1702" w:type="dxa"/>
            <w:vMerge/>
            <w:shd w:val="clear" w:color="auto" w:fill="DFDFDF"/>
          </w:tcPr>
          <w:p w14:paraId="0985CEA0" w14:textId="77777777" w:rsidR="00183892" w:rsidRPr="00195A9D" w:rsidRDefault="00183892" w:rsidP="00183892">
            <w:pPr>
              <w:rPr>
                <w:rFonts w:asciiTheme="minorHAnsi" w:hAnsiTheme="minorHAnsi"/>
                <w:b/>
                <w:sz w:val="16"/>
                <w:szCs w:val="16"/>
                <w:lang w:val="en-US"/>
              </w:rPr>
            </w:pPr>
          </w:p>
        </w:tc>
        <w:tc>
          <w:tcPr>
            <w:tcW w:w="1559" w:type="dxa"/>
            <w:vMerge/>
          </w:tcPr>
          <w:p w14:paraId="6D54876B" w14:textId="77777777" w:rsidR="00183892" w:rsidRPr="00195A9D" w:rsidRDefault="00183892" w:rsidP="00183892">
            <w:pPr>
              <w:rPr>
                <w:rFonts w:asciiTheme="minorHAnsi" w:hAnsiTheme="minorHAnsi"/>
                <w:sz w:val="16"/>
                <w:szCs w:val="16"/>
                <w:lang w:val="en-US"/>
              </w:rPr>
            </w:pPr>
          </w:p>
        </w:tc>
        <w:tc>
          <w:tcPr>
            <w:tcW w:w="1843" w:type="dxa"/>
          </w:tcPr>
          <w:p w14:paraId="5EDC1605" w14:textId="0C50AED8" w:rsidR="00183892" w:rsidRPr="00183892" w:rsidRDefault="00C05DAF" w:rsidP="00183892">
            <w:pPr>
              <w:rPr>
                <w:rFonts w:asciiTheme="minorHAnsi" w:hAnsiTheme="minorHAnsi" w:cstheme="minorHAnsi"/>
                <w:sz w:val="16"/>
                <w:szCs w:val="16"/>
                <w:lang w:val="en-CA"/>
              </w:rPr>
            </w:pPr>
            <w:r>
              <w:rPr>
                <w:rFonts w:asciiTheme="minorHAnsi" w:hAnsiTheme="minorHAnsi" w:cstheme="minorHAnsi"/>
                <w:sz w:val="16"/>
                <w:szCs w:val="16"/>
                <w:lang w:val="en-CA"/>
              </w:rPr>
              <w:t>Egypt</w:t>
            </w:r>
            <w:r w:rsidR="00120A61">
              <w:rPr>
                <w:rFonts w:asciiTheme="minorHAnsi" w:hAnsiTheme="minorHAnsi" w:cstheme="minorHAnsi"/>
                <w:sz w:val="16"/>
                <w:szCs w:val="16"/>
                <w:lang w:val="en-CA"/>
              </w:rPr>
              <w:t>: Programme cancelled</w:t>
            </w:r>
          </w:p>
        </w:tc>
        <w:tc>
          <w:tcPr>
            <w:tcW w:w="2126" w:type="dxa"/>
          </w:tcPr>
          <w:p w14:paraId="3C45AB4A" w14:textId="77777777" w:rsidR="00183892" w:rsidRPr="00A767C0" w:rsidRDefault="00183892" w:rsidP="00183892">
            <w:pPr>
              <w:rPr>
                <w:rFonts w:asciiTheme="minorHAnsi" w:hAnsiTheme="minorHAnsi" w:cstheme="minorHAnsi"/>
                <w:sz w:val="16"/>
                <w:szCs w:val="16"/>
                <w:lang w:val="en-US"/>
              </w:rPr>
            </w:pPr>
          </w:p>
        </w:tc>
        <w:tc>
          <w:tcPr>
            <w:tcW w:w="5245" w:type="dxa"/>
            <w:shd w:val="clear" w:color="auto" w:fill="auto"/>
          </w:tcPr>
          <w:p w14:paraId="57C8F7D2" w14:textId="77777777" w:rsidR="00183892" w:rsidRPr="000F4256" w:rsidRDefault="00183892" w:rsidP="00183892">
            <w:pPr>
              <w:rPr>
                <w:rFonts w:asciiTheme="minorHAnsi" w:hAnsiTheme="minorHAnsi" w:cstheme="minorHAnsi"/>
                <w:sz w:val="16"/>
                <w:szCs w:val="16"/>
                <w:lang w:val="en-US"/>
              </w:rPr>
            </w:pPr>
          </w:p>
        </w:tc>
        <w:tc>
          <w:tcPr>
            <w:tcW w:w="1134" w:type="dxa"/>
          </w:tcPr>
          <w:p w14:paraId="53D80722" w14:textId="77777777" w:rsidR="00183892" w:rsidRPr="00546DDC" w:rsidRDefault="00183892" w:rsidP="00183892">
            <w:pPr>
              <w:jc w:val="center"/>
              <w:rPr>
                <w:rFonts w:asciiTheme="minorHAnsi" w:hAnsiTheme="minorHAnsi" w:cs="Arial"/>
                <w:sz w:val="18"/>
                <w:szCs w:val="18"/>
                <w:lang w:val="en-US"/>
              </w:rPr>
            </w:pPr>
          </w:p>
        </w:tc>
        <w:tc>
          <w:tcPr>
            <w:tcW w:w="850" w:type="dxa"/>
          </w:tcPr>
          <w:p w14:paraId="21968702" w14:textId="77777777" w:rsidR="00183892" w:rsidRPr="005607A6" w:rsidRDefault="00183892" w:rsidP="00183892">
            <w:pPr>
              <w:jc w:val="center"/>
              <w:rPr>
                <w:rFonts w:asciiTheme="minorHAnsi" w:hAnsiTheme="minorHAnsi" w:cstheme="minorHAnsi"/>
                <w:sz w:val="16"/>
                <w:szCs w:val="16"/>
                <w:lang w:val="en-US"/>
              </w:rPr>
            </w:pPr>
          </w:p>
        </w:tc>
      </w:tr>
      <w:tr w:rsidR="00120A61" w:rsidRPr="00546DDC" w14:paraId="33CE18BE" w14:textId="77777777" w:rsidTr="00AE6B2B">
        <w:tc>
          <w:tcPr>
            <w:tcW w:w="1702" w:type="dxa"/>
            <w:vMerge/>
            <w:shd w:val="clear" w:color="auto" w:fill="DFDFDF"/>
          </w:tcPr>
          <w:p w14:paraId="450672DB" w14:textId="77777777" w:rsidR="00120A61" w:rsidRPr="00195A9D" w:rsidRDefault="00120A61" w:rsidP="00120A61">
            <w:pPr>
              <w:rPr>
                <w:rFonts w:asciiTheme="minorHAnsi" w:hAnsiTheme="minorHAnsi"/>
                <w:b/>
                <w:sz w:val="16"/>
                <w:szCs w:val="16"/>
                <w:lang w:val="en-US"/>
              </w:rPr>
            </w:pPr>
          </w:p>
        </w:tc>
        <w:tc>
          <w:tcPr>
            <w:tcW w:w="1559" w:type="dxa"/>
            <w:vMerge/>
          </w:tcPr>
          <w:p w14:paraId="237121EA" w14:textId="77777777" w:rsidR="00120A61" w:rsidRPr="00195A9D" w:rsidRDefault="00120A61" w:rsidP="00120A61">
            <w:pPr>
              <w:rPr>
                <w:rFonts w:asciiTheme="minorHAnsi" w:hAnsiTheme="minorHAnsi"/>
                <w:sz w:val="16"/>
                <w:szCs w:val="16"/>
                <w:lang w:val="en-US"/>
              </w:rPr>
            </w:pPr>
          </w:p>
        </w:tc>
        <w:tc>
          <w:tcPr>
            <w:tcW w:w="1843" w:type="dxa"/>
          </w:tcPr>
          <w:p w14:paraId="462EC621" w14:textId="54D6F336" w:rsidR="00120A61" w:rsidRDefault="00120A61" w:rsidP="00120A61">
            <w:pPr>
              <w:rPr>
                <w:rFonts w:asciiTheme="minorHAnsi" w:hAnsiTheme="minorHAnsi" w:cstheme="minorHAnsi"/>
                <w:sz w:val="16"/>
                <w:szCs w:val="16"/>
                <w:lang w:val="en-CA"/>
              </w:rPr>
            </w:pPr>
            <w:r>
              <w:rPr>
                <w:rFonts w:asciiTheme="minorHAnsi" w:hAnsiTheme="minorHAnsi" w:cstheme="minorHAnsi"/>
                <w:sz w:val="16"/>
                <w:szCs w:val="16"/>
                <w:lang w:val="en-CA"/>
              </w:rPr>
              <w:t>Honduras: No baseline set.</w:t>
            </w:r>
          </w:p>
        </w:tc>
        <w:tc>
          <w:tcPr>
            <w:tcW w:w="2126" w:type="dxa"/>
          </w:tcPr>
          <w:p w14:paraId="0B73BBB4" w14:textId="3DF61FEC" w:rsidR="00120A61" w:rsidRPr="00A767C0" w:rsidRDefault="00120A61" w:rsidP="00120A61">
            <w:pPr>
              <w:rPr>
                <w:rFonts w:asciiTheme="minorHAnsi" w:hAnsiTheme="minorHAnsi" w:cstheme="minorHAnsi"/>
                <w:sz w:val="16"/>
                <w:szCs w:val="16"/>
                <w:lang w:val="en-US"/>
              </w:rPr>
            </w:pPr>
            <w:r>
              <w:rPr>
                <w:rFonts w:asciiTheme="minorHAnsi" w:hAnsiTheme="minorHAnsi" w:cstheme="minorHAnsi"/>
                <w:sz w:val="16"/>
                <w:szCs w:val="16"/>
                <w:lang w:val="en-CA"/>
              </w:rPr>
              <w:t>Honduras: No targets set.</w:t>
            </w:r>
          </w:p>
        </w:tc>
        <w:tc>
          <w:tcPr>
            <w:tcW w:w="5245" w:type="dxa"/>
            <w:shd w:val="clear" w:color="auto" w:fill="auto"/>
          </w:tcPr>
          <w:p w14:paraId="71F4A874" w14:textId="4ACA5113" w:rsidR="00120A61" w:rsidRPr="000F4256" w:rsidRDefault="00120A61" w:rsidP="00120A61">
            <w:pPr>
              <w:rPr>
                <w:rFonts w:asciiTheme="minorHAnsi" w:hAnsiTheme="minorHAnsi" w:cstheme="minorHAnsi"/>
                <w:sz w:val="16"/>
                <w:szCs w:val="16"/>
                <w:lang w:val="en-US"/>
              </w:rPr>
            </w:pPr>
            <w:r w:rsidRPr="00120A61">
              <w:rPr>
                <w:rFonts w:asciiTheme="minorHAnsi" w:hAnsiTheme="minorHAnsi" w:cstheme="minorHAnsi"/>
                <w:sz w:val="16"/>
                <w:szCs w:val="16"/>
                <w:lang w:val="en-US"/>
              </w:rPr>
              <w:t>Two policies have been formulated in which strategic elements of ABS have been integrated</w:t>
            </w:r>
          </w:p>
        </w:tc>
        <w:tc>
          <w:tcPr>
            <w:tcW w:w="1134" w:type="dxa"/>
          </w:tcPr>
          <w:p w14:paraId="51EF4F98" w14:textId="77777777" w:rsidR="00120A61" w:rsidRPr="00546DDC" w:rsidRDefault="00120A61" w:rsidP="00120A61">
            <w:pPr>
              <w:jc w:val="center"/>
              <w:rPr>
                <w:rFonts w:asciiTheme="minorHAnsi" w:hAnsiTheme="minorHAnsi" w:cs="Arial"/>
                <w:sz w:val="18"/>
                <w:szCs w:val="18"/>
                <w:lang w:val="en-US"/>
              </w:rPr>
            </w:pPr>
          </w:p>
        </w:tc>
        <w:tc>
          <w:tcPr>
            <w:tcW w:w="850" w:type="dxa"/>
          </w:tcPr>
          <w:p w14:paraId="64CD51F5" w14:textId="77777777" w:rsidR="00120A61" w:rsidRPr="005607A6" w:rsidRDefault="00120A61" w:rsidP="00120A61">
            <w:pPr>
              <w:jc w:val="center"/>
              <w:rPr>
                <w:rFonts w:asciiTheme="minorHAnsi" w:hAnsiTheme="minorHAnsi" w:cstheme="minorHAnsi"/>
                <w:b/>
                <w:bCs/>
                <w:sz w:val="16"/>
                <w:szCs w:val="16"/>
                <w:lang w:val="en-US"/>
              </w:rPr>
            </w:pPr>
          </w:p>
        </w:tc>
      </w:tr>
      <w:tr w:rsidR="00120A61" w:rsidRPr="00546DDC" w14:paraId="1958CF31" w14:textId="77777777" w:rsidTr="00AE6B2B">
        <w:tc>
          <w:tcPr>
            <w:tcW w:w="1702" w:type="dxa"/>
            <w:vMerge/>
            <w:shd w:val="clear" w:color="auto" w:fill="DFDFDF"/>
          </w:tcPr>
          <w:p w14:paraId="2D1C7A6F" w14:textId="77777777" w:rsidR="00120A61" w:rsidRPr="00195A9D" w:rsidRDefault="00120A61" w:rsidP="00120A61">
            <w:pPr>
              <w:rPr>
                <w:rFonts w:asciiTheme="minorHAnsi" w:hAnsiTheme="minorHAnsi"/>
                <w:b/>
                <w:sz w:val="16"/>
                <w:szCs w:val="16"/>
                <w:lang w:val="en-US"/>
              </w:rPr>
            </w:pPr>
          </w:p>
        </w:tc>
        <w:tc>
          <w:tcPr>
            <w:tcW w:w="1559" w:type="dxa"/>
            <w:vMerge/>
          </w:tcPr>
          <w:p w14:paraId="3891B177" w14:textId="77777777" w:rsidR="00120A61" w:rsidRPr="00195A9D" w:rsidRDefault="00120A61" w:rsidP="00120A61">
            <w:pPr>
              <w:rPr>
                <w:rFonts w:asciiTheme="minorHAnsi" w:hAnsiTheme="minorHAnsi"/>
                <w:sz w:val="16"/>
                <w:szCs w:val="16"/>
                <w:lang w:val="en-US"/>
              </w:rPr>
            </w:pPr>
          </w:p>
        </w:tc>
        <w:tc>
          <w:tcPr>
            <w:tcW w:w="1843" w:type="dxa"/>
          </w:tcPr>
          <w:p w14:paraId="48520476" w14:textId="6BA38F32" w:rsidR="00120A61" w:rsidRPr="00183892" w:rsidRDefault="00120A61" w:rsidP="00120A61">
            <w:pPr>
              <w:rPr>
                <w:rFonts w:asciiTheme="minorHAnsi" w:hAnsiTheme="minorHAnsi" w:cstheme="minorHAnsi"/>
                <w:sz w:val="16"/>
                <w:szCs w:val="16"/>
                <w:lang w:val="en-CA"/>
              </w:rPr>
            </w:pPr>
            <w:r>
              <w:rPr>
                <w:rFonts w:asciiTheme="minorHAnsi" w:hAnsiTheme="minorHAnsi" w:cstheme="minorHAnsi"/>
                <w:sz w:val="16"/>
                <w:szCs w:val="16"/>
                <w:lang w:val="en-CA"/>
              </w:rPr>
              <w:t>India: No baseline set.</w:t>
            </w:r>
          </w:p>
        </w:tc>
        <w:tc>
          <w:tcPr>
            <w:tcW w:w="2126" w:type="dxa"/>
          </w:tcPr>
          <w:p w14:paraId="0D8201BB" w14:textId="7463306C" w:rsidR="00120A61" w:rsidRPr="00A767C0" w:rsidRDefault="00120A61" w:rsidP="00120A61">
            <w:pPr>
              <w:rPr>
                <w:rFonts w:asciiTheme="minorHAnsi" w:hAnsiTheme="minorHAnsi" w:cstheme="minorHAnsi"/>
                <w:sz w:val="16"/>
                <w:szCs w:val="16"/>
                <w:lang w:val="en-US"/>
              </w:rPr>
            </w:pPr>
            <w:r>
              <w:rPr>
                <w:rFonts w:asciiTheme="minorHAnsi" w:hAnsiTheme="minorHAnsi" w:cstheme="minorHAnsi"/>
                <w:sz w:val="16"/>
                <w:szCs w:val="16"/>
                <w:lang w:val="en-CA"/>
              </w:rPr>
              <w:t>India: No targets set. N/A</w:t>
            </w:r>
          </w:p>
        </w:tc>
        <w:tc>
          <w:tcPr>
            <w:tcW w:w="5245" w:type="dxa"/>
            <w:tcBorders>
              <w:bottom w:val="single" w:sz="4" w:space="0" w:color="auto"/>
            </w:tcBorders>
            <w:shd w:val="clear" w:color="auto" w:fill="auto"/>
          </w:tcPr>
          <w:p w14:paraId="4F8914C3" w14:textId="77777777" w:rsidR="00120A61" w:rsidRPr="000F4256" w:rsidRDefault="00120A61" w:rsidP="00120A61">
            <w:pPr>
              <w:rPr>
                <w:rFonts w:asciiTheme="minorHAnsi" w:hAnsiTheme="minorHAnsi" w:cstheme="minorHAnsi"/>
                <w:sz w:val="16"/>
                <w:szCs w:val="16"/>
                <w:lang w:val="en-US"/>
              </w:rPr>
            </w:pPr>
          </w:p>
        </w:tc>
        <w:tc>
          <w:tcPr>
            <w:tcW w:w="1134" w:type="dxa"/>
          </w:tcPr>
          <w:p w14:paraId="58EE4EA9" w14:textId="77777777" w:rsidR="00120A61" w:rsidRPr="00546DDC" w:rsidRDefault="00120A61" w:rsidP="00120A61">
            <w:pPr>
              <w:jc w:val="center"/>
              <w:rPr>
                <w:rFonts w:asciiTheme="minorHAnsi" w:hAnsiTheme="minorHAnsi" w:cs="Arial"/>
                <w:sz w:val="18"/>
                <w:szCs w:val="18"/>
                <w:lang w:val="en-US"/>
              </w:rPr>
            </w:pPr>
          </w:p>
        </w:tc>
        <w:tc>
          <w:tcPr>
            <w:tcW w:w="850" w:type="dxa"/>
          </w:tcPr>
          <w:p w14:paraId="494C90B8" w14:textId="77777777" w:rsidR="00120A61" w:rsidRPr="005607A6" w:rsidRDefault="00120A61" w:rsidP="00120A61">
            <w:pPr>
              <w:jc w:val="center"/>
              <w:rPr>
                <w:rFonts w:asciiTheme="minorHAnsi" w:hAnsiTheme="minorHAnsi" w:cstheme="minorHAnsi"/>
                <w:b/>
                <w:bCs/>
                <w:sz w:val="16"/>
                <w:szCs w:val="16"/>
                <w:lang w:val="en-US"/>
              </w:rPr>
            </w:pPr>
          </w:p>
        </w:tc>
      </w:tr>
      <w:tr w:rsidR="00120A61" w:rsidRPr="00546DDC" w14:paraId="6FB4671E" w14:textId="77777777" w:rsidTr="00AE6B2B">
        <w:tc>
          <w:tcPr>
            <w:tcW w:w="1702" w:type="dxa"/>
            <w:vMerge/>
            <w:shd w:val="clear" w:color="auto" w:fill="DFDFDF"/>
            <w:vAlign w:val="center"/>
          </w:tcPr>
          <w:p w14:paraId="6F0719E3" w14:textId="77777777" w:rsidR="00120A61" w:rsidRPr="00546DDC" w:rsidRDefault="00120A61" w:rsidP="00120A61">
            <w:pPr>
              <w:rPr>
                <w:rFonts w:asciiTheme="minorHAnsi" w:hAnsiTheme="minorHAnsi" w:cs="Arial"/>
                <w:b/>
                <w:color w:val="000000"/>
                <w:sz w:val="18"/>
                <w:szCs w:val="18"/>
                <w:lang w:val="en-US"/>
              </w:rPr>
            </w:pPr>
          </w:p>
        </w:tc>
        <w:tc>
          <w:tcPr>
            <w:tcW w:w="1559" w:type="dxa"/>
            <w:vMerge/>
          </w:tcPr>
          <w:p w14:paraId="7E7903C9" w14:textId="77777777" w:rsidR="00120A61" w:rsidRPr="00546DDC" w:rsidRDefault="00120A61" w:rsidP="00120A61">
            <w:pPr>
              <w:rPr>
                <w:rFonts w:asciiTheme="minorHAnsi" w:hAnsiTheme="minorHAnsi" w:cs="Arial"/>
                <w:color w:val="000000"/>
                <w:sz w:val="18"/>
                <w:szCs w:val="18"/>
                <w:lang w:val="en-US"/>
              </w:rPr>
            </w:pPr>
          </w:p>
        </w:tc>
        <w:tc>
          <w:tcPr>
            <w:tcW w:w="1843" w:type="dxa"/>
          </w:tcPr>
          <w:p w14:paraId="2BE2AC77" w14:textId="3233E934" w:rsidR="00120A61" w:rsidRPr="002C319C" w:rsidRDefault="00120A61" w:rsidP="00120A61">
            <w:pPr>
              <w:rPr>
                <w:rFonts w:asciiTheme="minorHAnsi" w:hAnsiTheme="minorHAnsi" w:cstheme="minorHAnsi"/>
                <w:sz w:val="16"/>
                <w:szCs w:val="16"/>
                <w:lang w:val="es-ES"/>
              </w:rPr>
            </w:pPr>
            <w:proofErr w:type="spellStart"/>
            <w:r w:rsidRPr="002C319C">
              <w:rPr>
                <w:rFonts w:asciiTheme="minorHAnsi" w:hAnsiTheme="minorHAnsi" w:cstheme="minorHAnsi"/>
                <w:sz w:val="16"/>
                <w:szCs w:val="16"/>
                <w:lang w:val="es-ES"/>
              </w:rPr>
              <w:t>Jordan</w:t>
            </w:r>
            <w:proofErr w:type="spellEnd"/>
            <w:r w:rsidRPr="002C319C">
              <w:rPr>
                <w:rFonts w:asciiTheme="minorHAnsi" w:hAnsiTheme="minorHAnsi" w:cstheme="minorHAnsi"/>
                <w:sz w:val="16"/>
                <w:szCs w:val="16"/>
                <w:lang w:val="es-ES"/>
              </w:rPr>
              <w:t xml:space="preserve">: </w:t>
            </w:r>
            <w:proofErr w:type="spellStart"/>
            <w:r w:rsidRPr="002C319C">
              <w:rPr>
                <w:rFonts w:asciiTheme="minorHAnsi" w:hAnsiTheme="minorHAnsi" w:cstheme="minorHAnsi"/>
                <w:sz w:val="16"/>
                <w:szCs w:val="16"/>
                <w:lang w:val="es-ES"/>
              </w:rPr>
              <w:t>zero</w:t>
            </w:r>
            <w:proofErr w:type="spellEnd"/>
            <w:r w:rsidRPr="002C319C">
              <w:rPr>
                <w:rFonts w:asciiTheme="minorHAnsi" w:hAnsiTheme="minorHAnsi" w:cstheme="minorHAnsi"/>
                <w:sz w:val="16"/>
                <w:szCs w:val="16"/>
                <w:lang w:val="es-ES"/>
              </w:rPr>
              <w:t xml:space="preserve"> (0)</w:t>
            </w:r>
          </w:p>
          <w:p w14:paraId="03932CA3" w14:textId="1D253BA4" w:rsidR="00120A61" w:rsidRPr="002C319C" w:rsidRDefault="00120A61" w:rsidP="00120A61">
            <w:pPr>
              <w:rPr>
                <w:rFonts w:asciiTheme="minorHAnsi" w:hAnsiTheme="minorHAnsi" w:cstheme="minorHAnsi"/>
                <w:color w:val="000000"/>
                <w:sz w:val="16"/>
                <w:szCs w:val="16"/>
                <w:lang w:val="es-ES"/>
              </w:rPr>
            </w:pPr>
          </w:p>
        </w:tc>
        <w:tc>
          <w:tcPr>
            <w:tcW w:w="2126" w:type="dxa"/>
          </w:tcPr>
          <w:p w14:paraId="40240B02" w14:textId="199C3669" w:rsidR="00120A61" w:rsidRPr="000056C9" w:rsidRDefault="00120A61" w:rsidP="00120A61">
            <w:pPr>
              <w:rPr>
                <w:rFonts w:asciiTheme="minorHAnsi" w:hAnsiTheme="minorHAnsi" w:cstheme="minorHAnsi"/>
                <w:color w:val="000000"/>
                <w:sz w:val="16"/>
                <w:szCs w:val="16"/>
                <w:lang w:val="en-US"/>
              </w:rPr>
            </w:pPr>
            <w:r w:rsidRPr="00A767C0">
              <w:rPr>
                <w:rFonts w:asciiTheme="minorHAnsi" w:hAnsiTheme="minorHAnsi" w:cstheme="minorHAnsi"/>
                <w:sz w:val="16"/>
                <w:szCs w:val="16"/>
                <w:lang w:val="en-US"/>
              </w:rPr>
              <w:t xml:space="preserve">Jordan: </w:t>
            </w:r>
            <w:r>
              <w:rPr>
                <w:rFonts w:asciiTheme="minorHAnsi" w:hAnsiTheme="minorHAnsi" w:cstheme="minorHAnsi"/>
                <w:sz w:val="16"/>
                <w:szCs w:val="16"/>
                <w:lang w:val="en-US"/>
              </w:rPr>
              <w:t>D</w:t>
            </w:r>
            <w:r w:rsidRPr="00A767C0">
              <w:rPr>
                <w:rFonts w:asciiTheme="minorHAnsi" w:hAnsiTheme="minorHAnsi" w:cstheme="minorHAnsi"/>
                <w:sz w:val="16"/>
                <w:szCs w:val="16"/>
                <w:lang w:val="en-US"/>
              </w:rPr>
              <w:t>raft of an institutional framework for protecting TK</w:t>
            </w:r>
          </w:p>
        </w:tc>
        <w:tc>
          <w:tcPr>
            <w:tcW w:w="5245" w:type="dxa"/>
            <w:tcBorders>
              <w:bottom w:val="single" w:sz="4" w:space="0" w:color="auto"/>
            </w:tcBorders>
            <w:shd w:val="clear" w:color="auto" w:fill="66FF33"/>
          </w:tcPr>
          <w:p w14:paraId="41C7227E" w14:textId="0736619E" w:rsidR="00120A61" w:rsidRPr="000056C9" w:rsidRDefault="00120A61" w:rsidP="00120A61">
            <w:pPr>
              <w:rPr>
                <w:rFonts w:asciiTheme="minorHAnsi" w:hAnsiTheme="minorHAnsi" w:cstheme="minorHAnsi"/>
                <w:color w:val="000000"/>
                <w:sz w:val="16"/>
                <w:szCs w:val="16"/>
                <w:lang w:val="en-US"/>
              </w:rPr>
            </w:pPr>
            <w:r w:rsidRPr="000F4256">
              <w:rPr>
                <w:rFonts w:asciiTheme="minorHAnsi" w:hAnsiTheme="minorHAnsi" w:cstheme="minorHAnsi"/>
                <w:color w:val="000000"/>
                <w:sz w:val="16"/>
                <w:szCs w:val="16"/>
                <w:lang w:val="en-US"/>
              </w:rPr>
              <w:t xml:space="preserve">Jordan: A code of conduct for research on TK and genetic resources was prepared by IUCN </w:t>
            </w:r>
            <w:r>
              <w:rPr>
                <w:rFonts w:asciiTheme="minorHAnsi" w:hAnsiTheme="minorHAnsi" w:cstheme="minorHAnsi"/>
                <w:color w:val="000000"/>
                <w:sz w:val="16"/>
                <w:szCs w:val="16"/>
                <w:lang w:val="en-US"/>
              </w:rPr>
              <w:t>for adoption</w:t>
            </w:r>
            <w:r w:rsidRPr="000F4256">
              <w:rPr>
                <w:rFonts w:asciiTheme="minorHAnsi" w:hAnsiTheme="minorHAnsi" w:cstheme="minorHAnsi"/>
                <w:color w:val="000000"/>
                <w:sz w:val="16"/>
                <w:szCs w:val="16"/>
                <w:lang w:val="en-US"/>
              </w:rPr>
              <w:t xml:space="preserve"> as an Annex to the ABS bylaw. The final draft ABS bylaw also include</w:t>
            </w:r>
            <w:r w:rsidR="00A22391">
              <w:rPr>
                <w:rFonts w:asciiTheme="minorHAnsi" w:hAnsiTheme="minorHAnsi" w:cstheme="minorHAnsi"/>
                <w:color w:val="000000"/>
                <w:sz w:val="16"/>
                <w:szCs w:val="16"/>
                <w:lang w:val="en-US"/>
              </w:rPr>
              <w:t>s</w:t>
            </w:r>
            <w:r w:rsidRPr="000F4256">
              <w:rPr>
                <w:rFonts w:asciiTheme="minorHAnsi" w:hAnsiTheme="minorHAnsi" w:cstheme="minorHAnsi"/>
                <w:color w:val="000000"/>
                <w:sz w:val="16"/>
                <w:szCs w:val="16"/>
                <w:lang w:val="en-US"/>
              </w:rPr>
              <w:t xml:space="preserve"> provisions to protect the rights of local communities to their traditional knowledge and genetic resources. </w:t>
            </w:r>
          </w:p>
        </w:tc>
        <w:tc>
          <w:tcPr>
            <w:tcW w:w="1134" w:type="dxa"/>
          </w:tcPr>
          <w:p w14:paraId="0F8322A7" w14:textId="77777777" w:rsidR="00120A61" w:rsidRPr="00546DDC" w:rsidRDefault="00120A61" w:rsidP="00120A61">
            <w:pPr>
              <w:jc w:val="center"/>
              <w:rPr>
                <w:rFonts w:asciiTheme="minorHAnsi" w:hAnsiTheme="minorHAnsi" w:cs="Arial"/>
                <w:color w:val="000000"/>
                <w:sz w:val="18"/>
                <w:szCs w:val="18"/>
                <w:lang w:val="en-US"/>
              </w:rPr>
            </w:pPr>
          </w:p>
        </w:tc>
        <w:tc>
          <w:tcPr>
            <w:tcW w:w="850" w:type="dxa"/>
          </w:tcPr>
          <w:p w14:paraId="3B7B541A" w14:textId="055640E4" w:rsidR="00120A61" w:rsidRDefault="005607A6" w:rsidP="00120A61">
            <w:pPr>
              <w:jc w:val="center"/>
              <w:rPr>
                <w:rFonts w:asciiTheme="minorHAnsi" w:hAnsiTheme="minorHAnsi" w:cstheme="minorHAnsi"/>
                <w:b/>
                <w:bCs/>
                <w:color w:val="000000"/>
                <w:sz w:val="16"/>
                <w:szCs w:val="16"/>
                <w:lang w:val="en-US"/>
              </w:rPr>
            </w:pPr>
            <w:r>
              <w:rPr>
                <w:rFonts w:asciiTheme="minorHAnsi" w:hAnsiTheme="minorHAnsi" w:cstheme="minorHAnsi"/>
                <w:b/>
                <w:bCs/>
                <w:color w:val="000000"/>
                <w:sz w:val="16"/>
                <w:szCs w:val="16"/>
                <w:lang w:val="en-US"/>
              </w:rPr>
              <w:t>5</w:t>
            </w:r>
          </w:p>
          <w:p w14:paraId="34D52335" w14:textId="2AC75101" w:rsidR="005607A6" w:rsidRPr="005607A6" w:rsidRDefault="005607A6" w:rsidP="00120A61">
            <w:pPr>
              <w:jc w:val="center"/>
              <w:rPr>
                <w:rFonts w:asciiTheme="minorHAnsi" w:hAnsiTheme="minorHAnsi" w:cstheme="minorHAnsi"/>
                <w:b/>
                <w:bCs/>
                <w:color w:val="000000"/>
                <w:sz w:val="16"/>
                <w:szCs w:val="16"/>
                <w:lang w:val="en-US"/>
              </w:rPr>
            </w:pPr>
          </w:p>
        </w:tc>
      </w:tr>
      <w:tr w:rsidR="00120A61" w:rsidRPr="00546DDC" w14:paraId="1A997FFB" w14:textId="77777777" w:rsidTr="00AE6B2B">
        <w:tc>
          <w:tcPr>
            <w:tcW w:w="1702" w:type="dxa"/>
            <w:vMerge/>
            <w:shd w:val="clear" w:color="auto" w:fill="DFDFDF"/>
            <w:vAlign w:val="center"/>
          </w:tcPr>
          <w:p w14:paraId="76E4D2F2" w14:textId="77777777" w:rsidR="00120A61" w:rsidRPr="00546DDC" w:rsidRDefault="00120A61" w:rsidP="00120A61">
            <w:pPr>
              <w:rPr>
                <w:rFonts w:asciiTheme="minorHAnsi" w:hAnsiTheme="minorHAnsi" w:cs="Arial"/>
                <w:b/>
                <w:color w:val="000000"/>
                <w:sz w:val="18"/>
                <w:szCs w:val="18"/>
                <w:lang w:val="en-US"/>
              </w:rPr>
            </w:pPr>
          </w:p>
        </w:tc>
        <w:tc>
          <w:tcPr>
            <w:tcW w:w="1559" w:type="dxa"/>
            <w:vMerge/>
          </w:tcPr>
          <w:p w14:paraId="437D813B" w14:textId="77777777" w:rsidR="00120A61" w:rsidRDefault="00120A61" w:rsidP="00120A61">
            <w:pPr>
              <w:rPr>
                <w:rFonts w:asciiTheme="minorHAnsi" w:hAnsiTheme="minorHAnsi" w:cs="Arial"/>
                <w:color w:val="000000"/>
                <w:sz w:val="18"/>
                <w:szCs w:val="18"/>
                <w:lang w:val="en-US"/>
              </w:rPr>
            </w:pPr>
          </w:p>
        </w:tc>
        <w:tc>
          <w:tcPr>
            <w:tcW w:w="1843" w:type="dxa"/>
          </w:tcPr>
          <w:p w14:paraId="2744F33B" w14:textId="697C80C5" w:rsidR="00120A61" w:rsidRPr="00A767C0" w:rsidRDefault="00120A61" w:rsidP="00120A61">
            <w:pPr>
              <w:rPr>
                <w:rFonts w:asciiTheme="minorHAnsi" w:hAnsiTheme="minorHAnsi" w:cstheme="minorHAnsi"/>
                <w:color w:val="000000"/>
                <w:sz w:val="16"/>
                <w:szCs w:val="16"/>
                <w:lang w:val="es-ES"/>
              </w:rPr>
            </w:pPr>
            <w:proofErr w:type="spellStart"/>
            <w:r w:rsidRPr="00A767C0">
              <w:rPr>
                <w:rFonts w:asciiTheme="minorHAnsi" w:hAnsiTheme="minorHAnsi" w:cstheme="minorHAnsi"/>
                <w:color w:val="000000"/>
                <w:sz w:val="16"/>
                <w:szCs w:val="16"/>
                <w:lang w:val="es-ES"/>
              </w:rPr>
              <w:t>Kazakhstan</w:t>
            </w:r>
            <w:proofErr w:type="spellEnd"/>
            <w:r w:rsidRPr="00A767C0">
              <w:rPr>
                <w:rFonts w:asciiTheme="minorHAnsi" w:hAnsiTheme="minorHAnsi" w:cstheme="minorHAnsi"/>
                <w:color w:val="000000"/>
                <w:sz w:val="16"/>
                <w:szCs w:val="16"/>
                <w:lang w:val="es-ES"/>
              </w:rPr>
              <w:t xml:space="preserve">: </w:t>
            </w:r>
            <w:proofErr w:type="spellStart"/>
            <w:r w:rsidRPr="00A767C0">
              <w:rPr>
                <w:rFonts w:asciiTheme="minorHAnsi" w:hAnsiTheme="minorHAnsi" w:cstheme="minorHAnsi"/>
                <w:color w:val="000000"/>
                <w:sz w:val="16"/>
                <w:szCs w:val="16"/>
                <w:lang w:val="es-ES"/>
              </w:rPr>
              <w:t>zero</w:t>
            </w:r>
            <w:proofErr w:type="spellEnd"/>
            <w:r w:rsidRPr="00A767C0">
              <w:rPr>
                <w:rFonts w:asciiTheme="minorHAnsi" w:hAnsiTheme="minorHAnsi" w:cstheme="minorHAnsi"/>
                <w:color w:val="000000"/>
                <w:sz w:val="16"/>
                <w:szCs w:val="16"/>
                <w:lang w:val="es-ES"/>
              </w:rPr>
              <w:t xml:space="preserve"> (0)</w:t>
            </w:r>
          </w:p>
          <w:p w14:paraId="40D37CE4" w14:textId="15AA1C1D" w:rsidR="00120A61" w:rsidRPr="002C319C" w:rsidRDefault="00120A61" w:rsidP="00120A61">
            <w:pPr>
              <w:rPr>
                <w:rFonts w:asciiTheme="minorHAnsi" w:hAnsiTheme="minorHAnsi" w:cstheme="minorHAnsi"/>
                <w:color w:val="000000"/>
                <w:sz w:val="16"/>
                <w:szCs w:val="16"/>
                <w:lang w:val="es-ES"/>
              </w:rPr>
            </w:pPr>
          </w:p>
        </w:tc>
        <w:tc>
          <w:tcPr>
            <w:tcW w:w="2126" w:type="dxa"/>
          </w:tcPr>
          <w:p w14:paraId="1B33D788" w14:textId="06EE847E" w:rsidR="00120A61" w:rsidRPr="000F4256" w:rsidRDefault="00120A61" w:rsidP="00120A61">
            <w:pPr>
              <w:rPr>
                <w:rFonts w:asciiTheme="minorHAnsi" w:hAnsiTheme="minorHAnsi" w:cstheme="minorHAnsi"/>
                <w:color w:val="000000"/>
                <w:sz w:val="16"/>
                <w:szCs w:val="16"/>
                <w:lang w:val="en-US"/>
              </w:rPr>
            </w:pPr>
            <w:r w:rsidRPr="000F4256">
              <w:rPr>
                <w:rFonts w:asciiTheme="minorHAnsi" w:hAnsiTheme="minorHAnsi" w:cstheme="minorHAnsi"/>
                <w:color w:val="000000"/>
                <w:sz w:val="16"/>
                <w:szCs w:val="16"/>
                <w:lang w:val="en-US"/>
              </w:rPr>
              <w:t>Kazakhstan: National TK guidelines developed</w:t>
            </w:r>
          </w:p>
          <w:p w14:paraId="0C6B031C" w14:textId="2A026B59" w:rsidR="00120A61" w:rsidRPr="000056C9" w:rsidRDefault="00120A61" w:rsidP="00120A61">
            <w:pPr>
              <w:rPr>
                <w:rFonts w:asciiTheme="minorHAnsi" w:hAnsiTheme="minorHAnsi" w:cstheme="minorHAnsi"/>
                <w:color w:val="000000"/>
                <w:sz w:val="16"/>
                <w:szCs w:val="16"/>
                <w:lang w:val="en-US"/>
              </w:rPr>
            </w:pPr>
          </w:p>
        </w:tc>
        <w:tc>
          <w:tcPr>
            <w:tcW w:w="5245" w:type="dxa"/>
            <w:tcBorders>
              <w:bottom w:val="single" w:sz="4" w:space="0" w:color="auto"/>
            </w:tcBorders>
            <w:shd w:val="clear" w:color="auto" w:fill="66FF33"/>
          </w:tcPr>
          <w:p w14:paraId="0062F935" w14:textId="718E17C9" w:rsidR="00120A61" w:rsidRPr="000056C9" w:rsidRDefault="00120A61" w:rsidP="00120A61">
            <w:pPr>
              <w:rPr>
                <w:rFonts w:asciiTheme="minorHAnsi" w:hAnsiTheme="minorHAnsi" w:cstheme="minorHAnsi"/>
                <w:color w:val="000000"/>
                <w:sz w:val="16"/>
                <w:szCs w:val="16"/>
                <w:lang w:val="en-US"/>
              </w:rPr>
            </w:pPr>
            <w:r w:rsidRPr="000F4256">
              <w:rPr>
                <w:rFonts w:asciiTheme="minorHAnsi" w:hAnsiTheme="minorHAnsi" w:cstheme="minorHAnsi"/>
                <w:color w:val="000000"/>
                <w:sz w:val="16"/>
                <w:szCs w:val="16"/>
                <w:lang w:val="en-US"/>
              </w:rPr>
              <w:t xml:space="preserve">Kazakhstan: </w:t>
            </w:r>
            <w:r w:rsidR="00753623">
              <w:rPr>
                <w:rFonts w:asciiTheme="minorHAnsi" w:hAnsiTheme="minorHAnsi" w:cstheme="minorHAnsi"/>
                <w:color w:val="000000"/>
                <w:sz w:val="16"/>
                <w:szCs w:val="16"/>
                <w:lang w:val="en-US"/>
              </w:rPr>
              <w:t xml:space="preserve">2 guidelines developed: </w:t>
            </w:r>
            <w:r w:rsidRPr="000F4256">
              <w:rPr>
                <w:rFonts w:asciiTheme="minorHAnsi" w:hAnsiTheme="minorHAnsi" w:cstheme="minorHAnsi"/>
                <w:color w:val="000000"/>
                <w:sz w:val="16"/>
                <w:szCs w:val="16"/>
                <w:lang w:val="en-US"/>
              </w:rPr>
              <w:t>Relevant TK-related articles of proposed draft amendments to the Law on Conservation of Plant’s Societies</w:t>
            </w:r>
            <w:r w:rsidR="00753623">
              <w:rPr>
                <w:rFonts w:asciiTheme="minorHAnsi" w:hAnsiTheme="minorHAnsi" w:cstheme="minorHAnsi"/>
                <w:color w:val="000000"/>
                <w:sz w:val="16"/>
                <w:szCs w:val="16"/>
                <w:lang w:val="en-US"/>
              </w:rPr>
              <w:t>, and a</w:t>
            </w:r>
            <w:r w:rsidRPr="000F4256">
              <w:rPr>
                <w:rFonts w:asciiTheme="minorHAnsi" w:hAnsiTheme="minorHAnsi" w:cstheme="minorHAnsi"/>
                <w:color w:val="000000"/>
                <w:sz w:val="16"/>
                <w:szCs w:val="16"/>
                <w:lang w:val="en-US"/>
              </w:rPr>
              <w:t xml:space="preserve"> concept document to support the development of TK-related protection measures within the draft law</w:t>
            </w:r>
            <w:r w:rsidR="00753623">
              <w:rPr>
                <w:rFonts w:asciiTheme="minorHAnsi" w:hAnsiTheme="minorHAnsi" w:cstheme="minorHAnsi"/>
                <w:color w:val="000000"/>
                <w:sz w:val="16"/>
                <w:szCs w:val="16"/>
                <w:lang w:val="en-US"/>
              </w:rPr>
              <w:t>.</w:t>
            </w:r>
          </w:p>
        </w:tc>
        <w:tc>
          <w:tcPr>
            <w:tcW w:w="1134" w:type="dxa"/>
          </w:tcPr>
          <w:p w14:paraId="6FFF03EC" w14:textId="77777777" w:rsidR="00120A61" w:rsidRPr="00546DDC" w:rsidRDefault="00120A61" w:rsidP="00120A61">
            <w:pPr>
              <w:jc w:val="center"/>
              <w:rPr>
                <w:rFonts w:asciiTheme="minorHAnsi" w:hAnsiTheme="minorHAnsi" w:cs="Arial"/>
                <w:color w:val="000000"/>
                <w:sz w:val="18"/>
                <w:szCs w:val="18"/>
                <w:lang w:val="en-US"/>
              </w:rPr>
            </w:pPr>
          </w:p>
        </w:tc>
        <w:tc>
          <w:tcPr>
            <w:tcW w:w="850" w:type="dxa"/>
          </w:tcPr>
          <w:p w14:paraId="2546723E" w14:textId="59041D54" w:rsidR="00120A61" w:rsidRPr="005607A6" w:rsidRDefault="005607A6" w:rsidP="00120A61">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5</w:t>
            </w:r>
          </w:p>
        </w:tc>
      </w:tr>
      <w:tr w:rsidR="00120A61" w:rsidRPr="00546DDC" w14:paraId="34646BBB" w14:textId="77777777" w:rsidTr="00AE6B2B">
        <w:tc>
          <w:tcPr>
            <w:tcW w:w="1702" w:type="dxa"/>
            <w:vMerge/>
            <w:shd w:val="clear" w:color="auto" w:fill="DFDFDF"/>
            <w:vAlign w:val="center"/>
          </w:tcPr>
          <w:p w14:paraId="0DCF704A" w14:textId="77777777" w:rsidR="00120A61" w:rsidRPr="00546DDC" w:rsidRDefault="00120A61" w:rsidP="00120A61">
            <w:pPr>
              <w:rPr>
                <w:rFonts w:asciiTheme="minorHAnsi" w:hAnsiTheme="minorHAnsi" w:cs="Arial"/>
                <w:b/>
                <w:color w:val="000000"/>
                <w:sz w:val="18"/>
                <w:szCs w:val="18"/>
                <w:lang w:val="en-US"/>
              </w:rPr>
            </w:pPr>
          </w:p>
        </w:tc>
        <w:tc>
          <w:tcPr>
            <w:tcW w:w="1559" w:type="dxa"/>
            <w:vMerge/>
          </w:tcPr>
          <w:p w14:paraId="6A1391E2" w14:textId="77777777" w:rsidR="00120A61" w:rsidRDefault="00120A61" w:rsidP="00120A61">
            <w:pPr>
              <w:rPr>
                <w:rFonts w:asciiTheme="minorHAnsi" w:hAnsiTheme="minorHAnsi" w:cs="Arial"/>
                <w:color w:val="000000"/>
                <w:sz w:val="18"/>
                <w:szCs w:val="18"/>
                <w:lang w:val="en-US"/>
              </w:rPr>
            </w:pPr>
          </w:p>
        </w:tc>
        <w:tc>
          <w:tcPr>
            <w:tcW w:w="1843" w:type="dxa"/>
          </w:tcPr>
          <w:p w14:paraId="5F221193" w14:textId="16CB2691" w:rsidR="00120A61" w:rsidRPr="00A767C0" w:rsidRDefault="00120A61" w:rsidP="00120A61">
            <w:pPr>
              <w:pStyle w:val="Default"/>
              <w:rPr>
                <w:rFonts w:asciiTheme="minorHAnsi" w:hAnsiTheme="minorHAnsi" w:cstheme="minorHAnsi"/>
                <w:sz w:val="16"/>
                <w:szCs w:val="16"/>
              </w:rPr>
            </w:pPr>
            <w:r w:rsidRPr="00A767C0">
              <w:rPr>
                <w:rFonts w:asciiTheme="minorHAnsi" w:hAnsiTheme="minorHAnsi" w:cstheme="minorHAnsi"/>
                <w:sz w:val="16"/>
                <w:szCs w:val="16"/>
              </w:rPr>
              <w:t>Kenya: zero (0)</w:t>
            </w:r>
          </w:p>
          <w:p w14:paraId="0BD0847D" w14:textId="6704CDA6" w:rsidR="00120A61" w:rsidRPr="000056C9" w:rsidRDefault="00120A61" w:rsidP="00120A61">
            <w:pPr>
              <w:rPr>
                <w:rFonts w:asciiTheme="minorHAnsi" w:hAnsiTheme="minorHAnsi" w:cstheme="minorHAnsi"/>
                <w:color w:val="000000"/>
                <w:sz w:val="16"/>
                <w:szCs w:val="16"/>
                <w:lang w:val="en-US"/>
              </w:rPr>
            </w:pPr>
          </w:p>
        </w:tc>
        <w:tc>
          <w:tcPr>
            <w:tcW w:w="2126" w:type="dxa"/>
          </w:tcPr>
          <w:p w14:paraId="39092E29" w14:textId="6153BD71" w:rsidR="00120A61" w:rsidRPr="000F4256" w:rsidRDefault="00120A61" w:rsidP="00120A61">
            <w:pPr>
              <w:rPr>
                <w:rFonts w:asciiTheme="minorHAnsi" w:hAnsiTheme="minorHAnsi" w:cstheme="minorHAnsi"/>
                <w:color w:val="000000"/>
                <w:sz w:val="16"/>
                <w:szCs w:val="16"/>
                <w:lang w:val="en-US"/>
              </w:rPr>
            </w:pPr>
            <w:r w:rsidRPr="000F4256">
              <w:rPr>
                <w:rFonts w:asciiTheme="minorHAnsi" w:hAnsiTheme="minorHAnsi" w:cstheme="minorHAnsi"/>
                <w:color w:val="000000"/>
                <w:sz w:val="16"/>
                <w:szCs w:val="16"/>
                <w:lang w:val="en-US"/>
              </w:rPr>
              <w:t xml:space="preserve">Kenya: </w:t>
            </w:r>
            <w:r w:rsidR="00753623">
              <w:rPr>
                <w:rFonts w:asciiTheme="minorHAnsi" w:hAnsiTheme="minorHAnsi" w:cstheme="minorHAnsi"/>
                <w:color w:val="000000"/>
                <w:sz w:val="16"/>
                <w:szCs w:val="16"/>
                <w:lang w:val="en-US"/>
              </w:rPr>
              <w:t>R</w:t>
            </w:r>
            <w:r w:rsidRPr="000F4256">
              <w:rPr>
                <w:rFonts w:asciiTheme="minorHAnsi" w:hAnsiTheme="minorHAnsi" w:cstheme="minorHAnsi"/>
                <w:color w:val="000000"/>
                <w:sz w:val="16"/>
                <w:szCs w:val="16"/>
                <w:lang w:val="en-US"/>
              </w:rPr>
              <w:t>evised national TK policy instruments submitted for approval or adoption</w:t>
            </w:r>
          </w:p>
          <w:p w14:paraId="59776CC6" w14:textId="62E20E84" w:rsidR="00120A61" w:rsidRPr="000056C9" w:rsidRDefault="00120A61" w:rsidP="00120A61">
            <w:pPr>
              <w:rPr>
                <w:rFonts w:asciiTheme="minorHAnsi" w:hAnsiTheme="minorHAnsi" w:cstheme="minorHAnsi"/>
                <w:color w:val="000000"/>
                <w:sz w:val="16"/>
                <w:szCs w:val="16"/>
                <w:lang w:val="en-US"/>
              </w:rPr>
            </w:pPr>
          </w:p>
        </w:tc>
        <w:tc>
          <w:tcPr>
            <w:tcW w:w="5245" w:type="dxa"/>
            <w:shd w:val="clear" w:color="auto" w:fill="FFFF00"/>
          </w:tcPr>
          <w:p w14:paraId="5594DF11" w14:textId="469FA61B" w:rsidR="00120A61" w:rsidRPr="000056C9" w:rsidRDefault="00120A61" w:rsidP="00120A61">
            <w:pPr>
              <w:rPr>
                <w:rFonts w:asciiTheme="minorHAnsi" w:hAnsiTheme="minorHAnsi" w:cstheme="minorHAnsi"/>
                <w:color w:val="000000"/>
                <w:sz w:val="16"/>
                <w:szCs w:val="16"/>
                <w:lang w:val="en-US"/>
              </w:rPr>
            </w:pPr>
            <w:r w:rsidRPr="000F4256">
              <w:rPr>
                <w:rFonts w:asciiTheme="minorHAnsi" w:hAnsiTheme="minorHAnsi" w:cstheme="minorHAnsi"/>
                <w:color w:val="000000"/>
                <w:sz w:val="16"/>
                <w:szCs w:val="16"/>
                <w:lang w:val="en-US"/>
              </w:rPr>
              <w:t xml:space="preserve">Kenya: </w:t>
            </w:r>
            <w:r w:rsidR="00753623">
              <w:rPr>
                <w:rFonts w:asciiTheme="minorHAnsi" w:hAnsiTheme="minorHAnsi" w:cstheme="minorHAnsi"/>
                <w:color w:val="000000"/>
                <w:sz w:val="16"/>
                <w:szCs w:val="16"/>
                <w:lang w:val="en-US"/>
              </w:rPr>
              <w:t>A</w:t>
            </w:r>
            <w:r w:rsidRPr="000F4256">
              <w:rPr>
                <w:rFonts w:asciiTheme="minorHAnsi" w:hAnsiTheme="minorHAnsi" w:cstheme="minorHAnsi"/>
                <w:color w:val="000000"/>
                <w:sz w:val="16"/>
                <w:szCs w:val="16"/>
                <w:lang w:val="en-US"/>
              </w:rPr>
              <w:t xml:space="preserve"> Task force on the TK was established and the first ever national consultation forum on TK carried out. A roadmap to protecting TK innovations was to be realized through the</w:t>
            </w:r>
            <w:r>
              <w:rPr>
                <w:rFonts w:asciiTheme="minorHAnsi" w:hAnsiTheme="minorHAnsi" w:cstheme="minorHAnsi"/>
                <w:color w:val="000000"/>
                <w:sz w:val="16"/>
                <w:szCs w:val="16"/>
                <w:lang w:val="en-US"/>
              </w:rPr>
              <w:t xml:space="preserve"> </w:t>
            </w:r>
            <w:r w:rsidRPr="000F4256">
              <w:rPr>
                <w:rFonts w:asciiTheme="minorHAnsi" w:hAnsiTheme="minorHAnsi" w:cstheme="minorHAnsi"/>
                <w:color w:val="000000"/>
                <w:sz w:val="16"/>
                <w:szCs w:val="16"/>
                <w:lang w:val="en-US"/>
              </w:rPr>
              <w:t>Task Force develop regulations on how to operationalize traditional knowledge and Cultural Expressions .</w:t>
            </w:r>
          </w:p>
        </w:tc>
        <w:tc>
          <w:tcPr>
            <w:tcW w:w="1134" w:type="dxa"/>
          </w:tcPr>
          <w:p w14:paraId="4B3E61AC" w14:textId="77777777" w:rsidR="00120A61" w:rsidRPr="00546DDC" w:rsidRDefault="00120A61" w:rsidP="00120A61">
            <w:pPr>
              <w:jc w:val="center"/>
              <w:rPr>
                <w:rFonts w:asciiTheme="minorHAnsi" w:hAnsiTheme="minorHAnsi" w:cs="Arial"/>
                <w:color w:val="000000"/>
                <w:sz w:val="18"/>
                <w:szCs w:val="18"/>
                <w:lang w:val="en-US"/>
              </w:rPr>
            </w:pPr>
          </w:p>
        </w:tc>
        <w:tc>
          <w:tcPr>
            <w:tcW w:w="850" w:type="dxa"/>
          </w:tcPr>
          <w:p w14:paraId="3335DCCD" w14:textId="0DE609B1" w:rsidR="00120A61" w:rsidRPr="005607A6" w:rsidRDefault="005607A6" w:rsidP="00120A61">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4</w:t>
            </w:r>
          </w:p>
        </w:tc>
      </w:tr>
      <w:tr w:rsidR="00120A61" w:rsidRPr="00546DDC" w14:paraId="2BA316E0" w14:textId="77777777" w:rsidTr="00AE6B2B">
        <w:tc>
          <w:tcPr>
            <w:tcW w:w="1702" w:type="dxa"/>
            <w:vMerge/>
            <w:shd w:val="clear" w:color="auto" w:fill="DFDFDF"/>
            <w:vAlign w:val="center"/>
          </w:tcPr>
          <w:p w14:paraId="0B85B4D0" w14:textId="77777777" w:rsidR="00120A61" w:rsidRPr="00546DDC" w:rsidRDefault="00120A61" w:rsidP="00120A61">
            <w:pPr>
              <w:rPr>
                <w:rFonts w:asciiTheme="minorHAnsi" w:hAnsiTheme="minorHAnsi" w:cs="Arial"/>
                <w:b/>
                <w:color w:val="000000"/>
                <w:sz w:val="18"/>
                <w:szCs w:val="18"/>
                <w:lang w:val="en-US"/>
              </w:rPr>
            </w:pPr>
          </w:p>
        </w:tc>
        <w:tc>
          <w:tcPr>
            <w:tcW w:w="1559" w:type="dxa"/>
            <w:vMerge/>
          </w:tcPr>
          <w:p w14:paraId="237634CE" w14:textId="77777777" w:rsidR="00120A61" w:rsidRDefault="00120A61" w:rsidP="00120A61">
            <w:pPr>
              <w:rPr>
                <w:rFonts w:asciiTheme="minorHAnsi" w:hAnsiTheme="minorHAnsi" w:cs="Arial"/>
                <w:color w:val="000000"/>
                <w:sz w:val="18"/>
                <w:szCs w:val="18"/>
                <w:lang w:val="en-US"/>
              </w:rPr>
            </w:pPr>
          </w:p>
        </w:tc>
        <w:tc>
          <w:tcPr>
            <w:tcW w:w="1843" w:type="dxa"/>
          </w:tcPr>
          <w:p w14:paraId="7CD45E2B" w14:textId="23BBD2B3" w:rsidR="00120A61" w:rsidRPr="00A767C0" w:rsidRDefault="00120A61" w:rsidP="00120A61">
            <w:pPr>
              <w:rPr>
                <w:rFonts w:asciiTheme="minorHAnsi" w:hAnsiTheme="minorHAnsi" w:cstheme="minorHAnsi"/>
                <w:color w:val="000000"/>
                <w:sz w:val="16"/>
                <w:szCs w:val="16"/>
                <w:lang w:val="es-ES"/>
              </w:rPr>
            </w:pPr>
            <w:r w:rsidRPr="00A767C0">
              <w:rPr>
                <w:rFonts w:asciiTheme="minorHAnsi" w:hAnsiTheme="minorHAnsi" w:cstheme="minorHAnsi"/>
                <w:color w:val="000000"/>
                <w:sz w:val="16"/>
                <w:szCs w:val="16"/>
                <w:lang w:val="es-ES"/>
              </w:rPr>
              <w:t xml:space="preserve">Mongolia: </w:t>
            </w:r>
            <w:proofErr w:type="spellStart"/>
            <w:r w:rsidRPr="00A767C0">
              <w:rPr>
                <w:rFonts w:asciiTheme="minorHAnsi" w:hAnsiTheme="minorHAnsi" w:cstheme="minorHAnsi"/>
                <w:color w:val="000000"/>
                <w:sz w:val="16"/>
                <w:szCs w:val="16"/>
                <w:lang w:val="es-ES"/>
              </w:rPr>
              <w:t>zero</w:t>
            </w:r>
            <w:proofErr w:type="spellEnd"/>
            <w:r w:rsidRPr="00A767C0">
              <w:rPr>
                <w:rFonts w:asciiTheme="minorHAnsi" w:hAnsiTheme="minorHAnsi" w:cstheme="minorHAnsi"/>
                <w:color w:val="000000"/>
                <w:sz w:val="16"/>
                <w:szCs w:val="16"/>
                <w:lang w:val="es-ES"/>
              </w:rPr>
              <w:t xml:space="preserve"> (0)</w:t>
            </w:r>
          </w:p>
          <w:p w14:paraId="08D480E1" w14:textId="69C361E4" w:rsidR="00120A61" w:rsidRPr="000056C9" w:rsidRDefault="00120A61" w:rsidP="00120A61">
            <w:pPr>
              <w:rPr>
                <w:rFonts w:asciiTheme="minorHAnsi" w:hAnsiTheme="minorHAnsi" w:cstheme="minorHAnsi"/>
                <w:color w:val="000000"/>
                <w:sz w:val="16"/>
                <w:szCs w:val="16"/>
                <w:lang w:val="en-US"/>
              </w:rPr>
            </w:pPr>
          </w:p>
        </w:tc>
        <w:tc>
          <w:tcPr>
            <w:tcW w:w="2126" w:type="dxa"/>
          </w:tcPr>
          <w:p w14:paraId="7A2D8D1C" w14:textId="41B5BEED" w:rsidR="00120A61" w:rsidRPr="000F4256" w:rsidRDefault="00120A61" w:rsidP="00120A61">
            <w:pPr>
              <w:rPr>
                <w:rFonts w:asciiTheme="minorHAnsi" w:hAnsiTheme="minorHAnsi" w:cstheme="minorHAnsi"/>
                <w:color w:val="000000"/>
                <w:sz w:val="16"/>
                <w:szCs w:val="16"/>
                <w:lang w:val="en-US"/>
              </w:rPr>
            </w:pPr>
            <w:r w:rsidRPr="000F4256">
              <w:rPr>
                <w:rFonts w:asciiTheme="minorHAnsi" w:hAnsiTheme="minorHAnsi" w:cstheme="minorHAnsi"/>
                <w:color w:val="000000"/>
                <w:sz w:val="16"/>
                <w:szCs w:val="16"/>
                <w:lang w:val="en-US"/>
              </w:rPr>
              <w:t>Mongolia: National TK guidelines developed</w:t>
            </w:r>
          </w:p>
          <w:p w14:paraId="5B60FA7F" w14:textId="78FABDB9" w:rsidR="00120A61" w:rsidRPr="000056C9" w:rsidRDefault="00120A61" w:rsidP="00120A61">
            <w:pPr>
              <w:rPr>
                <w:rFonts w:asciiTheme="minorHAnsi" w:hAnsiTheme="minorHAnsi" w:cstheme="minorHAnsi"/>
                <w:color w:val="000000"/>
                <w:sz w:val="16"/>
                <w:szCs w:val="16"/>
                <w:lang w:val="en-US"/>
              </w:rPr>
            </w:pPr>
          </w:p>
        </w:tc>
        <w:tc>
          <w:tcPr>
            <w:tcW w:w="5245" w:type="dxa"/>
            <w:tcBorders>
              <w:top w:val="single" w:sz="4" w:space="0" w:color="auto"/>
            </w:tcBorders>
            <w:shd w:val="clear" w:color="auto" w:fill="00FF00"/>
          </w:tcPr>
          <w:p w14:paraId="3276D445" w14:textId="2F5DCD50" w:rsidR="00120A61" w:rsidRPr="000056C9" w:rsidRDefault="00120A61" w:rsidP="00120A61">
            <w:pPr>
              <w:rPr>
                <w:rFonts w:asciiTheme="minorHAnsi" w:hAnsiTheme="minorHAnsi" w:cstheme="minorHAnsi"/>
                <w:color w:val="000000"/>
                <w:sz w:val="16"/>
                <w:szCs w:val="16"/>
                <w:lang w:val="en-US"/>
              </w:rPr>
            </w:pPr>
            <w:r w:rsidRPr="000F4256">
              <w:rPr>
                <w:rFonts w:asciiTheme="minorHAnsi" w:hAnsiTheme="minorHAnsi" w:cstheme="minorHAnsi"/>
                <w:color w:val="000000"/>
                <w:sz w:val="16"/>
                <w:szCs w:val="16"/>
                <w:lang w:val="en-US"/>
              </w:rPr>
              <w:t>Mongolia: National TK guideline was developed and included in the Manual for Competent National Authority. The legal package is also having regulation on identification of Holder of the traditional knowledge.</w:t>
            </w:r>
          </w:p>
        </w:tc>
        <w:tc>
          <w:tcPr>
            <w:tcW w:w="1134" w:type="dxa"/>
          </w:tcPr>
          <w:p w14:paraId="13BA37C1" w14:textId="77777777" w:rsidR="00120A61" w:rsidRPr="00546DDC" w:rsidRDefault="00120A61" w:rsidP="00120A61">
            <w:pPr>
              <w:jc w:val="center"/>
              <w:rPr>
                <w:rFonts w:asciiTheme="minorHAnsi" w:hAnsiTheme="minorHAnsi" w:cs="Arial"/>
                <w:color w:val="000000"/>
                <w:sz w:val="18"/>
                <w:szCs w:val="18"/>
                <w:lang w:val="en-US"/>
              </w:rPr>
            </w:pPr>
          </w:p>
        </w:tc>
        <w:tc>
          <w:tcPr>
            <w:tcW w:w="850" w:type="dxa"/>
          </w:tcPr>
          <w:p w14:paraId="69F9B509" w14:textId="5C519BDA" w:rsidR="005607A6" w:rsidRPr="005607A6" w:rsidRDefault="005607A6" w:rsidP="005607A6">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5</w:t>
            </w:r>
          </w:p>
        </w:tc>
      </w:tr>
      <w:tr w:rsidR="00120A61" w:rsidRPr="00546DDC" w14:paraId="4AE6BC6E" w14:textId="77777777" w:rsidTr="00AE6B2B">
        <w:tc>
          <w:tcPr>
            <w:tcW w:w="1702" w:type="dxa"/>
            <w:vMerge/>
            <w:shd w:val="clear" w:color="auto" w:fill="DFDFDF"/>
            <w:vAlign w:val="center"/>
          </w:tcPr>
          <w:p w14:paraId="2AB16BD7" w14:textId="77777777" w:rsidR="00120A61" w:rsidRPr="00546DDC" w:rsidRDefault="00120A61" w:rsidP="00120A61">
            <w:pPr>
              <w:rPr>
                <w:rFonts w:asciiTheme="minorHAnsi" w:hAnsiTheme="minorHAnsi" w:cs="Arial"/>
                <w:b/>
                <w:color w:val="000000"/>
                <w:sz w:val="18"/>
                <w:szCs w:val="18"/>
                <w:lang w:val="en-US"/>
              </w:rPr>
            </w:pPr>
          </w:p>
        </w:tc>
        <w:tc>
          <w:tcPr>
            <w:tcW w:w="1559" w:type="dxa"/>
            <w:vMerge/>
          </w:tcPr>
          <w:p w14:paraId="7382D020" w14:textId="77777777" w:rsidR="00120A61" w:rsidRDefault="00120A61" w:rsidP="00120A61">
            <w:pPr>
              <w:rPr>
                <w:rFonts w:asciiTheme="minorHAnsi" w:hAnsiTheme="minorHAnsi" w:cs="Arial"/>
                <w:color w:val="000000"/>
                <w:sz w:val="18"/>
                <w:szCs w:val="18"/>
                <w:lang w:val="en-US"/>
              </w:rPr>
            </w:pPr>
          </w:p>
        </w:tc>
        <w:tc>
          <w:tcPr>
            <w:tcW w:w="1843" w:type="dxa"/>
          </w:tcPr>
          <w:p w14:paraId="7C773E3A" w14:textId="0229D9F2" w:rsidR="00120A61" w:rsidRPr="000056C9" w:rsidRDefault="00120A61" w:rsidP="00120A61">
            <w:pPr>
              <w:rPr>
                <w:rFonts w:asciiTheme="minorHAnsi" w:hAnsiTheme="minorHAnsi" w:cstheme="minorHAnsi"/>
                <w:color w:val="000000"/>
                <w:sz w:val="16"/>
                <w:szCs w:val="16"/>
                <w:lang w:val="en-US"/>
              </w:rPr>
            </w:pPr>
            <w:r w:rsidRPr="00A767C0">
              <w:rPr>
                <w:rFonts w:asciiTheme="minorHAnsi" w:hAnsiTheme="minorHAnsi" w:cstheme="minorHAnsi"/>
                <w:color w:val="000000"/>
                <w:sz w:val="16"/>
                <w:szCs w:val="16"/>
                <w:lang w:val="es-ES"/>
              </w:rPr>
              <w:t xml:space="preserve">Myanmar: </w:t>
            </w:r>
            <w:proofErr w:type="spellStart"/>
            <w:r w:rsidRPr="00A767C0">
              <w:rPr>
                <w:rFonts w:asciiTheme="minorHAnsi" w:hAnsiTheme="minorHAnsi" w:cstheme="minorHAnsi"/>
                <w:color w:val="000000"/>
                <w:sz w:val="16"/>
                <w:szCs w:val="16"/>
                <w:lang w:val="es-ES"/>
              </w:rPr>
              <w:t>zero</w:t>
            </w:r>
            <w:proofErr w:type="spellEnd"/>
            <w:r w:rsidRPr="00A767C0">
              <w:rPr>
                <w:rFonts w:asciiTheme="minorHAnsi" w:hAnsiTheme="minorHAnsi" w:cstheme="minorHAnsi"/>
                <w:color w:val="000000"/>
                <w:sz w:val="16"/>
                <w:szCs w:val="16"/>
                <w:lang w:val="es-ES"/>
              </w:rPr>
              <w:t xml:space="preserve"> (0)</w:t>
            </w:r>
          </w:p>
        </w:tc>
        <w:tc>
          <w:tcPr>
            <w:tcW w:w="2126" w:type="dxa"/>
          </w:tcPr>
          <w:p w14:paraId="059B38C6" w14:textId="3F6C2C55" w:rsidR="00120A61" w:rsidRPr="000056C9" w:rsidRDefault="00120A61" w:rsidP="00120A61">
            <w:pPr>
              <w:rPr>
                <w:rFonts w:asciiTheme="minorHAnsi" w:hAnsiTheme="minorHAnsi" w:cstheme="minorHAnsi"/>
                <w:color w:val="000000"/>
                <w:sz w:val="16"/>
                <w:szCs w:val="16"/>
                <w:lang w:val="en-US"/>
              </w:rPr>
            </w:pPr>
            <w:r w:rsidRPr="000F4256">
              <w:rPr>
                <w:rFonts w:asciiTheme="minorHAnsi" w:hAnsiTheme="minorHAnsi" w:cstheme="minorHAnsi"/>
                <w:color w:val="000000"/>
                <w:sz w:val="16"/>
                <w:szCs w:val="16"/>
                <w:lang w:val="en-US"/>
              </w:rPr>
              <w:t>Myanmar: National TK guidelines developed</w:t>
            </w:r>
          </w:p>
        </w:tc>
        <w:tc>
          <w:tcPr>
            <w:tcW w:w="5245" w:type="dxa"/>
            <w:tcBorders>
              <w:top w:val="single" w:sz="4" w:space="0" w:color="auto"/>
              <w:bottom w:val="single" w:sz="4" w:space="0" w:color="auto"/>
            </w:tcBorders>
            <w:shd w:val="clear" w:color="auto" w:fill="00FF00"/>
          </w:tcPr>
          <w:p w14:paraId="2EDDC797" w14:textId="39622E33" w:rsidR="00120A61" w:rsidRPr="000056C9" w:rsidRDefault="00120A61" w:rsidP="00120A61">
            <w:pPr>
              <w:rPr>
                <w:rFonts w:asciiTheme="minorHAnsi" w:hAnsiTheme="minorHAnsi" w:cstheme="minorHAnsi"/>
                <w:color w:val="000000"/>
                <w:sz w:val="16"/>
                <w:szCs w:val="16"/>
                <w:lang w:val="en-US"/>
              </w:rPr>
            </w:pPr>
            <w:r w:rsidRPr="000F4256">
              <w:rPr>
                <w:rFonts w:asciiTheme="minorHAnsi" w:hAnsiTheme="minorHAnsi" w:cstheme="minorHAnsi"/>
                <w:color w:val="000000"/>
                <w:sz w:val="16"/>
                <w:szCs w:val="16"/>
                <w:lang w:val="en-US"/>
              </w:rPr>
              <w:t>Myanmar: TK Guidelines have been developed.</w:t>
            </w:r>
          </w:p>
        </w:tc>
        <w:tc>
          <w:tcPr>
            <w:tcW w:w="1134" w:type="dxa"/>
          </w:tcPr>
          <w:p w14:paraId="0D3EC686" w14:textId="77777777" w:rsidR="00120A61" w:rsidRPr="00546DDC" w:rsidRDefault="00120A61" w:rsidP="00120A61">
            <w:pPr>
              <w:jc w:val="center"/>
              <w:rPr>
                <w:rFonts w:asciiTheme="minorHAnsi" w:hAnsiTheme="minorHAnsi" w:cs="Arial"/>
                <w:color w:val="000000"/>
                <w:sz w:val="18"/>
                <w:szCs w:val="18"/>
                <w:lang w:val="en-US"/>
              </w:rPr>
            </w:pPr>
          </w:p>
        </w:tc>
        <w:tc>
          <w:tcPr>
            <w:tcW w:w="850" w:type="dxa"/>
          </w:tcPr>
          <w:p w14:paraId="3C52ADEA" w14:textId="41D4F3CE" w:rsidR="00120A61" w:rsidRPr="005607A6" w:rsidRDefault="005607A6" w:rsidP="00120A61">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5</w:t>
            </w:r>
          </w:p>
        </w:tc>
      </w:tr>
      <w:tr w:rsidR="00120A61" w:rsidRPr="000F4256" w14:paraId="4472940B" w14:textId="77777777" w:rsidTr="00AE6B2B">
        <w:tc>
          <w:tcPr>
            <w:tcW w:w="1702" w:type="dxa"/>
            <w:vMerge/>
            <w:shd w:val="clear" w:color="auto" w:fill="DFDFDF"/>
            <w:vAlign w:val="center"/>
          </w:tcPr>
          <w:p w14:paraId="57B1109C" w14:textId="77777777" w:rsidR="00120A61" w:rsidRPr="00546DDC" w:rsidRDefault="00120A61" w:rsidP="00120A61">
            <w:pPr>
              <w:rPr>
                <w:rFonts w:asciiTheme="minorHAnsi" w:hAnsiTheme="minorHAnsi" w:cs="Arial"/>
                <w:b/>
                <w:color w:val="000000"/>
                <w:sz w:val="18"/>
                <w:szCs w:val="18"/>
                <w:lang w:val="en-US"/>
              </w:rPr>
            </w:pPr>
          </w:p>
        </w:tc>
        <w:tc>
          <w:tcPr>
            <w:tcW w:w="1559" w:type="dxa"/>
            <w:vMerge/>
          </w:tcPr>
          <w:p w14:paraId="3ED714B4" w14:textId="77777777" w:rsidR="00120A61" w:rsidRDefault="00120A61" w:rsidP="00120A61">
            <w:pPr>
              <w:rPr>
                <w:rFonts w:asciiTheme="minorHAnsi" w:hAnsiTheme="minorHAnsi" w:cs="Arial"/>
                <w:color w:val="000000"/>
                <w:sz w:val="18"/>
                <w:szCs w:val="18"/>
                <w:lang w:val="en-US"/>
              </w:rPr>
            </w:pPr>
          </w:p>
        </w:tc>
        <w:tc>
          <w:tcPr>
            <w:tcW w:w="1843" w:type="dxa"/>
          </w:tcPr>
          <w:p w14:paraId="521770D9" w14:textId="5A101784" w:rsidR="00120A61" w:rsidRPr="00A767C0" w:rsidRDefault="00120A61" w:rsidP="00120A61">
            <w:pPr>
              <w:pStyle w:val="Default"/>
              <w:rPr>
                <w:rFonts w:asciiTheme="minorHAnsi" w:hAnsiTheme="minorHAnsi" w:cstheme="minorHAnsi"/>
                <w:sz w:val="16"/>
                <w:szCs w:val="16"/>
              </w:rPr>
            </w:pPr>
            <w:r w:rsidRPr="00A767C0">
              <w:rPr>
                <w:rFonts w:asciiTheme="minorHAnsi" w:hAnsiTheme="minorHAnsi" w:cstheme="minorHAnsi"/>
                <w:sz w:val="16"/>
                <w:szCs w:val="16"/>
              </w:rPr>
              <w:t>Rwanda: zero (0)</w:t>
            </w:r>
          </w:p>
          <w:p w14:paraId="5C4203AC" w14:textId="6128CB4F" w:rsidR="00120A61" w:rsidRPr="00A767C0" w:rsidRDefault="00120A61" w:rsidP="00120A61">
            <w:pPr>
              <w:rPr>
                <w:rFonts w:asciiTheme="minorHAnsi" w:hAnsiTheme="minorHAnsi" w:cstheme="minorHAnsi"/>
                <w:color w:val="000000"/>
                <w:sz w:val="16"/>
                <w:szCs w:val="16"/>
                <w:lang w:val="es-ES"/>
              </w:rPr>
            </w:pPr>
          </w:p>
        </w:tc>
        <w:tc>
          <w:tcPr>
            <w:tcW w:w="2126" w:type="dxa"/>
          </w:tcPr>
          <w:p w14:paraId="6B93C5DB" w14:textId="16C9880C" w:rsidR="00120A61" w:rsidRPr="00A9742F" w:rsidRDefault="00120A61" w:rsidP="00120A61">
            <w:pPr>
              <w:rPr>
                <w:rFonts w:asciiTheme="minorHAnsi" w:hAnsiTheme="minorHAnsi" w:cstheme="minorHAnsi"/>
                <w:color w:val="000000"/>
                <w:sz w:val="16"/>
                <w:szCs w:val="16"/>
                <w:lang w:val="en-US"/>
              </w:rPr>
            </w:pPr>
            <w:r w:rsidRPr="000F4256">
              <w:rPr>
                <w:rFonts w:asciiTheme="minorHAnsi" w:hAnsiTheme="minorHAnsi" w:cstheme="minorHAnsi"/>
                <w:color w:val="000000"/>
                <w:sz w:val="16"/>
                <w:szCs w:val="16"/>
                <w:lang w:val="en-US"/>
              </w:rPr>
              <w:t xml:space="preserve">Rwanda: </w:t>
            </w:r>
            <w:r w:rsidR="00753623">
              <w:rPr>
                <w:rFonts w:asciiTheme="minorHAnsi" w:hAnsiTheme="minorHAnsi" w:cstheme="minorHAnsi"/>
                <w:color w:val="000000"/>
                <w:sz w:val="16"/>
                <w:szCs w:val="16"/>
                <w:lang w:val="en-US"/>
              </w:rPr>
              <w:t>R</w:t>
            </w:r>
            <w:r w:rsidRPr="000F4256">
              <w:rPr>
                <w:rFonts w:asciiTheme="minorHAnsi" w:hAnsiTheme="minorHAnsi" w:cstheme="minorHAnsi"/>
                <w:color w:val="000000"/>
                <w:sz w:val="16"/>
                <w:szCs w:val="16"/>
                <w:lang w:val="en-US"/>
              </w:rPr>
              <w:t>evised national TK</w:t>
            </w:r>
            <w:r>
              <w:rPr>
                <w:rFonts w:asciiTheme="minorHAnsi" w:hAnsiTheme="minorHAnsi" w:cstheme="minorHAnsi"/>
                <w:color w:val="000000"/>
                <w:sz w:val="16"/>
                <w:szCs w:val="16"/>
                <w:lang w:val="en-US"/>
              </w:rPr>
              <w:t xml:space="preserve"> </w:t>
            </w:r>
            <w:r w:rsidRPr="000F4256">
              <w:rPr>
                <w:rFonts w:asciiTheme="minorHAnsi" w:hAnsiTheme="minorHAnsi" w:cstheme="minorHAnsi"/>
                <w:color w:val="000000"/>
                <w:sz w:val="16"/>
                <w:szCs w:val="16"/>
                <w:lang w:val="en-US"/>
              </w:rPr>
              <w:t>policy instruments submitted for approval or adoption</w:t>
            </w:r>
          </w:p>
        </w:tc>
        <w:tc>
          <w:tcPr>
            <w:tcW w:w="5245" w:type="dxa"/>
            <w:shd w:val="clear" w:color="auto" w:fill="66FF33"/>
          </w:tcPr>
          <w:p w14:paraId="1F1A63BD" w14:textId="5A39F9D3" w:rsidR="00120A61" w:rsidRPr="00A9742F" w:rsidRDefault="00120A61" w:rsidP="00120A61">
            <w:pPr>
              <w:rPr>
                <w:rFonts w:asciiTheme="minorHAnsi" w:hAnsiTheme="minorHAnsi" w:cstheme="minorHAnsi"/>
                <w:color w:val="000000"/>
                <w:sz w:val="16"/>
                <w:szCs w:val="16"/>
                <w:lang w:val="en-US"/>
              </w:rPr>
            </w:pPr>
            <w:r w:rsidRPr="000F4256">
              <w:rPr>
                <w:rFonts w:asciiTheme="minorHAnsi" w:hAnsiTheme="minorHAnsi" w:cstheme="minorHAnsi"/>
                <w:color w:val="000000"/>
                <w:sz w:val="16"/>
                <w:szCs w:val="16"/>
                <w:lang w:val="en-US"/>
              </w:rPr>
              <w:t xml:space="preserve">Rwanda: </w:t>
            </w:r>
            <w:r w:rsidR="00723BBB" w:rsidRPr="00723BBB">
              <w:rPr>
                <w:rFonts w:asciiTheme="minorHAnsi" w:hAnsiTheme="minorHAnsi" w:cstheme="minorHAnsi"/>
                <w:color w:val="000000"/>
                <w:sz w:val="16"/>
                <w:szCs w:val="16"/>
                <w:lang w:val="en-US"/>
              </w:rPr>
              <w:t>Revised  and approved the national TK policy instruments</w:t>
            </w:r>
            <w:r w:rsidR="00723BBB">
              <w:rPr>
                <w:rFonts w:asciiTheme="minorHAnsi" w:hAnsiTheme="minorHAnsi" w:cstheme="minorHAnsi"/>
                <w:color w:val="000000"/>
                <w:sz w:val="16"/>
                <w:szCs w:val="16"/>
                <w:lang w:val="en-US"/>
              </w:rPr>
              <w:t xml:space="preserve"> (</w:t>
            </w:r>
            <w:hyperlink r:id="rId41" w:history="1">
              <w:r w:rsidR="00723BBB" w:rsidRPr="00EB1ABB">
                <w:rPr>
                  <w:rStyle w:val="Hyperlink"/>
                  <w:rFonts w:asciiTheme="minorHAnsi" w:hAnsiTheme="minorHAnsi" w:cstheme="minorHAnsi"/>
                  <w:sz w:val="16"/>
                  <w:szCs w:val="16"/>
                  <w:lang w:val="en-US"/>
                </w:rPr>
                <w:t>https://www.rw.undp.org/content/rwanda/en/home/library/environment_energy/guidline-and-toolkit-for-access-and-benefit-sharing-of-tradition.html</w:t>
              </w:r>
            </w:hyperlink>
            <w:r w:rsidR="00723BBB">
              <w:rPr>
                <w:rFonts w:asciiTheme="minorHAnsi" w:hAnsiTheme="minorHAnsi" w:cstheme="minorHAnsi"/>
                <w:color w:val="000000"/>
                <w:sz w:val="16"/>
                <w:szCs w:val="16"/>
                <w:lang w:val="en-US"/>
              </w:rPr>
              <w:t xml:space="preserve">) </w:t>
            </w:r>
          </w:p>
        </w:tc>
        <w:tc>
          <w:tcPr>
            <w:tcW w:w="1134" w:type="dxa"/>
          </w:tcPr>
          <w:p w14:paraId="527102D4" w14:textId="77777777" w:rsidR="00120A61" w:rsidRPr="000F4256" w:rsidRDefault="00120A61" w:rsidP="00120A61">
            <w:pPr>
              <w:jc w:val="center"/>
              <w:rPr>
                <w:rFonts w:asciiTheme="minorHAnsi" w:hAnsiTheme="minorHAnsi" w:cs="Arial"/>
                <w:color w:val="000000"/>
                <w:sz w:val="18"/>
                <w:szCs w:val="18"/>
                <w:lang w:val="en-CA"/>
              </w:rPr>
            </w:pPr>
          </w:p>
        </w:tc>
        <w:tc>
          <w:tcPr>
            <w:tcW w:w="850" w:type="dxa"/>
          </w:tcPr>
          <w:p w14:paraId="54866F8F" w14:textId="2199F81C" w:rsidR="00120A61" w:rsidRPr="005607A6" w:rsidRDefault="005607A6" w:rsidP="00120A61">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6</w:t>
            </w:r>
          </w:p>
        </w:tc>
      </w:tr>
      <w:tr w:rsidR="00120A61" w:rsidRPr="000F4256" w14:paraId="583AB5A8" w14:textId="77777777" w:rsidTr="00AE6B2B">
        <w:tc>
          <w:tcPr>
            <w:tcW w:w="1702" w:type="dxa"/>
            <w:vMerge/>
            <w:shd w:val="clear" w:color="auto" w:fill="DFDFDF"/>
            <w:vAlign w:val="center"/>
          </w:tcPr>
          <w:p w14:paraId="4F6EA5B8" w14:textId="77777777" w:rsidR="00120A61" w:rsidRPr="00546DDC" w:rsidRDefault="00120A61" w:rsidP="00120A61">
            <w:pPr>
              <w:rPr>
                <w:rFonts w:asciiTheme="minorHAnsi" w:hAnsiTheme="minorHAnsi" w:cs="Arial"/>
                <w:b/>
                <w:color w:val="000000"/>
                <w:sz w:val="18"/>
                <w:szCs w:val="18"/>
                <w:lang w:val="en-US"/>
              </w:rPr>
            </w:pPr>
          </w:p>
        </w:tc>
        <w:tc>
          <w:tcPr>
            <w:tcW w:w="1559" w:type="dxa"/>
            <w:vMerge/>
          </w:tcPr>
          <w:p w14:paraId="62D868FF" w14:textId="77777777" w:rsidR="00120A61" w:rsidRDefault="00120A61" w:rsidP="00120A61">
            <w:pPr>
              <w:rPr>
                <w:rFonts w:asciiTheme="minorHAnsi" w:hAnsiTheme="minorHAnsi" w:cs="Arial"/>
                <w:color w:val="000000"/>
                <w:sz w:val="18"/>
                <w:szCs w:val="18"/>
                <w:lang w:val="en-US"/>
              </w:rPr>
            </w:pPr>
          </w:p>
        </w:tc>
        <w:tc>
          <w:tcPr>
            <w:tcW w:w="1843" w:type="dxa"/>
          </w:tcPr>
          <w:p w14:paraId="2340E0B8" w14:textId="63AAE909" w:rsidR="00120A61" w:rsidRPr="00A767C0" w:rsidRDefault="00120A61" w:rsidP="00120A61">
            <w:pPr>
              <w:pStyle w:val="Default"/>
              <w:rPr>
                <w:rFonts w:asciiTheme="minorHAnsi" w:hAnsiTheme="minorHAnsi" w:cstheme="minorHAnsi"/>
                <w:sz w:val="16"/>
                <w:szCs w:val="16"/>
              </w:rPr>
            </w:pPr>
            <w:r w:rsidRPr="00A767C0">
              <w:rPr>
                <w:rFonts w:asciiTheme="minorHAnsi" w:hAnsiTheme="minorHAnsi" w:cstheme="minorHAnsi"/>
                <w:sz w:val="16"/>
                <w:szCs w:val="16"/>
                <w:lang w:val="es-ES"/>
              </w:rPr>
              <w:t xml:space="preserve">Samoa: </w:t>
            </w:r>
            <w:proofErr w:type="spellStart"/>
            <w:r w:rsidRPr="00A767C0">
              <w:rPr>
                <w:rFonts w:asciiTheme="minorHAnsi" w:hAnsiTheme="minorHAnsi" w:cstheme="minorHAnsi"/>
                <w:sz w:val="16"/>
                <w:szCs w:val="16"/>
                <w:lang w:val="es-ES"/>
              </w:rPr>
              <w:t>zero</w:t>
            </w:r>
            <w:proofErr w:type="spellEnd"/>
            <w:r w:rsidRPr="00A767C0">
              <w:rPr>
                <w:rFonts w:asciiTheme="minorHAnsi" w:hAnsiTheme="minorHAnsi" w:cstheme="minorHAnsi"/>
                <w:sz w:val="16"/>
                <w:szCs w:val="16"/>
                <w:lang w:val="es-ES"/>
              </w:rPr>
              <w:t xml:space="preserve"> (0)</w:t>
            </w:r>
          </w:p>
        </w:tc>
        <w:tc>
          <w:tcPr>
            <w:tcW w:w="2126" w:type="dxa"/>
          </w:tcPr>
          <w:p w14:paraId="0AF9C3C5" w14:textId="2EBAF99A" w:rsidR="00120A61" w:rsidRPr="000F4256" w:rsidRDefault="00120A61" w:rsidP="00120A61">
            <w:pPr>
              <w:rPr>
                <w:rFonts w:asciiTheme="minorHAnsi" w:hAnsiTheme="minorHAnsi" w:cstheme="minorHAnsi"/>
                <w:color w:val="000000"/>
                <w:sz w:val="16"/>
                <w:szCs w:val="16"/>
                <w:lang w:val="en-US"/>
              </w:rPr>
            </w:pPr>
            <w:r w:rsidRPr="000F4256">
              <w:rPr>
                <w:rFonts w:asciiTheme="minorHAnsi" w:hAnsiTheme="minorHAnsi" w:cstheme="minorHAnsi"/>
                <w:color w:val="000000"/>
                <w:sz w:val="16"/>
                <w:szCs w:val="16"/>
                <w:lang w:val="en-US"/>
              </w:rPr>
              <w:t>Samoa: National</w:t>
            </w:r>
            <w:r>
              <w:rPr>
                <w:rFonts w:asciiTheme="minorHAnsi" w:hAnsiTheme="minorHAnsi" w:cstheme="minorHAnsi"/>
                <w:color w:val="000000"/>
                <w:sz w:val="16"/>
                <w:szCs w:val="16"/>
                <w:lang w:val="en-US"/>
              </w:rPr>
              <w:t xml:space="preserve"> </w:t>
            </w:r>
            <w:r w:rsidRPr="000F4256">
              <w:rPr>
                <w:rFonts w:asciiTheme="minorHAnsi" w:hAnsiTheme="minorHAnsi" w:cstheme="minorHAnsi"/>
                <w:color w:val="000000"/>
                <w:sz w:val="16"/>
                <w:szCs w:val="16"/>
                <w:lang w:val="en-US"/>
              </w:rPr>
              <w:t>TK guidelines developed</w:t>
            </w:r>
          </w:p>
        </w:tc>
        <w:tc>
          <w:tcPr>
            <w:tcW w:w="5245" w:type="dxa"/>
            <w:tcBorders>
              <w:top w:val="single" w:sz="4" w:space="0" w:color="auto"/>
            </w:tcBorders>
            <w:shd w:val="clear" w:color="auto" w:fill="00FF00"/>
          </w:tcPr>
          <w:p w14:paraId="2AD816A3" w14:textId="0033A9AA" w:rsidR="00120A61" w:rsidRPr="000F4256" w:rsidRDefault="00120A61" w:rsidP="00120A61">
            <w:pPr>
              <w:rPr>
                <w:rFonts w:asciiTheme="minorHAnsi" w:hAnsiTheme="minorHAnsi" w:cstheme="minorHAnsi"/>
                <w:color w:val="000000"/>
                <w:sz w:val="16"/>
                <w:szCs w:val="16"/>
                <w:lang w:val="en-US"/>
              </w:rPr>
            </w:pPr>
            <w:r w:rsidRPr="000F4256">
              <w:rPr>
                <w:rFonts w:asciiTheme="minorHAnsi" w:hAnsiTheme="minorHAnsi" w:cstheme="minorHAnsi"/>
                <w:color w:val="000000"/>
                <w:sz w:val="16"/>
                <w:szCs w:val="16"/>
                <w:lang w:val="en-US"/>
              </w:rPr>
              <w:t xml:space="preserve">Samoa: </w:t>
            </w:r>
            <w:r w:rsidR="00C5720E" w:rsidRPr="00C5720E">
              <w:rPr>
                <w:rFonts w:asciiTheme="minorHAnsi" w:hAnsiTheme="minorHAnsi" w:cstheme="minorHAnsi"/>
                <w:bCs/>
                <w:color w:val="000000"/>
                <w:sz w:val="16"/>
                <w:szCs w:val="16"/>
                <w:lang w:val="en-US"/>
              </w:rPr>
              <w:t>Developed a guideline on access and use of Traditional Knowledge associated with Genetic Resources</w:t>
            </w:r>
            <w:r w:rsidRPr="000F4256">
              <w:rPr>
                <w:rFonts w:asciiTheme="minorHAnsi" w:hAnsiTheme="minorHAnsi" w:cstheme="minorHAnsi"/>
                <w:color w:val="000000"/>
                <w:sz w:val="16"/>
                <w:szCs w:val="16"/>
                <w:lang w:val="en-US"/>
              </w:rPr>
              <w:t>.</w:t>
            </w:r>
          </w:p>
        </w:tc>
        <w:tc>
          <w:tcPr>
            <w:tcW w:w="1134" w:type="dxa"/>
          </w:tcPr>
          <w:p w14:paraId="3EE93C4A" w14:textId="77777777" w:rsidR="00120A61" w:rsidRPr="000F4256" w:rsidRDefault="00120A61" w:rsidP="00120A61">
            <w:pPr>
              <w:jc w:val="center"/>
              <w:rPr>
                <w:rFonts w:asciiTheme="minorHAnsi" w:hAnsiTheme="minorHAnsi" w:cs="Arial"/>
                <w:color w:val="000000"/>
                <w:sz w:val="18"/>
                <w:szCs w:val="18"/>
                <w:lang w:val="en-CA"/>
              </w:rPr>
            </w:pPr>
          </w:p>
        </w:tc>
        <w:tc>
          <w:tcPr>
            <w:tcW w:w="850" w:type="dxa"/>
          </w:tcPr>
          <w:p w14:paraId="14BAAAE4" w14:textId="2AD00E95" w:rsidR="00120A61" w:rsidRPr="005607A6" w:rsidRDefault="005607A6" w:rsidP="00120A61">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120A61" w:rsidRPr="000F4256" w14:paraId="414506E1" w14:textId="77777777" w:rsidTr="00AE6B2B">
        <w:tc>
          <w:tcPr>
            <w:tcW w:w="1702" w:type="dxa"/>
            <w:vMerge/>
            <w:shd w:val="clear" w:color="auto" w:fill="DFDFDF"/>
            <w:vAlign w:val="center"/>
          </w:tcPr>
          <w:p w14:paraId="7AA654B1" w14:textId="77777777" w:rsidR="00120A61" w:rsidRPr="000F4256" w:rsidRDefault="00120A61" w:rsidP="00120A61">
            <w:pPr>
              <w:rPr>
                <w:rFonts w:asciiTheme="minorHAnsi" w:hAnsiTheme="minorHAnsi" w:cs="Arial"/>
                <w:b/>
                <w:color w:val="000000"/>
                <w:sz w:val="18"/>
                <w:szCs w:val="18"/>
                <w:lang w:val="en-CA"/>
              </w:rPr>
            </w:pPr>
          </w:p>
        </w:tc>
        <w:tc>
          <w:tcPr>
            <w:tcW w:w="1559" w:type="dxa"/>
            <w:vMerge/>
          </w:tcPr>
          <w:p w14:paraId="5A0BFD50" w14:textId="77777777" w:rsidR="00120A61" w:rsidRPr="000F4256" w:rsidRDefault="00120A61" w:rsidP="00120A61">
            <w:pPr>
              <w:pStyle w:val="Default"/>
              <w:rPr>
                <w:rFonts w:hint="eastAsia"/>
                <w:sz w:val="20"/>
                <w:szCs w:val="20"/>
                <w:lang w:val="en-CA"/>
              </w:rPr>
            </w:pPr>
          </w:p>
        </w:tc>
        <w:tc>
          <w:tcPr>
            <w:tcW w:w="1843" w:type="dxa"/>
          </w:tcPr>
          <w:p w14:paraId="25F619AF" w14:textId="5FED6CBB" w:rsidR="00120A61" w:rsidRPr="00A767C0" w:rsidRDefault="00120A61" w:rsidP="00120A61">
            <w:pPr>
              <w:rPr>
                <w:rFonts w:asciiTheme="minorHAnsi" w:hAnsiTheme="minorHAnsi" w:cstheme="minorHAnsi"/>
                <w:color w:val="000000"/>
                <w:sz w:val="16"/>
                <w:szCs w:val="16"/>
                <w:lang w:val="es-ES"/>
              </w:rPr>
            </w:pPr>
            <w:r w:rsidRPr="00A767C0">
              <w:rPr>
                <w:rFonts w:asciiTheme="minorHAnsi" w:hAnsiTheme="minorHAnsi" w:cstheme="minorHAnsi"/>
                <w:color w:val="000000"/>
                <w:sz w:val="16"/>
                <w:szCs w:val="16"/>
                <w:lang w:val="es-ES"/>
              </w:rPr>
              <w:t xml:space="preserve">Seychelles: </w:t>
            </w:r>
            <w:proofErr w:type="spellStart"/>
            <w:r w:rsidRPr="00A767C0">
              <w:rPr>
                <w:rFonts w:asciiTheme="minorHAnsi" w:hAnsiTheme="minorHAnsi" w:cstheme="minorHAnsi"/>
                <w:color w:val="000000"/>
                <w:sz w:val="16"/>
                <w:szCs w:val="16"/>
                <w:lang w:val="es-ES"/>
              </w:rPr>
              <w:t>zero</w:t>
            </w:r>
            <w:proofErr w:type="spellEnd"/>
            <w:r w:rsidRPr="00A767C0">
              <w:rPr>
                <w:rFonts w:asciiTheme="minorHAnsi" w:hAnsiTheme="minorHAnsi" w:cstheme="minorHAnsi"/>
                <w:color w:val="000000"/>
                <w:sz w:val="16"/>
                <w:szCs w:val="16"/>
                <w:lang w:val="es-ES"/>
              </w:rPr>
              <w:t xml:space="preserve"> (0)</w:t>
            </w:r>
          </w:p>
          <w:p w14:paraId="1901DF60" w14:textId="449D9973" w:rsidR="00120A61" w:rsidRPr="00A767C0" w:rsidRDefault="00120A61" w:rsidP="00120A61">
            <w:pPr>
              <w:rPr>
                <w:rFonts w:asciiTheme="minorHAnsi" w:hAnsiTheme="minorHAnsi" w:cstheme="minorHAnsi"/>
                <w:color w:val="000000"/>
                <w:sz w:val="16"/>
                <w:szCs w:val="16"/>
                <w:lang w:val="es-ES"/>
              </w:rPr>
            </w:pPr>
          </w:p>
        </w:tc>
        <w:tc>
          <w:tcPr>
            <w:tcW w:w="2126" w:type="dxa"/>
          </w:tcPr>
          <w:p w14:paraId="77E31C45" w14:textId="38600B4F" w:rsidR="00120A61" w:rsidRPr="00A9742F" w:rsidRDefault="00120A61" w:rsidP="00120A61">
            <w:pPr>
              <w:rPr>
                <w:rFonts w:asciiTheme="minorHAnsi" w:hAnsiTheme="minorHAnsi" w:cstheme="minorHAnsi"/>
                <w:color w:val="000000"/>
                <w:sz w:val="16"/>
                <w:szCs w:val="16"/>
                <w:lang w:val="en-US"/>
              </w:rPr>
            </w:pPr>
            <w:r w:rsidRPr="000F4256">
              <w:rPr>
                <w:rFonts w:asciiTheme="minorHAnsi" w:hAnsiTheme="minorHAnsi" w:cstheme="minorHAnsi"/>
                <w:color w:val="000000"/>
                <w:sz w:val="16"/>
                <w:szCs w:val="16"/>
                <w:lang w:val="en-US"/>
              </w:rPr>
              <w:t>Seychelles: national TK policy instrument submitted for approval or adoption</w:t>
            </w:r>
          </w:p>
        </w:tc>
        <w:tc>
          <w:tcPr>
            <w:tcW w:w="5245" w:type="dxa"/>
            <w:tcBorders>
              <w:top w:val="single" w:sz="4" w:space="0" w:color="auto"/>
            </w:tcBorders>
            <w:shd w:val="clear" w:color="auto" w:fill="00FF00"/>
          </w:tcPr>
          <w:p w14:paraId="19BB085A" w14:textId="7D42987E" w:rsidR="00120A61" w:rsidRPr="000F4256" w:rsidRDefault="00120A61" w:rsidP="00120A61">
            <w:pPr>
              <w:rPr>
                <w:rFonts w:asciiTheme="minorHAnsi" w:hAnsiTheme="minorHAnsi" w:cstheme="minorHAnsi"/>
                <w:color w:val="000000"/>
                <w:sz w:val="16"/>
                <w:szCs w:val="16"/>
                <w:lang w:val="en-US"/>
              </w:rPr>
            </w:pPr>
            <w:r w:rsidRPr="000F4256">
              <w:rPr>
                <w:rFonts w:asciiTheme="minorHAnsi" w:hAnsiTheme="minorHAnsi" w:cstheme="minorHAnsi"/>
                <w:color w:val="000000"/>
                <w:sz w:val="16"/>
                <w:szCs w:val="16"/>
                <w:lang w:val="en-US"/>
              </w:rPr>
              <w:t>Seychelles: The Traditional Knowledge Access, innovation and Practice Guidelines for Seychelles were approved on 20th July 2018.</w:t>
            </w:r>
          </w:p>
        </w:tc>
        <w:tc>
          <w:tcPr>
            <w:tcW w:w="1134" w:type="dxa"/>
          </w:tcPr>
          <w:p w14:paraId="373C2223" w14:textId="77777777" w:rsidR="00120A61" w:rsidRPr="000F4256" w:rsidRDefault="00120A61" w:rsidP="00120A61">
            <w:pPr>
              <w:jc w:val="center"/>
              <w:rPr>
                <w:rFonts w:asciiTheme="minorHAnsi" w:hAnsiTheme="minorHAnsi" w:cs="Arial"/>
                <w:color w:val="000000"/>
                <w:sz w:val="18"/>
                <w:szCs w:val="18"/>
                <w:lang w:val="en-CA"/>
              </w:rPr>
            </w:pPr>
          </w:p>
        </w:tc>
        <w:tc>
          <w:tcPr>
            <w:tcW w:w="850" w:type="dxa"/>
          </w:tcPr>
          <w:p w14:paraId="18F67075" w14:textId="0ACC3DC1" w:rsidR="00120A61" w:rsidRPr="005607A6" w:rsidRDefault="005607A6" w:rsidP="00120A61">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120A61" w:rsidRPr="00A767C0" w14:paraId="4873A52F" w14:textId="77777777" w:rsidTr="00AE6B2B">
        <w:tc>
          <w:tcPr>
            <w:tcW w:w="1702" w:type="dxa"/>
            <w:vMerge/>
            <w:shd w:val="clear" w:color="auto" w:fill="DFDFDF"/>
            <w:vAlign w:val="center"/>
          </w:tcPr>
          <w:p w14:paraId="1025BF6E" w14:textId="77777777" w:rsidR="00120A61" w:rsidRPr="000F4256" w:rsidRDefault="00120A61" w:rsidP="00120A61">
            <w:pPr>
              <w:rPr>
                <w:rFonts w:asciiTheme="minorHAnsi" w:hAnsiTheme="minorHAnsi" w:cs="Arial"/>
                <w:b/>
                <w:color w:val="000000"/>
                <w:sz w:val="18"/>
                <w:szCs w:val="18"/>
                <w:lang w:val="en-CA"/>
              </w:rPr>
            </w:pPr>
          </w:p>
        </w:tc>
        <w:tc>
          <w:tcPr>
            <w:tcW w:w="1559" w:type="dxa"/>
            <w:vMerge/>
          </w:tcPr>
          <w:p w14:paraId="132DA2B3" w14:textId="77777777" w:rsidR="00120A61" w:rsidRPr="000F4256" w:rsidRDefault="00120A61" w:rsidP="00120A61">
            <w:pPr>
              <w:rPr>
                <w:rFonts w:asciiTheme="minorHAnsi" w:hAnsiTheme="minorHAnsi" w:cs="Arial"/>
                <w:color w:val="000000"/>
                <w:sz w:val="18"/>
                <w:szCs w:val="18"/>
                <w:lang w:val="en-CA"/>
              </w:rPr>
            </w:pPr>
          </w:p>
        </w:tc>
        <w:tc>
          <w:tcPr>
            <w:tcW w:w="1843" w:type="dxa"/>
          </w:tcPr>
          <w:p w14:paraId="74F8F915" w14:textId="044CD48D" w:rsidR="00120A61" w:rsidRPr="00C5720E" w:rsidRDefault="00120A61" w:rsidP="00120A61">
            <w:pPr>
              <w:rPr>
                <w:rFonts w:asciiTheme="minorHAnsi" w:hAnsiTheme="minorHAnsi" w:cstheme="minorHAnsi"/>
                <w:color w:val="000000"/>
                <w:sz w:val="16"/>
                <w:szCs w:val="16"/>
                <w:lang w:val="en-CA"/>
              </w:rPr>
            </w:pPr>
            <w:r w:rsidRPr="00C5720E">
              <w:rPr>
                <w:rFonts w:asciiTheme="minorHAnsi" w:hAnsiTheme="minorHAnsi" w:cstheme="minorHAnsi"/>
                <w:color w:val="000000"/>
                <w:sz w:val="16"/>
                <w:szCs w:val="16"/>
                <w:lang w:val="en-CA"/>
              </w:rPr>
              <w:t>South Africa</w:t>
            </w:r>
            <w:r w:rsidR="00C5720E" w:rsidRPr="00C5720E">
              <w:rPr>
                <w:rFonts w:asciiTheme="minorHAnsi" w:hAnsiTheme="minorHAnsi" w:cstheme="minorHAnsi"/>
                <w:color w:val="000000"/>
                <w:sz w:val="16"/>
                <w:szCs w:val="16"/>
                <w:lang w:val="en-CA"/>
              </w:rPr>
              <w:t>: No baseline s</w:t>
            </w:r>
            <w:r w:rsidR="00C5720E">
              <w:rPr>
                <w:rFonts w:asciiTheme="minorHAnsi" w:hAnsiTheme="minorHAnsi" w:cstheme="minorHAnsi"/>
                <w:color w:val="000000"/>
                <w:sz w:val="16"/>
                <w:szCs w:val="16"/>
                <w:lang w:val="en-CA"/>
              </w:rPr>
              <w:t>et.</w:t>
            </w:r>
          </w:p>
        </w:tc>
        <w:tc>
          <w:tcPr>
            <w:tcW w:w="2126" w:type="dxa"/>
          </w:tcPr>
          <w:p w14:paraId="0E7893CB" w14:textId="7881B142" w:rsidR="00120A61" w:rsidRPr="00C5720E" w:rsidRDefault="00C5720E" w:rsidP="00120A61">
            <w:pPr>
              <w:rPr>
                <w:rFonts w:asciiTheme="minorHAnsi" w:hAnsiTheme="minorHAnsi" w:cstheme="minorHAnsi"/>
                <w:color w:val="000000"/>
                <w:sz w:val="16"/>
                <w:szCs w:val="16"/>
                <w:lang w:val="en-CA"/>
              </w:rPr>
            </w:pPr>
            <w:r w:rsidRPr="00C5720E">
              <w:rPr>
                <w:rFonts w:asciiTheme="minorHAnsi" w:hAnsiTheme="minorHAnsi" w:cstheme="minorHAnsi"/>
                <w:color w:val="000000"/>
                <w:sz w:val="16"/>
                <w:szCs w:val="16"/>
                <w:lang w:val="en-CA"/>
              </w:rPr>
              <w:t xml:space="preserve">South Africa: No </w:t>
            </w:r>
            <w:r>
              <w:rPr>
                <w:rFonts w:asciiTheme="minorHAnsi" w:hAnsiTheme="minorHAnsi" w:cstheme="minorHAnsi"/>
                <w:color w:val="000000"/>
                <w:sz w:val="16"/>
                <w:szCs w:val="16"/>
                <w:lang w:val="en-CA"/>
              </w:rPr>
              <w:t>targets</w:t>
            </w:r>
            <w:r w:rsidRPr="00C5720E">
              <w:rPr>
                <w:rFonts w:asciiTheme="minorHAnsi" w:hAnsiTheme="minorHAnsi" w:cstheme="minorHAnsi"/>
                <w:color w:val="000000"/>
                <w:sz w:val="16"/>
                <w:szCs w:val="16"/>
                <w:lang w:val="en-CA"/>
              </w:rPr>
              <w:t xml:space="preserve"> set.</w:t>
            </w:r>
            <w:r>
              <w:rPr>
                <w:rFonts w:asciiTheme="minorHAnsi" w:hAnsiTheme="minorHAnsi" w:cstheme="minorHAnsi"/>
                <w:color w:val="000000"/>
                <w:sz w:val="16"/>
                <w:szCs w:val="16"/>
                <w:lang w:val="en-CA"/>
              </w:rPr>
              <w:t xml:space="preserve"> N/A</w:t>
            </w:r>
          </w:p>
        </w:tc>
        <w:tc>
          <w:tcPr>
            <w:tcW w:w="5245" w:type="dxa"/>
            <w:tcBorders>
              <w:top w:val="single" w:sz="4" w:space="0" w:color="auto"/>
              <w:bottom w:val="single" w:sz="4" w:space="0" w:color="auto"/>
            </w:tcBorders>
            <w:shd w:val="clear" w:color="auto" w:fill="auto"/>
          </w:tcPr>
          <w:p w14:paraId="42CA7B48" w14:textId="14FA51AB" w:rsidR="00120A61" w:rsidRPr="00A9742F" w:rsidRDefault="00120A61" w:rsidP="00120A61">
            <w:pPr>
              <w:rPr>
                <w:rFonts w:asciiTheme="minorHAnsi" w:hAnsiTheme="minorHAnsi" w:cstheme="minorHAnsi"/>
                <w:color w:val="000000"/>
                <w:sz w:val="16"/>
                <w:szCs w:val="16"/>
                <w:lang w:val="en-US"/>
              </w:rPr>
            </w:pPr>
          </w:p>
        </w:tc>
        <w:tc>
          <w:tcPr>
            <w:tcW w:w="1134" w:type="dxa"/>
          </w:tcPr>
          <w:p w14:paraId="6CE85D42" w14:textId="77777777" w:rsidR="00120A61" w:rsidRPr="002D7CBF" w:rsidRDefault="00120A61" w:rsidP="00120A61">
            <w:pPr>
              <w:jc w:val="center"/>
              <w:rPr>
                <w:rFonts w:asciiTheme="minorHAnsi" w:hAnsiTheme="minorHAnsi" w:cs="Arial"/>
                <w:color w:val="000000"/>
                <w:sz w:val="18"/>
                <w:szCs w:val="18"/>
                <w:lang w:val="en-CA"/>
              </w:rPr>
            </w:pPr>
          </w:p>
        </w:tc>
        <w:tc>
          <w:tcPr>
            <w:tcW w:w="850" w:type="dxa"/>
          </w:tcPr>
          <w:p w14:paraId="294EA098" w14:textId="77777777" w:rsidR="00120A61" w:rsidRPr="005607A6" w:rsidRDefault="00120A61" w:rsidP="00120A61">
            <w:pPr>
              <w:jc w:val="center"/>
              <w:rPr>
                <w:rFonts w:asciiTheme="minorHAnsi" w:hAnsiTheme="minorHAnsi" w:cstheme="minorHAnsi"/>
                <w:color w:val="000000"/>
                <w:sz w:val="16"/>
                <w:szCs w:val="16"/>
                <w:lang w:val="en-CA"/>
              </w:rPr>
            </w:pPr>
          </w:p>
        </w:tc>
      </w:tr>
      <w:tr w:rsidR="00120A61" w:rsidRPr="00A767C0" w14:paraId="31F4EA11" w14:textId="77777777" w:rsidTr="00AE6B2B">
        <w:tc>
          <w:tcPr>
            <w:tcW w:w="1702" w:type="dxa"/>
            <w:vMerge/>
            <w:shd w:val="clear" w:color="auto" w:fill="DFDFDF"/>
            <w:vAlign w:val="center"/>
          </w:tcPr>
          <w:p w14:paraId="1794DE3C" w14:textId="77777777" w:rsidR="00120A61" w:rsidRPr="002D7CBF" w:rsidRDefault="00120A61" w:rsidP="00120A61">
            <w:pPr>
              <w:rPr>
                <w:rFonts w:asciiTheme="minorHAnsi" w:hAnsiTheme="minorHAnsi" w:cs="Arial"/>
                <w:b/>
                <w:color w:val="000000"/>
                <w:sz w:val="18"/>
                <w:szCs w:val="18"/>
                <w:lang w:val="en-CA"/>
              </w:rPr>
            </w:pPr>
          </w:p>
        </w:tc>
        <w:tc>
          <w:tcPr>
            <w:tcW w:w="1559" w:type="dxa"/>
            <w:vMerge/>
          </w:tcPr>
          <w:p w14:paraId="451E5553" w14:textId="77777777" w:rsidR="00120A61" w:rsidRPr="002D7CBF" w:rsidRDefault="00120A61" w:rsidP="00120A61">
            <w:pPr>
              <w:pStyle w:val="Default"/>
              <w:rPr>
                <w:rFonts w:hint="eastAsia"/>
                <w:sz w:val="20"/>
                <w:szCs w:val="20"/>
                <w:lang w:val="en-CA"/>
              </w:rPr>
            </w:pPr>
          </w:p>
        </w:tc>
        <w:tc>
          <w:tcPr>
            <w:tcW w:w="1843" w:type="dxa"/>
          </w:tcPr>
          <w:p w14:paraId="6A979F72" w14:textId="44982537" w:rsidR="00120A61" w:rsidRPr="002C319C" w:rsidRDefault="00120A61" w:rsidP="00120A61">
            <w:pPr>
              <w:rPr>
                <w:rFonts w:asciiTheme="minorHAnsi" w:hAnsiTheme="minorHAnsi" w:cstheme="minorHAnsi"/>
                <w:sz w:val="16"/>
                <w:szCs w:val="16"/>
                <w:lang w:val="es-ES"/>
              </w:rPr>
            </w:pPr>
            <w:r w:rsidRPr="002C319C">
              <w:rPr>
                <w:rFonts w:asciiTheme="minorHAnsi" w:hAnsiTheme="minorHAnsi" w:cstheme="minorHAnsi"/>
                <w:sz w:val="16"/>
                <w:szCs w:val="16"/>
                <w:lang w:val="es-ES"/>
              </w:rPr>
              <w:t xml:space="preserve">Sudan: </w:t>
            </w:r>
            <w:proofErr w:type="spellStart"/>
            <w:r w:rsidRPr="002C319C">
              <w:rPr>
                <w:rFonts w:asciiTheme="minorHAnsi" w:hAnsiTheme="minorHAnsi" w:cstheme="minorHAnsi"/>
                <w:sz w:val="16"/>
                <w:szCs w:val="16"/>
                <w:lang w:val="es-ES"/>
              </w:rPr>
              <w:t>zero</w:t>
            </w:r>
            <w:proofErr w:type="spellEnd"/>
            <w:r w:rsidRPr="002C319C">
              <w:rPr>
                <w:rFonts w:asciiTheme="minorHAnsi" w:hAnsiTheme="minorHAnsi" w:cstheme="minorHAnsi"/>
                <w:sz w:val="16"/>
                <w:szCs w:val="16"/>
                <w:lang w:val="es-ES"/>
              </w:rPr>
              <w:t xml:space="preserve"> (0)</w:t>
            </w:r>
          </w:p>
          <w:p w14:paraId="37BC2D77" w14:textId="3394436A" w:rsidR="00120A61" w:rsidRPr="00A767C0" w:rsidRDefault="00120A61" w:rsidP="00120A61">
            <w:pPr>
              <w:rPr>
                <w:rFonts w:asciiTheme="minorHAnsi" w:hAnsiTheme="minorHAnsi" w:cstheme="minorHAnsi"/>
                <w:color w:val="000000"/>
                <w:sz w:val="16"/>
                <w:szCs w:val="16"/>
                <w:lang w:val="es-ES"/>
              </w:rPr>
            </w:pPr>
          </w:p>
        </w:tc>
        <w:tc>
          <w:tcPr>
            <w:tcW w:w="2126" w:type="dxa"/>
          </w:tcPr>
          <w:p w14:paraId="55CCD6AB" w14:textId="7FED8D8B" w:rsidR="00120A61" w:rsidRPr="00A767C0" w:rsidRDefault="00120A61" w:rsidP="00120A61">
            <w:pP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Sud</w:t>
            </w:r>
            <w:r w:rsidRPr="00A767C0">
              <w:rPr>
                <w:rFonts w:asciiTheme="minorHAnsi" w:hAnsiTheme="minorHAnsi" w:cstheme="minorHAnsi"/>
                <w:color w:val="000000"/>
                <w:sz w:val="16"/>
                <w:szCs w:val="16"/>
                <w:lang w:val="en-US"/>
              </w:rPr>
              <w:t xml:space="preserve">an: </w:t>
            </w:r>
            <w:r w:rsidR="00C5720E">
              <w:rPr>
                <w:rFonts w:asciiTheme="minorHAnsi" w:hAnsiTheme="minorHAnsi" w:cstheme="minorHAnsi"/>
                <w:color w:val="000000"/>
                <w:sz w:val="16"/>
                <w:szCs w:val="16"/>
                <w:lang w:val="en-US"/>
              </w:rPr>
              <w:t>D</w:t>
            </w:r>
            <w:r w:rsidRPr="00A767C0">
              <w:rPr>
                <w:rFonts w:asciiTheme="minorHAnsi" w:hAnsiTheme="minorHAnsi" w:cstheme="minorHAnsi"/>
                <w:color w:val="000000"/>
                <w:sz w:val="16"/>
                <w:szCs w:val="16"/>
                <w:lang w:val="en-US"/>
              </w:rPr>
              <w:t>raft assessment of genetic resources including needs and options for protecting TK.</w:t>
            </w:r>
          </w:p>
          <w:p w14:paraId="4928FFAD" w14:textId="6AEBE95E" w:rsidR="00120A61" w:rsidRPr="00C05DAF" w:rsidRDefault="00120A61" w:rsidP="00120A61">
            <w:pPr>
              <w:rPr>
                <w:rFonts w:asciiTheme="minorHAnsi" w:hAnsiTheme="minorHAnsi" w:cstheme="minorHAnsi"/>
                <w:color w:val="000000"/>
                <w:sz w:val="16"/>
                <w:szCs w:val="16"/>
                <w:lang w:val="en-CA"/>
              </w:rPr>
            </w:pPr>
          </w:p>
        </w:tc>
        <w:tc>
          <w:tcPr>
            <w:tcW w:w="5245" w:type="dxa"/>
            <w:tcBorders>
              <w:bottom w:val="single" w:sz="4" w:space="0" w:color="auto"/>
            </w:tcBorders>
            <w:shd w:val="clear" w:color="auto" w:fill="66FF33"/>
          </w:tcPr>
          <w:p w14:paraId="44E57AB2" w14:textId="0992E57D" w:rsidR="00120A61" w:rsidRPr="00A9742F" w:rsidRDefault="00120A61" w:rsidP="00120A61">
            <w:pPr>
              <w:rPr>
                <w:rFonts w:asciiTheme="minorHAnsi" w:hAnsiTheme="minorHAnsi" w:cstheme="minorHAnsi"/>
                <w:color w:val="000000"/>
                <w:sz w:val="16"/>
                <w:szCs w:val="16"/>
                <w:lang w:val="en-US"/>
              </w:rPr>
            </w:pPr>
            <w:r w:rsidRPr="000F4256">
              <w:rPr>
                <w:rFonts w:asciiTheme="minorHAnsi" w:hAnsiTheme="minorHAnsi" w:cstheme="minorHAnsi"/>
                <w:sz w:val="16"/>
                <w:szCs w:val="16"/>
                <w:lang w:val="en-US"/>
              </w:rPr>
              <w:t xml:space="preserve">Sudan: Guidelines on inventory of TK developed were developed. </w:t>
            </w:r>
            <w:r w:rsidRPr="000F4256">
              <w:rPr>
                <w:rFonts w:asciiTheme="minorHAnsi" w:hAnsiTheme="minorHAnsi" w:cstheme="minorHAnsi"/>
                <w:color w:val="000000"/>
                <w:sz w:val="16"/>
                <w:szCs w:val="16"/>
                <w:lang w:val="en-US"/>
              </w:rPr>
              <w:t xml:space="preserve"> TK guidelines were finalized and endorsed. TK-related aspects are under consideration as part of the overall legislative framework on ABS.</w:t>
            </w:r>
          </w:p>
        </w:tc>
        <w:tc>
          <w:tcPr>
            <w:tcW w:w="1134" w:type="dxa"/>
          </w:tcPr>
          <w:p w14:paraId="32A0D941" w14:textId="77777777" w:rsidR="00120A61" w:rsidRPr="002D7CBF" w:rsidRDefault="00120A61" w:rsidP="00120A61">
            <w:pPr>
              <w:jc w:val="center"/>
              <w:rPr>
                <w:rFonts w:asciiTheme="minorHAnsi" w:hAnsiTheme="minorHAnsi" w:cs="Arial"/>
                <w:color w:val="000000"/>
                <w:sz w:val="18"/>
                <w:szCs w:val="18"/>
                <w:lang w:val="en-CA"/>
              </w:rPr>
            </w:pPr>
          </w:p>
        </w:tc>
        <w:tc>
          <w:tcPr>
            <w:tcW w:w="850" w:type="dxa"/>
          </w:tcPr>
          <w:p w14:paraId="5FBB5D3E" w14:textId="5869BD80" w:rsidR="00120A61" w:rsidRPr="005607A6" w:rsidRDefault="005607A6" w:rsidP="00120A61">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6</w:t>
            </w:r>
          </w:p>
        </w:tc>
      </w:tr>
      <w:tr w:rsidR="00120A61" w:rsidRPr="000F4256" w14:paraId="0818F0EB" w14:textId="77777777" w:rsidTr="00AE6B2B">
        <w:tc>
          <w:tcPr>
            <w:tcW w:w="1702" w:type="dxa"/>
            <w:vMerge/>
            <w:shd w:val="clear" w:color="auto" w:fill="DFDFDF"/>
            <w:vAlign w:val="center"/>
          </w:tcPr>
          <w:p w14:paraId="1BC46026" w14:textId="77777777" w:rsidR="00120A61" w:rsidRPr="002D7CBF" w:rsidRDefault="00120A61" w:rsidP="00120A61">
            <w:pPr>
              <w:rPr>
                <w:rFonts w:asciiTheme="minorHAnsi" w:hAnsiTheme="minorHAnsi" w:cs="Arial"/>
                <w:b/>
                <w:color w:val="000000"/>
                <w:sz w:val="18"/>
                <w:szCs w:val="18"/>
                <w:lang w:val="en-CA"/>
              </w:rPr>
            </w:pPr>
          </w:p>
        </w:tc>
        <w:tc>
          <w:tcPr>
            <w:tcW w:w="1559" w:type="dxa"/>
            <w:vMerge/>
          </w:tcPr>
          <w:p w14:paraId="57A960B4" w14:textId="77777777" w:rsidR="00120A61" w:rsidRPr="002D7CBF" w:rsidRDefault="00120A61" w:rsidP="00120A61">
            <w:pPr>
              <w:pStyle w:val="Default"/>
              <w:rPr>
                <w:rFonts w:hint="eastAsia"/>
                <w:sz w:val="20"/>
                <w:szCs w:val="20"/>
                <w:lang w:val="en-CA"/>
              </w:rPr>
            </w:pPr>
          </w:p>
        </w:tc>
        <w:tc>
          <w:tcPr>
            <w:tcW w:w="1843" w:type="dxa"/>
          </w:tcPr>
          <w:p w14:paraId="17EFBD7F" w14:textId="2E74A74A" w:rsidR="00120A61" w:rsidRPr="00C05DAF" w:rsidRDefault="00120A61" w:rsidP="00120A61">
            <w:pPr>
              <w:rPr>
                <w:rFonts w:asciiTheme="minorHAnsi" w:hAnsiTheme="minorHAnsi" w:cstheme="minorHAnsi"/>
                <w:color w:val="000000"/>
                <w:sz w:val="16"/>
                <w:szCs w:val="16"/>
                <w:lang w:val="en-CA"/>
              </w:rPr>
            </w:pPr>
            <w:proofErr w:type="spellStart"/>
            <w:r w:rsidRPr="00A767C0">
              <w:rPr>
                <w:rFonts w:asciiTheme="minorHAnsi" w:hAnsiTheme="minorHAnsi" w:cstheme="minorHAnsi"/>
                <w:color w:val="000000"/>
                <w:sz w:val="16"/>
                <w:szCs w:val="16"/>
                <w:lang w:val="es-ES"/>
              </w:rPr>
              <w:t>Tajikistan</w:t>
            </w:r>
            <w:proofErr w:type="spellEnd"/>
            <w:r w:rsidRPr="00A767C0">
              <w:rPr>
                <w:rFonts w:asciiTheme="minorHAnsi" w:hAnsiTheme="minorHAnsi" w:cstheme="minorHAnsi"/>
                <w:color w:val="000000"/>
                <w:sz w:val="16"/>
                <w:szCs w:val="16"/>
                <w:lang w:val="es-ES"/>
              </w:rPr>
              <w:t xml:space="preserve">: </w:t>
            </w:r>
            <w:proofErr w:type="spellStart"/>
            <w:r w:rsidRPr="00A767C0">
              <w:rPr>
                <w:rFonts w:asciiTheme="minorHAnsi" w:hAnsiTheme="minorHAnsi" w:cstheme="minorHAnsi"/>
                <w:color w:val="000000"/>
                <w:sz w:val="16"/>
                <w:szCs w:val="16"/>
                <w:lang w:val="es-ES"/>
              </w:rPr>
              <w:t>zero</w:t>
            </w:r>
            <w:proofErr w:type="spellEnd"/>
            <w:r w:rsidRPr="00A767C0">
              <w:rPr>
                <w:rFonts w:asciiTheme="minorHAnsi" w:hAnsiTheme="minorHAnsi" w:cstheme="minorHAnsi"/>
                <w:color w:val="000000"/>
                <w:sz w:val="16"/>
                <w:szCs w:val="16"/>
                <w:lang w:val="es-ES"/>
              </w:rPr>
              <w:t xml:space="preserve"> (0)</w:t>
            </w:r>
          </w:p>
        </w:tc>
        <w:tc>
          <w:tcPr>
            <w:tcW w:w="2126" w:type="dxa"/>
          </w:tcPr>
          <w:p w14:paraId="7C0E8037" w14:textId="70A84C67" w:rsidR="00120A61" w:rsidRPr="00A9742F" w:rsidRDefault="00120A61" w:rsidP="00120A61">
            <w:pPr>
              <w:rPr>
                <w:rFonts w:asciiTheme="minorHAnsi" w:hAnsiTheme="minorHAnsi" w:cstheme="minorHAnsi"/>
                <w:color w:val="000000"/>
                <w:sz w:val="16"/>
                <w:szCs w:val="16"/>
                <w:lang w:val="en-US"/>
              </w:rPr>
            </w:pPr>
            <w:r w:rsidRPr="000F4256">
              <w:rPr>
                <w:rFonts w:asciiTheme="minorHAnsi" w:hAnsiTheme="minorHAnsi" w:cstheme="minorHAnsi"/>
                <w:color w:val="000000"/>
                <w:sz w:val="16"/>
                <w:szCs w:val="16"/>
                <w:lang w:val="en-US"/>
              </w:rPr>
              <w:t>Tajikistan: National TK guidelines developed</w:t>
            </w:r>
          </w:p>
        </w:tc>
        <w:tc>
          <w:tcPr>
            <w:tcW w:w="5245" w:type="dxa"/>
            <w:tcBorders>
              <w:top w:val="single" w:sz="4" w:space="0" w:color="auto"/>
            </w:tcBorders>
            <w:shd w:val="clear" w:color="auto" w:fill="00FF00"/>
          </w:tcPr>
          <w:p w14:paraId="3515A07E" w14:textId="729E49C4" w:rsidR="00120A61" w:rsidRPr="00A9742F" w:rsidRDefault="00120A61" w:rsidP="00120A61">
            <w:pPr>
              <w:rPr>
                <w:rFonts w:asciiTheme="minorHAnsi" w:hAnsiTheme="minorHAnsi" w:cstheme="minorHAnsi"/>
                <w:color w:val="000000"/>
                <w:sz w:val="16"/>
                <w:szCs w:val="16"/>
                <w:lang w:val="en-US"/>
              </w:rPr>
            </w:pPr>
            <w:r w:rsidRPr="000F4256">
              <w:rPr>
                <w:rFonts w:asciiTheme="minorHAnsi" w:hAnsiTheme="minorHAnsi" w:cstheme="minorHAnsi"/>
                <w:color w:val="000000"/>
                <w:sz w:val="16"/>
                <w:szCs w:val="16"/>
                <w:lang w:val="en-US"/>
              </w:rPr>
              <w:t xml:space="preserve">Tajikistan: </w:t>
            </w:r>
            <w:r w:rsidR="00C5720E" w:rsidRPr="00C5720E">
              <w:rPr>
                <w:rFonts w:asciiTheme="minorHAnsi" w:hAnsiTheme="minorHAnsi" w:cstheme="minorHAnsi"/>
                <w:iCs/>
                <w:color w:val="000000"/>
                <w:sz w:val="16"/>
                <w:szCs w:val="16"/>
                <w:lang w:val="en-US"/>
              </w:rPr>
              <w:t>The mapping of traditional knowledge on the use of genetic resources was conducted and publication was prepared</w:t>
            </w:r>
            <w:r w:rsidRPr="000F4256">
              <w:rPr>
                <w:rFonts w:asciiTheme="minorHAnsi" w:hAnsiTheme="minorHAnsi" w:cstheme="minorHAnsi"/>
                <w:color w:val="000000"/>
                <w:sz w:val="16"/>
                <w:szCs w:val="16"/>
                <w:lang w:val="en-US"/>
              </w:rPr>
              <w:t>.</w:t>
            </w:r>
          </w:p>
        </w:tc>
        <w:tc>
          <w:tcPr>
            <w:tcW w:w="1134" w:type="dxa"/>
          </w:tcPr>
          <w:p w14:paraId="19BAE4AE" w14:textId="77777777" w:rsidR="00120A61" w:rsidRPr="000F4256" w:rsidRDefault="00120A61" w:rsidP="00120A61">
            <w:pPr>
              <w:jc w:val="center"/>
              <w:rPr>
                <w:rFonts w:asciiTheme="minorHAnsi" w:hAnsiTheme="minorHAnsi" w:cs="Arial"/>
                <w:color w:val="000000"/>
                <w:sz w:val="18"/>
                <w:szCs w:val="18"/>
                <w:lang w:val="en-CA"/>
              </w:rPr>
            </w:pPr>
          </w:p>
        </w:tc>
        <w:tc>
          <w:tcPr>
            <w:tcW w:w="850" w:type="dxa"/>
          </w:tcPr>
          <w:p w14:paraId="31E3B80F" w14:textId="6B97ADAA" w:rsidR="00120A61" w:rsidRPr="005607A6" w:rsidRDefault="005607A6" w:rsidP="00120A61">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120A61" w:rsidRPr="000F4256" w14:paraId="76DB4E57" w14:textId="77777777" w:rsidTr="00AE6B2B">
        <w:tc>
          <w:tcPr>
            <w:tcW w:w="1702" w:type="dxa"/>
            <w:vMerge/>
            <w:shd w:val="clear" w:color="auto" w:fill="DFDFDF"/>
            <w:vAlign w:val="center"/>
          </w:tcPr>
          <w:p w14:paraId="3FDF1634" w14:textId="77777777" w:rsidR="00120A61" w:rsidRPr="000F4256" w:rsidRDefault="00120A61" w:rsidP="00120A61">
            <w:pPr>
              <w:rPr>
                <w:rFonts w:asciiTheme="minorHAnsi" w:hAnsiTheme="minorHAnsi" w:cs="Arial"/>
                <w:b/>
                <w:color w:val="000000"/>
                <w:sz w:val="18"/>
                <w:szCs w:val="18"/>
                <w:lang w:val="en-CA"/>
              </w:rPr>
            </w:pPr>
          </w:p>
        </w:tc>
        <w:tc>
          <w:tcPr>
            <w:tcW w:w="1559" w:type="dxa"/>
            <w:vMerge/>
          </w:tcPr>
          <w:p w14:paraId="6C639085" w14:textId="77777777" w:rsidR="00120A61" w:rsidRPr="000F4256" w:rsidRDefault="00120A61" w:rsidP="00120A61">
            <w:pPr>
              <w:rPr>
                <w:rFonts w:asciiTheme="minorHAnsi" w:hAnsiTheme="minorHAnsi" w:cs="Arial"/>
                <w:color w:val="000000"/>
                <w:sz w:val="18"/>
                <w:szCs w:val="18"/>
                <w:lang w:val="en-CA"/>
              </w:rPr>
            </w:pPr>
          </w:p>
        </w:tc>
        <w:tc>
          <w:tcPr>
            <w:tcW w:w="1843" w:type="dxa"/>
          </w:tcPr>
          <w:p w14:paraId="42AC3108" w14:textId="501762AF" w:rsidR="00120A61" w:rsidRPr="00A767C0" w:rsidRDefault="00120A61" w:rsidP="00120A61">
            <w:pPr>
              <w:rPr>
                <w:rFonts w:asciiTheme="minorHAnsi" w:hAnsiTheme="minorHAnsi" w:cstheme="minorHAnsi"/>
                <w:color w:val="000000"/>
                <w:sz w:val="16"/>
                <w:szCs w:val="16"/>
                <w:lang w:val="es-ES"/>
              </w:rPr>
            </w:pPr>
            <w:r>
              <w:rPr>
                <w:rFonts w:asciiTheme="minorHAnsi" w:hAnsiTheme="minorHAnsi" w:cstheme="minorHAnsi"/>
                <w:color w:val="000000"/>
                <w:sz w:val="16"/>
                <w:szCs w:val="16"/>
                <w:lang w:val="es-ES"/>
              </w:rPr>
              <w:t>Uruguay</w:t>
            </w:r>
            <w:r w:rsidR="00C5720E">
              <w:rPr>
                <w:rFonts w:asciiTheme="minorHAnsi" w:hAnsiTheme="minorHAnsi" w:cstheme="minorHAnsi"/>
                <w:color w:val="000000"/>
                <w:sz w:val="16"/>
                <w:szCs w:val="16"/>
                <w:lang w:val="es-ES"/>
              </w:rPr>
              <w:t xml:space="preserve">: No </w:t>
            </w:r>
            <w:proofErr w:type="spellStart"/>
            <w:r w:rsidR="00C5720E">
              <w:rPr>
                <w:rFonts w:asciiTheme="minorHAnsi" w:hAnsiTheme="minorHAnsi" w:cstheme="minorHAnsi"/>
                <w:color w:val="000000"/>
                <w:sz w:val="16"/>
                <w:szCs w:val="16"/>
                <w:lang w:val="es-ES"/>
              </w:rPr>
              <w:t>baseline</w:t>
            </w:r>
            <w:proofErr w:type="spellEnd"/>
            <w:r w:rsidR="00C5720E">
              <w:rPr>
                <w:rFonts w:asciiTheme="minorHAnsi" w:hAnsiTheme="minorHAnsi" w:cstheme="minorHAnsi"/>
                <w:color w:val="000000"/>
                <w:sz w:val="16"/>
                <w:szCs w:val="16"/>
                <w:lang w:val="es-ES"/>
              </w:rPr>
              <w:t xml:space="preserve"> set</w:t>
            </w:r>
          </w:p>
        </w:tc>
        <w:tc>
          <w:tcPr>
            <w:tcW w:w="2126" w:type="dxa"/>
          </w:tcPr>
          <w:p w14:paraId="62E1DD57" w14:textId="0853B659" w:rsidR="00120A61" w:rsidRPr="00C5720E" w:rsidRDefault="00C5720E" w:rsidP="00120A61">
            <w:pPr>
              <w:rPr>
                <w:rFonts w:asciiTheme="minorHAnsi" w:hAnsiTheme="minorHAnsi" w:cstheme="minorHAnsi"/>
                <w:color w:val="000000"/>
                <w:sz w:val="16"/>
                <w:szCs w:val="16"/>
                <w:lang w:val="en-CA"/>
              </w:rPr>
            </w:pPr>
            <w:r w:rsidRPr="00C5720E">
              <w:rPr>
                <w:rFonts w:asciiTheme="minorHAnsi" w:hAnsiTheme="minorHAnsi" w:cstheme="minorHAnsi"/>
                <w:color w:val="000000"/>
                <w:sz w:val="16"/>
                <w:szCs w:val="16"/>
                <w:lang w:val="en-CA"/>
              </w:rPr>
              <w:t>Uruguay: No targets set. N</w:t>
            </w:r>
            <w:r>
              <w:rPr>
                <w:rFonts w:asciiTheme="minorHAnsi" w:hAnsiTheme="minorHAnsi" w:cstheme="minorHAnsi"/>
                <w:color w:val="000000"/>
                <w:sz w:val="16"/>
                <w:szCs w:val="16"/>
                <w:lang w:val="en-CA"/>
              </w:rPr>
              <w:t>/</w:t>
            </w:r>
            <w:r w:rsidRPr="00C5720E">
              <w:rPr>
                <w:rFonts w:asciiTheme="minorHAnsi" w:hAnsiTheme="minorHAnsi" w:cstheme="minorHAnsi"/>
                <w:color w:val="000000"/>
                <w:sz w:val="16"/>
                <w:szCs w:val="16"/>
                <w:lang w:val="en-CA"/>
              </w:rPr>
              <w:t>A</w:t>
            </w:r>
          </w:p>
        </w:tc>
        <w:tc>
          <w:tcPr>
            <w:tcW w:w="5245" w:type="dxa"/>
            <w:tcBorders>
              <w:top w:val="single" w:sz="4" w:space="0" w:color="auto"/>
              <w:bottom w:val="single" w:sz="4" w:space="0" w:color="auto"/>
            </w:tcBorders>
            <w:shd w:val="clear" w:color="auto" w:fill="auto"/>
          </w:tcPr>
          <w:p w14:paraId="0DF53FDB" w14:textId="3515FDCD" w:rsidR="00120A61" w:rsidRPr="00A9742F" w:rsidRDefault="00120A61" w:rsidP="00120A61">
            <w:pPr>
              <w:rPr>
                <w:rFonts w:asciiTheme="minorHAnsi" w:hAnsiTheme="minorHAnsi" w:cstheme="minorHAnsi"/>
                <w:color w:val="000000"/>
                <w:sz w:val="16"/>
                <w:szCs w:val="16"/>
                <w:lang w:val="en-US"/>
              </w:rPr>
            </w:pPr>
          </w:p>
        </w:tc>
        <w:tc>
          <w:tcPr>
            <w:tcW w:w="1134" w:type="dxa"/>
          </w:tcPr>
          <w:p w14:paraId="149F6198" w14:textId="77777777" w:rsidR="00120A61" w:rsidRPr="000F4256" w:rsidRDefault="00120A61" w:rsidP="00120A61">
            <w:pPr>
              <w:jc w:val="center"/>
              <w:rPr>
                <w:rFonts w:asciiTheme="minorHAnsi" w:hAnsiTheme="minorHAnsi" w:cs="Arial"/>
                <w:color w:val="000000"/>
                <w:sz w:val="18"/>
                <w:szCs w:val="18"/>
                <w:lang w:val="en-CA"/>
              </w:rPr>
            </w:pPr>
          </w:p>
        </w:tc>
        <w:tc>
          <w:tcPr>
            <w:tcW w:w="850" w:type="dxa"/>
          </w:tcPr>
          <w:p w14:paraId="416FBE10" w14:textId="77777777" w:rsidR="00120A61" w:rsidRPr="005607A6" w:rsidRDefault="00120A61" w:rsidP="00120A61">
            <w:pPr>
              <w:jc w:val="center"/>
              <w:rPr>
                <w:rFonts w:asciiTheme="minorHAnsi" w:hAnsiTheme="minorHAnsi" w:cstheme="minorHAnsi"/>
                <w:color w:val="000000"/>
                <w:sz w:val="16"/>
                <w:szCs w:val="16"/>
                <w:lang w:val="en-CA"/>
              </w:rPr>
            </w:pPr>
          </w:p>
        </w:tc>
      </w:tr>
      <w:tr w:rsidR="00120A61" w:rsidRPr="00546DDC" w14:paraId="60CD0B98" w14:textId="77777777" w:rsidTr="00AE6B2B">
        <w:tc>
          <w:tcPr>
            <w:tcW w:w="1702" w:type="dxa"/>
            <w:vMerge/>
            <w:shd w:val="clear" w:color="auto" w:fill="DFDFDF"/>
            <w:vAlign w:val="center"/>
          </w:tcPr>
          <w:p w14:paraId="6CF4B570" w14:textId="77777777" w:rsidR="00120A61" w:rsidRPr="00546DDC" w:rsidRDefault="00120A61" w:rsidP="00120A61">
            <w:pPr>
              <w:rPr>
                <w:rFonts w:asciiTheme="minorHAnsi" w:hAnsiTheme="minorHAnsi" w:cs="Arial"/>
                <w:b/>
                <w:color w:val="000000"/>
                <w:sz w:val="18"/>
                <w:szCs w:val="18"/>
                <w:lang w:val="en-US"/>
              </w:rPr>
            </w:pPr>
          </w:p>
        </w:tc>
        <w:tc>
          <w:tcPr>
            <w:tcW w:w="1559" w:type="dxa"/>
            <w:vMerge w:val="restart"/>
          </w:tcPr>
          <w:tbl>
            <w:tblPr>
              <w:tblW w:w="0" w:type="auto"/>
              <w:tblBorders>
                <w:top w:val="nil"/>
                <w:left w:val="nil"/>
                <w:bottom w:val="nil"/>
                <w:right w:val="nil"/>
              </w:tblBorders>
              <w:tblLayout w:type="fixed"/>
              <w:tblLook w:val="0000" w:firstRow="0" w:lastRow="0" w:firstColumn="0" w:lastColumn="0" w:noHBand="0" w:noVBand="0"/>
            </w:tblPr>
            <w:tblGrid>
              <w:gridCol w:w="1154"/>
            </w:tblGrid>
            <w:tr w:rsidR="00120A61" w:rsidRPr="00A9742F" w14:paraId="3099CB7F" w14:textId="77777777">
              <w:trPr>
                <w:trHeight w:val="1831"/>
              </w:trPr>
              <w:tc>
                <w:tcPr>
                  <w:tcW w:w="1154" w:type="dxa"/>
                </w:tcPr>
                <w:p w14:paraId="05D0A6C0" w14:textId="77777777" w:rsidR="00120A61" w:rsidRPr="00A9742F" w:rsidRDefault="00120A61" w:rsidP="00120A61">
                  <w:pPr>
                    <w:autoSpaceDE w:val="0"/>
                    <w:autoSpaceDN w:val="0"/>
                    <w:adjustRightInd w:val="0"/>
                    <w:rPr>
                      <w:rFonts w:asciiTheme="minorHAnsi" w:hAnsiTheme="minorHAnsi" w:cstheme="minorHAnsi"/>
                      <w:color w:val="000000"/>
                      <w:sz w:val="16"/>
                      <w:szCs w:val="16"/>
                      <w:lang w:val="en-CA" w:eastAsia="en-CA"/>
                    </w:rPr>
                  </w:pPr>
                  <w:r w:rsidRPr="00A9742F">
                    <w:rPr>
                      <w:rFonts w:asciiTheme="minorHAnsi" w:hAnsiTheme="minorHAnsi" w:cstheme="minorHAnsi"/>
                      <w:color w:val="000000"/>
                      <w:sz w:val="16"/>
                      <w:szCs w:val="16"/>
                      <w:lang w:val="en-CA" w:eastAsia="en-CA"/>
                    </w:rPr>
                    <w:t xml:space="preserve">Number of countries with a national ABS CHM, an improved web page with relevant ABS information, or a national biodiversity CHM with ABS-related information. </w:t>
                  </w:r>
                </w:p>
              </w:tc>
            </w:tr>
          </w:tbl>
          <w:p w14:paraId="02E177E9" w14:textId="77777777" w:rsidR="00120A61" w:rsidRPr="00A9742F" w:rsidRDefault="00120A61" w:rsidP="00120A61">
            <w:pPr>
              <w:rPr>
                <w:rFonts w:asciiTheme="minorHAnsi" w:hAnsiTheme="minorHAnsi" w:cs="Arial"/>
                <w:color w:val="000000"/>
                <w:sz w:val="18"/>
                <w:szCs w:val="18"/>
              </w:rPr>
            </w:pPr>
          </w:p>
        </w:tc>
        <w:tc>
          <w:tcPr>
            <w:tcW w:w="1843" w:type="dxa"/>
          </w:tcPr>
          <w:p w14:paraId="1EC1E09E" w14:textId="0B2961AD" w:rsidR="00120A61" w:rsidRPr="002C319C" w:rsidRDefault="00120A61" w:rsidP="00120A61">
            <w:pPr>
              <w:rPr>
                <w:rFonts w:asciiTheme="minorHAnsi" w:hAnsiTheme="minorHAnsi" w:cstheme="minorHAnsi"/>
                <w:color w:val="000000"/>
                <w:sz w:val="16"/>
                <w:szCs w:val="16"/>
                <w:lang w:val="en-US"/>
              </w:rPr>
            </w:pPr>
            <w:r w:rsidRPr="00A9742F">
              <w:rPr>
                <w:rFonts w:asciiTheme="minorHAnsi" w:hAnsiTheme="minorHAnsi" w:cstheme="minorHAnsi"/>
                <w:color w:val="000000"/>
                <w:sz w:val="16"/>
                <w:szCs w:val="16"/>
                <w:lang w:val="en-US"/>
              </w:rPr>
              <w:t>Albania: national biodiversity CHM in place</w:t>
            </w:r>
          </w:p>
        </w:tc>
        <w:tc>
          <w:tcPr>
            <w:tcW w:w="2126" w:type="dxa"/>
          </w:tcPr>
          <w:p w14:paraId="06589FF1" w14:textId="77777777" w:rsidR="00120A61" w:rsidRPr="00A4059E" w:rsidRDefault="00120A61" w:rsidP="00120A61">
            <w:pPr>
              <w:rPr>
                <w:rFonts w:asciiTheme="minorHAnsi" w:hAnsiTheme="minorHAnsi" w:cstheme="minorHAnsi"/>
                <w:color w:val="000000"/>
                <w:sz w:val="16"/>
                <w:szCs w:val="16"/>
                <w:lang w:val="en-US"/>
              </w:rPr>
            </w:pPr>
            <w:r w:rsidRPr="00A4059E">
              <w:rPr>
                <w:rFonts w:asciiTheme="minorHAnsi" w:hAnsiTheme="minorHAnsi" w:cstheme="minorHAnsi"/>
                <w:color w:val="000000"/>
                <w:sz w:val="16"/>
                <w:szCs w:val="16"/>
                <w:lang w:val="en-US"/>
              </w:rPr>
              <w:t>Albania: ABS procedures and information uploaded into the existing CHM</w:t>
            </w:r>
          </w:p>
          <w:p w14:paraId="0ED2BF02" w14:textId="4B119049" w:rsidR="00120A61" w:rsidRPr="002C319C" w:rsidRDefault="00120A61" w:rsidP="00120A61">
            <w:pPr>
              <w:rPr>
                <w:rFonts w:asciiTheme="minorHAnsi" w:hAnsiTheme="minorHAnsi" w:cstheme="minorHAnsi"/>
                <w:color w:val="000000"/>
                <w:sz w:val="16"/>
                <w:szCs w:val="16"/>
                <w:lang w:val="en-US"/>
              </w:rPr>
            </w:pPr>
          </w:p>
        </w:tc>
        <w:tc>
          <w:tcPr>
            <w:tcW w:w="5245" w:type="dxa"/>
            <w:shd w:val="clear" w:color="auto" w:fill="66FF33"/>
          </w:tcPr>
          <w:p w14:paraId="6C9F586E" w14:textId="77777777" w:rsidR="00120A61" w:rsidRPr="00A4059E" w:rsidRDefault="00120A61" w:rsidP="00120A61">
            <w:pPr>
              <w:rPr>
                <w:rFonts w:asciiTheme="minorHAnsi" w:hAnsiTheme="minorHAnsi" w:cstheme="minorHAnsi"/>
                <w:sz w:val="16"/>
                <w:szCs w:val="16"/>
              </w:rPr>
            </w:pPr>
            <w:r w:rsidRPr="00A4059E">
              <w:rPr>
                <w:rFonts w:asciiTheme="minorHAnsi" w:hAnsiTheme="minorHAnsi" w:cstheme="minorHAnsi"/>
                <w:sz w:val="16"/>
                <w:szCs w:val="16"/>
              </w:rPr>
              <w:t>Albania: The national biodiversity CHM is continuously updated and cross linked with the ABS Clearing House of the NP.</w:t>
            </w:r>
          </w:p>
          <w:p w14:paraId="45F65D48" w14:textId="137C69CF" w:rsidR="00120A61" w:rsidRPr="002C319C" w:rsidRDefault="00120A61" w:rsidP="00120A61">
            <w:pPr>
              <w:rPr>
                <w:rFonts w:asciiTheme="minorHAnsi" w:hAnsiTheme="minorHAnsi" w:cstheme="minorHAnsi"/>
                <w:sz w:val="16"/>
                <w:szCs w:val="16"/>
              </w:rPr>
            </w:pPr>
          </w:p>
        </w:tc>
        <w:tc>
          <w:tcPr>
            <w:tcW w:w="1134" w:type="dxa"/>
          </w:tcPr>
          <w:p w14:paraId="17657DC8" w14:textId="77777777" w:rsidR="00120A61" w:rsidRPr="00546DDC" w:rsidRDefault="00120A61" w:rsidP="00120A61">
            <w:pPr>
              <w:jc w:val="center"/>
              <w:rPr>
                <w:rFonts w:asciiTheme="minorHAnsi" w:hAnsiTheme="minorHAnsi" w:cs="Arial"/>
                <w:color w:val="000000"/>
                <w:sz w:val="18"/>
                <w:szCs w:val="18"/>
                <w:lang w:val="en-US"/>
              </w:rPr>
            </w:pPr>
          </w:p>
        </w:tc>
        <w:tc>
          <w:tcPr>
            <w:tcW w:w="850" w:type="dxa"/>
          </w:tcPr>
          <w:p w14:paraId="2B972757" w14:textId="34EE4E9E" w:rsidR="00120A61" w:rsidRPr="005607A6" w:rsidRDefault="005607A6" w:rsidP="00120A61">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5</w:t>
            </w:r>
          </w:p>
        </w:tc>
      </w:tr>
      <w:tr w:rsidR="00120A61" w:rsidRPr="00546DDC" w14:paraId="04A0DF90" w14:textId="77777777" w:rsidTr="00AE6B2B">
        <w:tc>
          <w:tcPr>
            <w:tcW w:w="1702" w:type="dxa"/>
            <w:vMerge/>
            <w:shd w:val="clear" w:color="auto" w:fill="DFDFDF"/>
            <w:vAlign w:val="center"/>
          </w:tcPr>
          <w:p w14:paraId="6E442723" w14:textId="77777777" w:rsidR="00120A61" w:rsidRPr="00546DDC" w:rsidRDefault="00120A61" w:rsidP="00120A61">
            <w:pPr>
              <w:rPr>
                <w:rFonts w:asciiTheme="minorHAnsi" w:hAnsiTheme="minorHAnsi" w:cs="Arial"/>
                <w:b/>
                <w:color w:val="000000"/>
                <w:sz w:val="18"/>
                <w:szCs w:val="18"/>
                <w:lang w:val="en-US"/>
              </w:rPr>
            </w:pPr>
          </w:p>
        </w:tc>
        <w:tc>
          <w:tcPr>
            <w:tcW w:w="1559" w:type="dxa"/>
            <w:vMerge/>
          </w:tcPr>
          <w:p w14:paraId="479E4F78" w14:textId="77777777" w:rsidR="00120A61" w:rsidRDefault="00120A61" w:rsidP="00120A61">
            <w:pPr>
              <w:rPr>
                <w:rFonts w:asciiTheme="minorHAnsi" w:hAnsiTheme="minorHAnsi" w:cs="Arial"/>
                <w:color w:val="000000"/>
                <w:sz w:val="18"/>
                <w:szCs w:val="18"/>
                <w:lang w:val="en-US"/>
              </w:rPr>
            </w:pPr>
          </w:p>
        </w:tc>
        <w:tc>
          <w:tcPr>
            <w:tcW w:w="1843" w:type="dxa"/>
          </w:tcPr>
          <w:p w14:paraId="1F5B7BD9" w14:textId="7DFEB6EB" w:rsidR="00120A61" w:rsidRPr="002C319C" w:rsidRDefault="00120A61" w:rsidP="00120A61">
            <w:pPr>
              <w:rPr>
                <w:rFonts w:asciiTheme="minorHAnsi" w:hAnsiTheme="minorHAnsi" w:cstheme="minorHAnsi"/>
                <w:color w:val="000000"/>
                <w:sz w:val="16"/>
                <w:szCs w:val="16"/>
                <w:lang w:val="en-US"/>
              </w:rPr>
            </w:pPr>
            <w:r w:rsidRPr="00A9742F">
              <w:rPr>
                <w:rFonts w:asciiTheme="minorHAnsi" w:hAnsiTheme="minorHAnsi" w:cstheme="minorHAnsi"/>
                <w:color w:val="000000"/>
                <w:sz w:val="16"/>
                <w:szCs w:val="16"/>
                <w:lang w:val="en-US"/>
              </w:rPr>
              <w:t>Belarus: national biodiversity CHM in place</w:t>
            </w:r>
          </w:p>
        </w:tc>
        <w:tc>
          <w:tcPr>
            <w:tcW w:w="2126" w:type="dxa"/>
          </w:tcPr>
          <w:p w14:paraId="13AAF1BA" w14:textId="395B1A3F" w:rsidR="00120A61" w:rsidRPr="002C319C" w:rsidRDefault="00120A61" w:rsidP="00120A61">
            <w:pPr>
              <w:rPr>
                <w:rFonts w:asciiTheme="minorHAnsi" w:hAnsiTheme="minorHAnsi" w:cstheme="minorHAnsi"/>
                <w:color w:val="000000"/>
                <w:sz w:val="16"/>
                <w:szCs w:val="16"/>
                <w:lang w:val="en-US"/>
              </w:rPr>
            </w:pPr>
            <w:r w:rsidRPr="00A4059E">
              <w:rPr>
                <w:rFonts w:asciiTheme="minorHAnsi" w:hAnsiTheme="minorHAnsi" w:cstheme="minorHAnsi"/>
                <w:color w:val="000000"/>
                <w:sz w:val="16"/>
                <w:szCs w:val="16"/>
                <w:lang w:val="en-US"/>
              </w:rPr>
              <w:t>Belarus: ABS procedures and information uploaded into the existing CHM</w:t>
            </w:r>
          </w:p>
        </w:tc>
        <w:tc>
          <w:tcPr>
            <w:tcW w:w="5245" w:type="dxa"/>
            <w:shd w:val="clear" w:color="auto" w:fill="00FF00"/>
          </w:tcPr>
          <w:p w14:paraId="20082166" w14:textId="1D0DCBDF" w:rsidR="00120A61" w:rsidRPr="002C319C" w:rsidRDefault="00120A61" w:rsidP="00120A61">
            <w:pPr>
              <w:rPr>
                <w:rFonts w:asciiTheme="minorHAnsi" w:hAnsiTheme="minorHAnsi" w:cstheme="minorHAnsi"/>
                <w:sz w:val="16"/>
                <w:szCs w:val="16"/>
              </w:rPr>
            </w:pPr>
            <w:r w:rsidRPr="00A4059E">
              <w:rPr>
                <w:rFonts w:asciiTheme="minorHAnsi" w:hAnsiTheme="minorHAnsi" w:cstheme="minorHAnsi"/>
                <w:sz w:val="16"/>
                <w:szCs w:val="16"/>
              </w:rPr>
              <w:t>Belarus: The new platform of the national ABS CH was developed and operational: http://abs.igc.by/en/</w:t>
            </w:r>
          </w:p>
        </w:tc>
        <w:tc>
          <w:tcPr>
            <w:tcW w:w="1134" w:type="dxa"/>
          </w:tcPr>
          <w:p w14:paraId="72F5FBB3" w14:textId="77777777" w:rsidR="00120A61" w:rsidRPr="00546DDC" w:rsidRDefault="00120A61" w:rsidP="00120A61">
            <w:pPr>
              <w:jc w:val="center"/>
              <w:rPr>
                <w:rFonts w:asciiTheme="minorHAnsi" w:hAnsiTheme="minorHAnsi" w:cs="Arial"/>
                <w:color w:val="000000"/>
                <w:sz w:val="18"/>
                <w:szCs w:val="18"/>
                <w:lang w:val="en-US"/>
              </w:rPr>
            </w:pPr>
          </w:p>
        </w:tc>
        <w:tc>
          <w:tcPr>
            <w:tcW w:w="850" w:type="dxa"/>
          </w:tcPr>
          <w:p w14:paraId="61C60453" w14:textId="354AC09E" w:rsidR="00120A61" w:rsidRPr="005607A6" w:rsidRDefault="005607A6" w:rsidP="00120A61">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5</w:t>
            </w:r>
          </w:p>
        </w:tc>
      </w:tr>
      <w:tr w:rsidR="00120A61" w:rsidRPr="00546DDC" w14:paraId="28FF5DC5" w14:textId="77777777" w:rsidTr="00AE6B2B">
        <w:tc>
          <w:tcPr>
            <w:tcW w:w="1702" w:type="dxa"/>
            <w:vMerge/>
            <w:shd w:val="clear" w:color="auto" w:fill="DFDFDF"/>
            <w:vAlign w:val="center"/>
          </w:tcPr>
          <w:p w14:paraId="360AF1BC" w14:textId="77777777" w:rsidR="00120A61" w:rsidRPr="00546DDC" w:rsidRDefault="00120A61" w:rsidP="00120A61">
            <w:pPr>
              <w:rPr>
                <w:rFonts w:asciiTheme="minorHAnsi" w:hAnsiTheme="minorHAnsi" w:cs="Arial"/>
                <w:b/>
                <w:color w:val="000000"/>
                <w:sz w:val="18"/>
                <w:szCs w:val="18"/>
                <w:lang w:val="en-US"/>
              </w:rPr>
            </w:pPr>
          </w:p>
        </w:tc>
        <w:tc>
          <w:tcPr>
            <w:tcW w:w="1559" w:type="dxa"/>
            <w:vMerge/>
          </w:tcPr>
          <w:p w14:paraId="5CE89695" w14:textId="77777777" w:rsidR="00120A61" w:rsidRDefault="00120A61" w:rsidP="00120A61">
            <w:pPr>
              <w:rPr>
                <w:rFonts w:asciiTheme="minorHAnsi" w:hAnsiTheme="minorHAnsi" w:cs="Arial"/>
                <w:color w:val="000000"/>
                <w:sz w:val="18"/>
                <w:szCs w:val="18"/>
                <w:lang w:val="en-US"/>
              </w:rPr>
            </w:pPr>
          </w:p>
        </w:tc>
        <w:tc>
          <w:tcPr>
            <w:tcW w:w="1843" w:type="dxa"/>
          </w:tcPr>
          <w:p w14:paraId="451AE68F" w14:textId="63FB5EE0" w:rsidR="00120A61" w:rsidRPr="00A9742F" w:rsidRDefault="00120A61" w:rsidP="00120A61">
            <w:pPr>
              <w:rPr>
                <w:rFonts w:asciiTheme="minorHAnsi" w:hAnsiTheme="minorHAnsi" w:cstheme="minorHAnsi"/>
                <w:color w:val="000000"/>
                <w:sz w:val="16"/>
                <w:szCs w:val="16"/>
                <w:lang w:val="es-ES"/>
              </w:rPr>
            </w:pPr>
            <w:proofErr w:type="spellStart"/>
            <w:r w:rsidRPr="00A9742F">
              <w:rPr>
                <w:rFonts w:asciiTheme="minorHAnsi" w:hAnsiTheme="minorHAnsi" w:cstheme="minorHAnsi"/>
                <w:color w:val="000000"/>
                <w:sz w:val="16"/>
                <w:szCs w:val="16"/>
                <w:lang w:val="es-ES"/>
              </w:rPr>
              <w:t>Botswana</w:t>
            </w:r>
            <w:proofErr w:type="spellEnd"/>
            <w:r w:rsidRPr="00A9742F">
              <w:rPr>
                <w:rFonts w:asciiTheme="minorHAnsi" w:hAnsiTheme="minorHAnsi" w:cstheme="minorHAnsi"/>
                <w:color w:val="000000"/>
                <w:sz w:val="16"/>
                <w:szCs w:val="16"/>
                <w:lang w:val="es-ES"/>
              </w:rPr>
              <w:t>: 0</w:t>
            </w:r>
          </w:p>
          <w:p w14:paraId="61E5B170" w14:textId="77777777" w:rsidR="00120A61" w:rsidRPr="00A9742F" w:rsidRDefault="00120A61" w:rsidP="00120A61">
            <w:pPr>
              <w:rPr>
                <w:rFonts w:asciiTheme="minorHAnsi" w:hAnsiTheme="minorHAnsi" w:cstheme="minorHAnsi"/>
                <w:color w:val="000000"/>
                <w:sz w:val="16"/>
                <w:szCs w:val="16"/>
                <w:lang w:val="en-US"/>
              </w:rPr>
            </w:pPr>
          </w:p>
        </w:tc>
        <w:tc>
          <w:tcPr>
            <w:tcW w:w="2126" w:type="dxa"/>
          </w:tcPr>
          <w:p w14:paraId="340BCC59" w14:textId="6E3128B1" w:rsidR="00120A61" w:rsidRPr="00A4059E" w:rsidRDefault="00120A61" w:rsidP="00120A61">
            <w:pPr>
              <w:rPr>
                <w:rFonts w:asciiTheme="minorHAnsi" w:hAnsiTheme="minorHAnsi" w:cstheme="minorHAnsi"/>
                <w:color w:val="000000"/>
                <w:sz w:val="16"/>
                <w:szCs w:val="16"/>
                <w:lang w:val="en-CA"/>
              </w:rPr>
            </w:pPr>
            <w:r w:rsidRPr="00A4059E">
              <w:rPr>
                <w:rFonts w:asciiTheme="minorHAnsi" w:hAnsiTheme="minorHAnsi" w:cstheme="minorHAnsi"/>
                <w:color w:val="000000"/>
                <w:sz w:val="16"/>
                <w:szCs w:val="16"/>
                <w:lang w:val="en-CA"/>
              </w:rPr>
              <w:t>Botswana: ABS CHM established</w:t>
            </w:r>
          </w:p>
          <w:p w14:paraId="43D4F153" w14:textId="77777777" w:rsidR="00120A61" w:rsidRPr="00A4059E" w:rsidRDefault="00120A61" w:rsidP="00120A61">
            <w:pPr>
              <w:rPr>
                <w:rFonts w:asciiTheme="minorHAnsi" w:hAnsiTheme="minorHAnsi" w:cstheme="minorHAnsi"/>
                <w:color w:val="000000"/>
                <w:sz w:val="16"/>
                <w:szCs w:val="16"/>
                <w:lang w:val="en-US"/>
              </w:rPr>
            </w:pPr>
          </w:p>
        </w:tc>
        <w:tc>
          <w:tcPr>
            <w:tcW w:w="5245" w:type="dxa"/>
            <w:shd w:val="clear" w:color="auto" w:fill="66FF33"/>
          </w:tcPr>
          <w:p w14:paraId="5B3ADC9C" w14:textId="0C827AF9" w:rsidR="00120A61" w:rsidRPr="00A4059E" w:rsidRDefault="00120A61" w:rsidP="00120A61">
            <w:pPr>
              <w:rPr>
                <w:rFonts w:asciiTheme="minorHAnsi" w:hAnsiTheme="minorHAnsi" w:cstheme="minorHAnsi"/>
                <w:sz w:val="16"/>
                <w:szCs w:val="16"/>
              </w:rPr>
            </w:pPr>
            <w:r w:rsidRPr="00A4059E">
              <w:rPr>
                <w:rFonts w:asciiTheme="minorHAnsi" w:hAnsiTheme="minorHAnsi" w:cstheme="minorHAnsi"/>
                <w:sz w:val="16"/>
                <w:szCs w:val="16"/>
                <w:lang w:val="en-CA"/>
              </w:rPr>
              <w:t xml:space="preserve">Botswana: Biodiversity CHM webpage is online. </w:t>
            </w:r>
            <w:hyperlink r:id="rId42" w:history="1">
              <w:r w:rsidRPr="00EB1ABB">
                <w:rPr>
                  <w:rStyle w:val="Hyperlink"/>
                  <w:rFonts w:asciiTheme="minorHAnsi" w:hAnsiTheme="minorHAnsi" w:cstheme="minorHAnsi"/>
                  <w:sz w:val="16"/>
                  <w:szCs w:val="16"/>
                  <w:lang w:val="en-CA"/>
                </w:rPr>
                <w:t>http://www.eis.gov.bw/</w:t>
              </w:r>
            </w:hyperlink>
            <w:r>
              <w:rPr>
                <w:rFonts w:asciiTheme="minorHAnsi" w:hAnsiTheme="minorHAnsi" w:cstheme="minorHAnsi"/>
                <w:sz w:val="16"/>
                <w:szCs w:val="16"/>
                <w:lang w:val="en-CA"/>
              </w:rPr>
              <w:t xml:space="preserve"> </w:t>
            </w:r>
          </w:p>
        </w:tc>
        <w:tc>
          <w:tcPr>
            <w:tcW w:w="1134" w:type="dxa"/>
          </w:tcPr>
          <w:p w14:paraId="7C2E363E" w14:textId="77777777" w:rsidR="00120A61" w:rsidRPr="00546DDC" w:rsidRDefault="00120A61" w:rsidP="00120A61">
            <w:pPr>
              <w:jc w:val="center"/>
              <w:rPr>
                <w:rFonts w:asciiTheme="minorHAnsi" w:hAnsiTheme="minorHAnsi" w:cs="Arial"/>
                <w:color w:val="000000"/>
                <w:sz w:val="18"/>
                <w:szCs w:val="18"/>
                <w:lang w:val="en-US"/>
              </w:rPr>
            </w:pPr>
          </w:p>
        </w:tc>
        <w:tc>
          <w:tcPr>
            <w:tcW w:w="850" w:type="dxa"/>
          </w:tcPr>
          <w:p w14:paraId="13E3E61B" w14:textId="0FCC303D" w:rsidR="00120A61" w:rsidRPr="005607A6" w:rsidRDefault="005607A6" w:rsidP="00120A61">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5</w:t>
            </w:r>
          </w:p>
        </w:tc>
      </w:tr>
      <w:tr w:rsidR="00120A61" w:rsidRPr="00546DDC" w14:paraId="27B08E4D" w14:textId="77777777" w:rsidTr="00AE6B2B">
        <w:tc>
          <w:tcPr>
            <w:tcW w:w="1702" w:type="dxa"/>
            <w:vMerge/>
            <w:shd w:val="clear" w:color="auto" w:fill="DFDFDF"/>
            <w:vAlign w:val="center"/>
          </w:tcPr>
          <w:p w14:paraId="14BF3941" w14:textId="77777777" w:rsidR="00120A61" w:rsidRPr="00546DDC" w:rsidRDefault="00120A61" w:rsidP="00120A61">
            <w:pPr>
              <w:rPr>
                <w:rFonts w:asciiTheme="minorHAnsi" w:hAnsiTheme="minorHAnsi" w:cs="Arial"/>
                <w:b/>
                <w:color w:val="000000"/>
                <w:sz w:val="18"/>
                <w:szCs w:val="18"/>
                <w:lang w:val="en-US"/>
              </w:rPr>
            </w:pPr>
          </w:p>
        </w:tc>
        <w:tc>
          <w:tcPr>
            <w:tcW w:w="1559" w:type="dxa"/>
            <w:vMerge/>
          </w:tcPr>
          <w:p w14:paraId="0704347B" w14:textId="77777777" w:rsidR="00120A61" w:rsidRDefault="00120A61" w:rsidP="00120A61">
            <w:pPr>
              <w:rPr>
                <w:rFonts w:asciiTheme="minorHAnsi" w:hAnsiTheme="minorHAnsi" w:cs="Arial"/>
                <w:color w:val="000000"/>
                <w:sz w:val="18"/>
                <w:szCs w:val="18"/>
                <w:lang w:val="en-US"/>
              </w:rPr>
            </w:pPr>
          </w:p>
        </w:tc>
        <w:tc>
          <w:tcPr>
            <w:tcW w:w="1843" w:type="dxa"/>
          </w:tcPr>
          <w:p w14:paraId="475DF932" w14:textId="718C0D7A" w:rsidR="00120A61" w:rsidRPr="00A9742F" w:rsidRDefault="00120A61" w:rsidP="00120A61">
            <w:pP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 xml:space="preserve">Colombia: No baseline set. </w:t>
            </w:r>
          </w:p>
        </w:tc>
        <w:tc>
          <w:tcPr>
            <w:tcW w:w="2126" w:type="dxa"/>
          </w:tcPr>
          <w:p w14:paraId="7B2DDAF0" w14:textId="1C5316C7" w:rsidR="00120A61" w:rsidRPr="00A4059E" w:rsidRDefault="00120A61" w:rsidP="00120A61">
            <w:pP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Colombia: No targets set.</w:t>
            </w:r>
          </w:p>
        </w:tc>
        <w:tc>
          <w:tcPr>
            <w:tcW w:w="5245" w:type="dxa"/>
          </w:tcPr>
          <w:p w14:paraId="293518FB" w14:textId="76FF44B1" w:rsidR="00120A61" w:rsidRPr="00A4059E" w:rsidRDefault="00120A61" w:rsidP="00120A61">
            <w:pPr>
              <w:rPr>
                <w:rFonts w:asciiTheme="minorHAnsi" w:hAnsiTheme="minorHAnsi" w:cstheme="minorHAnsi"/>
                <w:sz w:val="16"/>
                <w:szCs w:val="16"/>
              </w:rPr>
            </w:pPr>
          </w:p>
        </w:tc>
        <w:tc>
          <w:tcPr>
            <w:tcW w:w="1134" w:type="dxa"/>
          </w:tcPr>
          <w:p w14:paraId="750C2F52" w14:textId="77777777" w:rsidR="00120A61" w:rsidRPr="00546DDC" w:rsidRDefault="00120A61" w:rsidP="00120A61">
            <w:pPr>
              <w:jc w:val="center"/>
              <w:rPr>
                <w:rFonts w:asciiTheme="minorHAnsi" w:hAnsiTheme="minorHAnsi" w:cs="Arial"/>
                <w:color w:val="000000"/>
                <w:sz w:val="18"/>
                <w:szCs w:val="18"/>
                <w:lang w:val="en-US"/>
              </w:rPr>
            </w:pPr>
          </w:p>
        </w:tc>
        <w:tc>
          <w:tcPr>
            <w:tcW w:w="850" w:type="dxa"/>
          </w:tcPr>
          <w:p w14:paraId="6F804A55" w14:textId="77777777" w:rsidR="00120A61" w:rsidRPr="005607A6" w:rsidRDefault="00120A61" w:rsidP="00120A61">
            <w:pPr>
              <w:jc w:val="center"/>
              <w:rPr>
                <w:rFonts w:asciiTheme="minorHAnsi" w:hAnsiTheme="minorHAnsi" w:cstheme="minorHAnsi"/>
                <w:color w:val="000000"/>
                <w:sz w:val="16"/>
                <w:szCs w:val="16"/>
                <w:lang w:val="en-US"/>
              </w:rPr>
            </w:pPr>
          </w:p>
        </w:tc>
      </w:tr>
      <w:tr w:rsidR="00120A61" w:rsidRPr="00546DDC" w14:paraId="7180C738" w14:textId="77777777" w:rsidTr="00AE6B2B">
        <w:tc>
          <w:tcPr>
            <w:tcW w:w="1702" w:type="dxa"/>
            <w:vMerge/>
            <w:shd w:val="clear" w:color="auto" w:fill="DFDFDF"/>
            <w:vAlign w:val="center"/>
          </w:tcPr>
          <w:p w14:paraId="3456589C" w14:textId="77777777" w:rsidR="00120A61" w:rsidRPr="00546DDC" w:rsidRDefault="00120A61" w:rsidP="00120A61">
            <w:pPr>
              <w:rPr>
                <w:rFonts w:asciiTheme="minorHAnsi" w:hAnsiTheme="minorHAnsi" w:cs="Arial"/>
                <w:b/>
                <w:color w:val="000000"/>
                <w:sz w:val="18"/>
                <w:szCs w:val="18"/>
                <w:lang w:val="en-US"/>
              </w:rPr>
            </w:pPr>
          </w:p>
        </w:tc>
        <w:tc>
          <w:tcPr>
            <w:tcW w:w="1559" w:type="dxa"/>
            <w:vMerge/>
          </w:tcPr>
          <w:p w14:paraId="6F922313" w14:textId="77777777" w:rsidR="00120A61" w:rsidRDefault="00120A61" w:rsidP="00120A61">
            <w:pPr>
              <w:rPr>
                <w:rFonts w:asciiTheme="minorHAnsi" w:hAnsiTheme="minorHAnsi" w:cs="Arial"/>
                <w:color w:val="000000"/>
                <w:sz w:val="18"/>
                <w:szCs w:val="18"/>
                <w:lang w:val="en-US"/>
              </w:rPr>
            </w:pPr>
          </w:p>
        </w:tc>
        <w:tc>
          <w:tcPr>
            <w:tcW w:w="1843" w:type="dxa"/>
          </w:tcPr>
          <w:p w14:paraId="2999EB8B" w14:textId="47CF2E7F" w:rsidR="00120A61" w:rsidRPr="00A9742F" w:rsidRDefault="00120A61" w:rsidP="00120A61">
            <w:pPr>
              <w:rPr>
                <w:rFonts w:asciiTheme="minorHAnsi" w:hAnsiTheme="minorHAnsi" w:cstheme="minorHAnsi"/>
                <w:color w:val="000000"/>
                <w:sz w:val="16"/>
                <w:szCs w:val="16"/>
                <w:lang w:val="es-ES"/>
              </w:rPr>
            </w:pPr>
            <w:proofErr w:type="spellStart"/>
            <w:r w:rsidRPr="00A9742F">
              <w:rPr>
                <w:rFonts w:asciiTheme="minorHAnsi" w:hAnsiTheme="minorHAnsi" w:cstheme="minorHAnsi"/>
                <w:color w:val="000000"/>
                <w:sz w:val="16"/>
                <w:szCs w:val="16"/>
                <w:lang w:val="es-ES"/>
              </w:rPr>
              <w:t>Comoros</w:t>
            </w:r>
            <w:proofErr w:type="spellEnd"/>
            <w:r w:rsidRPr="00A9742F">
              <w:rPr>
                <w:rFonts w:asciiTheme="minorHAnsi" w:hAnsiTheme="minorHAnsi" w:cstheme="minorHAnsi"/>
                <w:color w:val="000000"/>
                <w:sz w:val="16"/>
                <w:szCs w:val="16"/>
                <w:lang w:val="es-ES"/>
              </w:rPr>
              <w:t>: 0</w:t>
            </w:r>
          </w:p>
          <w:p w14:paraId="545877E7" w14:textId="77777777" w:rsidR="00120A61" w:rsidRPr="00A9742F" w:rsidRDefault="00120A61" w:rsidP="00120A61">
            <w:pPr>
              <w:rPr>
                <w:rFonts w:asciiTheme="minorHAnsi" w:hAnsiTheme="minorHAnsi" w:cstheme="minorHAnsi"/>
                <w:color w:val="000000"/>
                <w:sz w:val="16"/>
                <w:szCs w:val="16"/>
                <w:lang w:val="en-US"/>
              </w:rPr>
            </w:pPr>
          </w:p>
        </w:tc>
        <w:tc>
          <w:tcPr>
            <w:tcW w:w="2126" w:type="dxa"/>
          </w:tcPr>
          <w:p w14:paraId="60FCB740" w14:textId="5AF9160A" w:rsidR="00120A61" w:rsidRPr="00A4059E" w:rsidRDefault="00120A61" w:rsidP="00120A61">
            <w:pPr>
              <w:rPr>
                <w:rFonts w:asciiTheme="minorHAnsi" w:hAnsiTheme="minorHAnsi" w:cstheme="minorHAnsi"/>
                <w:color w:val="000000"/>
                <w:sz w:val="16"/>
                <w:szCs w:val="16"/>
                <w:lang w:val="en-US"/>
              </w:rPr>
            </w:pPr>
            <w:r w:rsidRPr="00A4059E">
              <w:rPr>
                <w:rFonts w:asciiTheme="minorHAnsi" w:hAnsiTheme="minorHAnsi" w:cstheme="minorHAnsi"/>
                <w:color w:val="000000"/>
                <w:sz w:val="16"/>
                <w:szCs w:val="16"/>
                <w:lang w:val="en-CA"/>
              </w:rPr>
              <w:t>Comoros: ABS CHM established</w:t>
            </w:r>
          </w:p>
        </w:tc>
        <w:tc>
          <w:tcPr>
            <w:tcW w:w="5245" w:type="dxa"/>
            <w:shd w:val="clear" w:color="auto" w:fill="FFFF00"/>
          </w:tcPr>
          <w:p w14:paraId="5A0F0663" w14:textId="7D4F3332" w:rsidR="00120A61" w:rsidRPr="00A4059E" w:rsidRDefault="00120A61" w:rsidP="00120A61">
            <w:pPr>
              <w:rPr>
                <w:rFonts w:asciiTheme="minorHAnsi" w:hAnsiTheme="minorHAnsi" w:cstheme="minorHAnsi"/>
                <w:sz w:val="16"/>
                <w:szCs w:val="16"/>
              </w:rPr>
            </w:pPr>
            <w:r w:rsidRPr="00A4059E">
              <w:rPr>
                <w:rFonts w:asciiTheme="minorHAnsi" w:hAnsiTheme="minorHAnsi" w:cstheme="minorHAnsi"/>
                <w:sz w:val="16"/>
                <w:szCs w:val="16"/>
                <w:lang w:val="en-CA"/>
              </w:rPr>
              <w:t xml:space="preserve">Comoros: </w:t>
            </w:r>
            <w:r>
              <w:rPr>
                <w:rFonts w:asciiTheme="minorHAnsi" w:hAnsiTheme="minorHAnsi" w:cstheme="minorHAnsi"/>
                <w:sz w:val="16"/>
                <w:szCs w:val="16"/>
                <w:lang w:val="en-CA"/>
              </w:rPr>
              <w:t>Not yet achieved. Pr</w:t>
            </w:r>
            <w:r w:rsidRPr="00A4059E">
              <w:rPr>
                <w:rFonts w:asciiTheme="minorHAnsi" w:hAnsiTheme="minorHAnsi" w:cstheme="minorHAnsi"/>
                <w:sz w:val="16"/>
                <w:szCs w:val="16"/>
                <w:lang w:val="en-CA"/>
              </w:rPr>
              <w:t xml:space="preserve">ocedures and information </w:t>
            </w:r>
            <w:r>
              <w:rPr>
                <w:rFonts w:asciiTheme="minorHAnsi" w:hAnsiTheme="minorHAnsi" w:cstheme="minorHAnsi"/>
                <w:sz w:val="16"/>
                <w:szCs w:val="16"/>
                <w:lang w:val="en-CA"/>
              </w:rPr>
              <w:t>are to be</w:t>
            </w:r>
            <w:r w:rsidRPr="00A4059E">
              <w:rPr>
                <w:rFonts w:asciiTheme="minorHAnsi" w:hAnsiTheme="minorHAnsi" w:cstheme="minorHAnsi"/>
                <w:sz w:val="16"/>
                <w:szCs w:val="16"/>
                <w:lang w:val="en-CA"/>
              </w:rPr>
              <w:t xml:space="preserve"> uploaded as soon as they</w:t>
            </w:r>
            <w:r>
              <w:rPr>
                <w:rFonts w:asciiTheme="minorHAnsi" w:hAnsiTheme="minorHAnsi" w:cstheme="minorHAnsi"/>
                <w:sz w:val="16"/>
                <w:szCs w:val="16"/>
                <w:lang w:val="en-CA"/>
              </w:rPr>
              <w:t xml:space="preserve"> </w:t>
            </w:r>
            <w:r w:rsidRPr="00A4059E">
              <w:rPr>
                <w:rFonts w:asciiTheme="minorHAnsi" w:hAnsiTheme="minorHAnsi" w:cstheme="minorHAnsi"/>
                <w:sz w:val="16"/>
                <w:szCs w:val="16"/>
                <w:lang w:val="en-CA"/>
              </w:rPr>
              <w:t xml:space="preserve">are finalized and formally adopted. </w:t>
            </w:r>
            <w:r>
              <w:rPr>
                <w:rFonts w:asciiTheme="minorHAnsi" w:hAnsiTheme="minorHAnsi" w:cstheme="minorHAnsi"/>
                <w:sz w:val="16"/>
                <w:szCs w:val="16"/>
                <w:lang w:val="en-CA"/>
              </w:rPr>
              <w:t>(</w:t>
            </w:r>
            <w:hyperlink r:id="rId43" w:history="1">
              <w:r w:rsidRPr="00EB1ABB">
                <w:rPr>
                  <w:rStyle w:val="Hyperlink"/>
                  <w:rFonts w:asciiTheme="minorHAnsi" w:hAnsiTheme="minorHAnsi" w:cstheme="minorHAnsi"/>
                  <w:sz w:val="16"/>
                  <w:szCs w:val="16"/>
                  <w:lang w:val="en-CA"/>
                </w:rPr>
                <w:t>http://km.chm-cbd.net/</w:t>
              </w:r>
            </w:hyperlink>
            <w:r>
              <w:rPr>
                <w:rFonts w:asciiTheme="minorHAnsi" w:hAnsiTheme="minorHAnsi" w:cstheme="minorHAnsi"/>
                <w:sz w:val="16"/>
                <w:szCs w:val="16"/>
                <w:lang w:val="en-CA"/>
              </w:rPr>
              <w:t xml:space="preserve">) </w:t>
            </w:r>
          </w:p>
        </w:tc>
        <w:tc>
          <w:tcPr>
            <w:tcW w:w="1134" w:type="dxa"/>
          </w:tcPr>
          <w:p w14:paraId="0D74F2A3" w14:textId="77777777" w:rsidR="00120A61" w:rsidRPr="00546DDC" w:rsidRDefault="00120A61" w:rsidP="00120A61">
            <w:pPr>
              <w:jc w:val="center"/>
              <w:rPr>
                <w:rFonts w:asciiTheme="minorHAnsi" w:hAnsiTheme="minorHAnsi" w:cs="Arial"/>
                <w:color w:val="000000"/>
                <w:sz w:val="18"/>
                <w:szCs w:val="18"/>
                <w:lang w:val="en-US"/>
              </w:rPr>
            </w:pPr>
          </w:p>
        </w:tc>
        <w:tc>
          <w:tcPr>
            <w:tcW w:w="850" w:type="dxa"/>
          </w:tcPr>
          <w:p w14:paraId="5A8D158E" w14:textId="27634889" w:rsidR="00120A61" w:rsidRPr="005607A6" w:rsidRDefault="005607A6" w:rsidP="00120A61">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4</w:t>
            </w:r>
          </w:p>
        </w:tc>
      </w:tr>
      <w:tr w:rsidR="00120A61" w:rsidRPr="00546DDC" w14:paraId="454CAC96" w14:textId="77777777" w:rsidTr="00AE6B2B">
        <w:tc>
          <w:tcPr>
            <w:tcW w:w="1702" w:type="dxa"/>
            <w:vMerge/>
            <w:shd w:val="clear" w:color="auto" w:fill="DFDFDF"/>
            <w:vAlign w:val="center"/>
          </w:tcPr>
          <w:p w14:paraId="07005F3B" w14:textId="77777777" w:rsidR="00120A61" w:rsidRPr="00546DDC" w:rsidRDefault="00120A61" w:rsidP="00120A61">
            <w:pPr>
              <w:rPr>
                <w:rFonts w:asciiTheme="minorHAnsi" w:hAnsiTheme="minorHAnsi" w:cs="Arial"/>
                <w:b/>
                <w:color w:val="000000"/>
                <w:sz w:val="18"/>
                <w:szCs w:val="18"/>
                <w:lang w:val="en-US"/>
              </w:rPr>
            </w:pPr>
          </w:p>
        </w:tc>
        <w:tc>
          <w:tcPr>
            <w:tcW w:w="1559" w:type="dxa"/>
            <w:vMerge/>
          </w:tcPr>
          <w:p w14:paraId="34520A50" w14:textId="77777777" w:rsidR="00120A61" w:rsidRDefault="00120A61" w:rsidP="00120A61">
            <w:pPr>
              <w:rPr>
                <w:rFonts w:asciiTheme="minorHAnsi" w:hAnsiTheme="minorHAnsi" w:cs="Arial"/>
                <w:color w:val="000000"/>
                <w:sz w:val="18"/>
                <w:szCs w:val="18"/>
                <w:lang w:val="en-US"/>
              </w:rPr>
            </w:pPr>
          </w:p>
        </w:tc>
        <w:tc>
          <w:tcPr>
            <w:tcW w:w="1843" w:type="dxa"/>
          </w:tcPr>
          <w:p w14:paraId="7639FDFC" w14:textId="77777777" w:rsidR="00120A61" w:rsidRPr="00A9742F" w:rsidRDefault="00120A61" w:rsidP="00120A61">
            <w:pPr>
              <w:rPr>
                <w:rFonts w:asciiTheme="minorHAnsi" w:hAnsiTheme="minorHAnsi" w:cstheme="minorHAnsi"/>
                <w:color w:val="000000"/>
                <w:sz w:val="16"/>
                <w:szCs w:val="16"/>
                <w:lang w:val="en-US"/>
              </w:rPr>
            </w:pPr>
            <w:r w:rsidRPr="00A9742F">
              <w:rPr>
                <w:rFonts w:asciiTheme="minorHAnsi" w:hAnsiTheme="minorHAnsi" w:cstheme="minorHAnsi"/>
                <w:color w:val="000000"/>
                <w:sz w:val="16"/>
                <w:szCs w:val="16"/>
                <w:lang w:val="en-US"/>
              </w:rPr>
              <w:t>Dominican Republic: 0</w:t>
            </w:r>
          </w:p>
          <w:p w14:paraId="4A627B86" w14:textId="77777777" w:rsidR="00120A61" w:rsidRPr="00A9742F" w:rsidRDefault="00120A61" w:rsidP="00120A61">
            <w:pPr>
              <w:rPr>
                <w:rFonts w:asciiTheme="minorHAnsi" w:hAnsiTheme="minorHAnsi" w:cstheme="minorHAnsi"/>
                <w:color w:val="000000"/>
                <w:sz w:val="16"/>
                <w:szCs w:val="16"/>
                <w:lang w:val="en-US"/>
              </w:rPr>
            </w:pPr>
          </w:p>
        </w:tc>
        <w:tc>
          <w:tcPr>
            <w:tcW w:w="2126" w:type="dxa"/>
          </w:tcPr>
          <w:p w14:paraId="29D19812" w14:textId="6378CB84" w:rsidR="00120A61" w:rsidRPr="00A4059E" w:rsidRDefault="00120A61" w:rsidP="00120A61">
            <w:pPr>
              <w:rPr>
                <w:rFonts w:asciiTheme="minorHAnsi" w:hAnsiTheme="minorHAnsi" w:cstheme="minorHAnsi"/>
                <w:color w:val="000000"/>
                <w:sz w:val="16"/>
                <w:szCs w:val="16"/>
                <w:lang w:val="en-US"/>
              </w:rPr>
            </w:pPr>
            <w:r w:rsidRPr="00A4059E">
              <w:rPr>
                <w:rFonts w:asciiTheme="minorHAnsi" w:hAnsiTheme="minorHAnsi" w:cstheme="minorHAnsi"/>
                <w:color w:val="000000"/>
                <w:sz w:val="16"/>
                <w:szCs w:val="16"/>
                <w:lang w:val="en-US"/>
              </w:rPr>
              <w:t>Dominican Republic: fully functional ABS-related web page</w:t>
            </w:r>
          </w:p>
          <w:p w14:paraId="3F29A310" w14:textId="77777777" w:rsidR="00120A61" w:rsidRPr="00A4059E" w:rsidRDefault="00120A61" w:rsidP="00120A61">
            <w:pPr>
              <w:rPr>
                <w:rFonts w:asciiTheme="minorHAnsi" w:hAnsiTheme="minorHAnsi" w:cstheme="minorHAnsi"/>
                <w:color w:val="000000"/>
                <w:sz w:val="16"/>
                <w:szCs w:val="16"/>
                <w:lang w:val="en-US"/>
              </w:rPr>
            </w:pPr>
          </w:p>
        </w:tc>
        <w:tc>
          <w:tcPr>
            <w:tcW w:w="5245" w:type="dxa"/>
            <w:shd w:val="clear" w:color="auto" w:fill="00FF00"/>
          </w:tcPr>
          <w:p w14:paraId="3B617F6B" w14:textId="201CFA78" w:rsidR="00120A61" w:rsidRPr="00C70439" w:rsidRDefault="00120A61" w:rsidP="00120A61">
            <w:pPr>
              <w:rPr>
                <w:rFonts w:asciiTheme="minorHAnsi" w:hAnsiTheme="minorHAnsi" w:cstheme="minorHAnsi"/>
                <w:sz w:val="16"/>
                <w:szCs w:val="16"/>
                <w:lang w:val="en-CA"/>
              </w:rPr>
            </w:pPr>
            <w:r w:rsidRPr="00A4059E">
              <w:rPr>
                <w:rFonts w:asciiTheme="minorHAnsi" w:hAnsiTheme="minorHAnsi" w:cstheme="minorHAnsi"/>
                <w:sz w:val="16"/>
                <w:szCs w:val="16"/>
                <w:lang w:val="en-CA"/>
              </w:rPr>
              <w:t xml:space="preserve">Dominican Republic: </w:t>
            </w:r>
            <w:r w:rsidRPr="008F5A67">
              <w:rPr>
                <w:rFonts w:asciiTheme="minorHAnsi" w:hAnsiTheme="minorHAnsi" w:cstheme="minorHAnsi"/>
                <w:bCs/>
                <w:sz w:val="16"/>
                <w:szCs w:val="16"/>
                <w:lang w:val="en"/>
              </w:rPr>
              <w:t xml:space="preserve">The Ministry of the Environment includes the CHM </w:t>
            </w:r>
            <w:r>
              <w:rPr>
                <w:rFonts w:asciiTheme="minorHAnsi" w:hAnsiTheme="minorHAnsi" w:cstheme="minorHAnsi"/>
                <w:bCs/>
                <w:sz w:val="16"/>
                <w:szCs w:val="16"/>
                <w:lang w:val="en"/>
              </w:rPr>
              <w:t>website on “</w:t>
            </w:r>
            <w:r w:rsidRPr="008F5A67">
              <w:rPr>
                <w:rFonts w:asciiTheme="minorHAnsi" w:hAnsiTheme="minorHAnsi" w:cstheme="minorHAnsi"/>
                <w:bCs/>
                <w:sz w:val="16"/>
                <w:szCs w:val="16"/>
                <w:lang w:val="en"/>
              </w:rPr>
              <w:t>Information Exchange Mechanism of the Convention on Biological Diversity</w:t>
            </w:r>
            <w:r>
              <w:rPr>
                <w:rFonts w:asciiTheme="minorHAnsi" w:hAnsiTheme="minorHAnsi" w:cstheme="minorHAnsi"/>
                <w:bCs/>
                <w:sz w:val="16"/>
                <w:szCs w:val="16"/>
                <w:lang w:val="en"/>
              </w:rPr>
              <w:t>”</w:t>
            </w:r>
            <w:r w:rsidRPr="008F5A67">
              <w:rPr>
                <w:rFonts w:asciiTheme="minorHAnsi" w:hAnsiTheme="minorHAnsi" w:cstheme="minorHAnsi"/>
                <w:bCs/>
                <w:sz w:val="16"/>
                <w:szCs w:val="16"/>
                <w:lang w:val="en"/>
              </w:rPr>
              <w:t>, which includes the part corresponding to ABS-CH</w:t>
            </w:r>
            <w:r w:rsidRPr="00A4059E">
              <w:rPr>
                <w:rFonts w:asciiTheme="minorHAnsi" w:hAnsiTheme="minorHAnsi" w:cstheme="minorHAnsi"/>
                <w:sz w:val="16"/>
                <w:szCs w:val="16"/>
                <w:lang w:val="en-CA"/>
              </w:rPr>
              <w:t xml:space="preserve"> (</w:t>
            </w:r>
            <w:hyperlink r:id="rId44" w:history="1">
              <w:r w:rsidRPr="00EB1ABB">
                <w:rPr>
                  <w:rStyle w:val="Hyperlink"/>
                  <w:rFonts w:asciiTheme="minorHAnsi" w:hAnsiTheme="minorHAnsi" w:cstheme="minorHAnsi"/>
                  <w:sz w:val="16"/>
                  <w:szCs w:val="16"/>
                  <w:lang w:val="en-CA"/>
                </w:rPr>
                <w:t>https://ambiente.gob.do/acceso-a-recursos-geneticos/</w:t>
              </w:r>
            </w:hyperlink>
            <w:r w:rsidRPr="00A4059E">
              <w:rPr>
                <w:rFonts w:asciiTheme="minorHAnsi" w:hAnsiTheme="minorHAnsi" w:cstheme="minorHAnsi"/>
                <w:sz w:val="16"/>
                <w:szCs w:val="16"/>
                <w:lang w:val="en-CA"/>
              </w:rPr>
              <w:t>).</w:t>
            </w:r>
          </w:p>
        </w:tc>
        <w:tc>
          <w:tcPr>
            <w:tcW w:w="1134" w:type="dxa"/>
          </w:tcPr>
          <w:p w14:paraId="26620736" w14:textId="77777777" w:rsidR="00120A61" w:rsidRPr="00546DDC" w:rsidRDefault="00120A61" w:rsidP="00120A61">
            <w:pPr>
              <w:jc w:val="center"/>
              <w:rPr>
                <w:rFonts w:asciiTheme="minorHAnsi" w:hAnsiTheme="minorHAnsi" w:cs="Arial"/>
                <w:color w:val="000000"/>
                <w:sz w:val="18"/>
                <w:szCs w:val="18"/>
                <w:lang w:val="en-US"/>
              </w:rPr>
            </w:pPr>
          </w:p>
        </w:tc>
        <w:tc>
          <w:tcPr>
            <w:tcW w:w="850" w:type="dxa"/>
          </w:tcPr>
          <w:p w14:paraId="19BB6635" w14:textId="26E28856" w:rsidR="00120A61" w:rsidRPr="005607A6" w:rsidRDefault="005607A6" w:rsidP="00120A61">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5</w:t>
            </w:r>
          </w:p>
        </w:tc>
      </w:tr>
      <w:tr w:rsidR="00120A61" w:rsidRPr="00546DDC" w14:paraId="2AC8DB87" w14:textId="77777777" w:rsidTr="00AE6B2B">
        <w:tc>
          <w:tcPr>
            <w:tcW w:w="1702" w:type="dxa"/>
            <w:vMerge/>
            <w:shd w:val="clear" w:color="auto" w:fill="DFDFDF"/>
            <w:vAlign w:val="center"/>
          </w:tcPr>
          <w:p w14:paraId="1ED9C91A" w14:textId="77777777" w:rsidR="00120A61" w:rsidRPr="00546DDC" w:rsidRDefault="00120A61" w:rsidP="00120A61">
            <w:pPr>
              <w:rPr>
                <w:rFonts w:asciiTheme="minorHAnsi" w:hAnsiTheme="minorHAnsi" w:cs="Arial"/>
                <w:b/>
                <w:color w:val="000000"/>
                <w:sz w:val="18"/>
                <w:szCs w:val="18"/>
                <w:lang w:val="en-US"/>
              </w:rPr>
            </w:pPr>
          </w:p>
        </w:tc>
        <w:tc>
          <w:tcPr>
            <w:tcW w:w="1559" w:type="dxa"/>
            <w:vMerge/>
          </w:tcPr>
          <w:p w14:paraId="2404B0F4" w14:textId="77777777" w:rsidR="00120A61" w:rsidRDefault="00120A61" w:rsidP="00120A61">
            <w:pPr>
              <w:rPr>
                <w:rFonts w:asciiTheme="minorHAnsi" w:hAnsiTheme="minorHAnsi" w:cs="Arial"/>
                <w:color w:val="000000"/>
                <w:sz w:val="18"/>
                <w:szCs w:val="18"/>
                <w:lang w:val="en-US"/>
              </w:rPr>
            </w:pPr>
          </w:p>
        </w:tc>
        <w:tc>
          <w:tcPr>
            <w:tcW w:w="1843" w:type="dxa"/>
          </w:tcPr>
          <w:p w14:paraId="3757A5AC" w14:textId="77777777" w:rsidR="00120A61" w:rsidRPr="00A9742F" w:rsidRDefault="00120A61" w:rsidP="00120A61">
            <w:pPr>
              <w:rPr>
                <w:rFonts w:asciiTheme="minorHAnsi" w:hAnsiTheme="minorHAnsi" w:cstheme="minorHAnsi"/>
                <w:color w:val="000000"/>
                <w:sz w:val="16"/>
                <w:szCs w:val="16"/>
                <w:lang w:val="en-US"/>
              </w:rPr>
            </w:pPr>
            <w:r w:rsidRPr="00A9742F">
              <w:rPr>
                <w:rFonts w:asciiTheme="minorHAnsi" w:hAnsiTheme="minorHAnsi" w:cstheme="minorHAnsi"/>
                <w:color w:val="000000"/>
                <w:sz w:val="16"/>
                <w:szCs w:val="16"/>
                <w:lang w:val="en-US"/>
              </w:rPr>
              <w:t>Ecuador: national biodiversity CHM in place</w:t>
            </w:r>
          </w:p>
          <w:p w14:paraId="6305578E" w14:textId="77777777" w:rsidR="00120A61" w:rsidRPr="00A9742F" w:rsidRDefault="00120A61" w:rsidP="00120A61">
            <w:pPr>
              <w:rPr>
                <w:rFonts w:asciiTheme="minorHAnsi" w:hAnsiTheme="minorHAnsi" w:cstheme="minorHAnsi"/>
                <w:color w:val="000000"/>
                <w:sz w:val="16"/>
                <w:szCs w:val="16"/>
                <w:lang w:val="en-US"/>
              </w:rPr>
            </w:pPr>
          </w:p>
        </w:tc>
        <w:tc>
          <w:tcPr>
            <w:tcW w:w="2126" w:type="dxa"/>
          </w:tcPr>
          <w:p w14:paraId="5EFCD766" w14:textId="387B8D47" w:rsidR="00120A61" w:rsidRPr="00A4059E" w:rsidRDefault="00120A61" w:rsidP="00120A61">
            <w:pPr>
              <w:rPr>
                <w:rFonts w:asciiTheme="minorHAnsi" w:hAnsiTheme="minorHAnsi" w:cstheme="minorHAnsi"/>
                <w:color w:val="000000"/>
                <w:sz w:val="16"/>
                <w:szCs w:val="16"/>
                <w:lang w:val="en-US"/>
              </w:rPr>
            </w:pPr>
            <w:r w:rsidRPr="00A4059E">
              <w:rPr>
                <w:rFonts w:asciiTheme="minorHAnsi" w:hAnsiTheme="minorHAnsi" w:cstheme="minorHAnsi"/>
                <w:color w:val="000000"/>
                <w:sz w:val="16"/>
                <w:szCs w:val="16"/>
                <w:lang w:val="en-CA"/>
              </w:rPr>
              <w:t>Ecuador: ABS procedures and information uploaded into the existing CHM</w:t>
            </w:r>
          </w:p>
        </w:tc>
        <w:tc>
          <w:tcPr>
            <w:tcW w:w="5245" w:type="dxa"/>
            <w:shd w:val="clear" w:color="auto" w:fill="00FF00"/>
          </w:tcPr>
          <w:p w14:paraId="24E044B7" w14:textId="32040FDC" w:rsidR="00120A61" w:rsidRPr="00A4059E" w:rsidRDefault="00120A61" w:rsidP="00120A61">
            <w:pPr>
              <w:rPr>
                <w:rFonts w:asciiTheme="minorHAnsi" w:hAnsiTheme="minorHAnsi" w:cstheme="minorHAnsi"/>
                <w:sz w:val="16"/>
                <w:szCs w:val="16"/>
              </w:rPr>
            </w:pPr>
            <w:r w:rsidRPr="00A4059E">
              <w:rPr>
                <w:rFonts w:asciiTheme="minorHAnsi" w:hAnsiTheme="minorHAnsi" w:cstheme="minorHAnsi"/>
                <w:sz w:val="16"/>
                <w:szCs w:val="16"/>
                <w:lang w:val="en-CA"/>
              </w:rPr>
              <w:t xml:space="preserve">Ecuador: </w:t>
            </w:r>
            <w:r w:rsidRPr="00943CC6">
              <w:rPr>
                <w:rFonts w:asciiTheme="minorHAnsi" w:hAnsiTheme="minorHAnsi" w:cstheme="minorHAnsi"/>
                <w:sz w:val="16"/>
                <w:szCs w:val="16"/>
                <w:lang w:val="en-CA"/>
              </w:rPr>
              <w:t>1 Improved website through the inclusion of the 1st Module for research permits and access to genetic resources administered by MAAE</w:t>
            </w:r>
            <w:r w:rsidR="00F87B3D">
              <w:rPr>
                <w:rFonts w:asciiTheme="minorHAnsi" w:hAnsiTheme="minorHAnsi" w:cstheme="minorHAnsi"/>
                <w:sz w:val="16"/>
                <w:szCs w:val="16"/>
                <w:lang w:val="en-CA"/>
              </w:rPr>
              <w:t>.</w:t>
            </w:r>
            <w:r w:rsidRPr="00943CC6">
              <w:rPr>
                <w:rFonts w:asciiTheme="minorHAnsi" w:hAnsiTheme="minorHAnsi" w:cstheme="minorHAnsi"/>
                <w:sz w:val="16"/>
                <w:szCs w:val="16"/>
                <w:lang w:val="en-CA"/>
              </w:rPr>
              <w:t xml:space="preserve"> </w:t>
            </w:r>
            <w:r w:rsidR="00F87B3D">
              <w:rPr>
                <w:rFonts w:asciiTheme="minorHAnsi" w:hAnsiTheme="minorHAnsi" w:cstheme="minorHAnsi"/>
                <w:sz w:val="16"/>
                <w:szCs w:val="16"/>
                <w:lang w:val="en-CA"/>
              </w:rPr>
              <w:t>I</w:t>
            </w:r>
            <w:r w:rsidRPr="00943CC6">
              <w:rPr>
                <w:rFonts w:asciiTheme="minorHAnsi" w:hAnsiTheme="minorHAnsi" w:cstheme="minorHAnsi"/>
                <w:sz w:val="16"/>
                <w:szCs w:val="16"/>
                <w:lang w:val="en-CA"/>
              </w:rPr>
              <w:t xml:space="preserve">t has been structured in its entirety and </w:t>
            </w:r>
            <w:r w:rsidR="00F87B3D">
              <w:rPr>
                <w:rFonts w:asciiTheme="minorHAnsi" w:hAnsiTheme="minorHAnsi" w:cstheme="minorHAnsi"/>
                <w:sz w:val="16"/>
                <w:szCs w:val="16"/>
                <w:lang w:val="en-CA"/>
              </w:rPr>
              <w:t>currently</w:t>
            </w:r>
            <w:r w:rsidRPr="00943CC6">
              <w:rPr>
                <w:rFonts w:asciiTheme="minorHAnsi" w:hAnsiTheme="minorHAnsi" w:cstheme="minorHAnsi"/>
                <w:sz w:val="16"/>
                <w:szCs w:val="16"/>
                <w:lang w:val="en-CA"/>
              </w:rPr>
              <w:t xml:space="preserve"> has an interface with the Biodiversity Information System (SUIA)</w:t>
            </w:r>
            <w:r w:rsidR="00F87B3D">
              <w:rPr>
                <w:rFonts w:asciiTheme="minorHAnsi" w:hAnsiTheme="minorHAnsi" w:cstheme="minorHAnsi"/>
                <w:sz w:val="16"/>
                <w:szCs w:val="16"/>
                <w:lang w:val="en-CA"/>
              </w:rPr>
              <w:t>.</w:t>
            </w:r>
            <w:r w:rsidRPr="00943CC6">
              <w:rPr>
                <w:rFonts w:asciiTheme="minorHAnsi" w:hAnsiTheme="minorHAnsi" w:cstheme="minorHAnsi"/>
                <w:sz w:val="16"/>
                <w:szCs w:val="16"/>
                <w:lang w:val="en-CA"/>
              </w:rPr>
              <w:t xml:space="preserve"> The interface contains the existing ABS - CH procedures, tools, and record information.</w:t>
            </w:r>
          </w:p>
        </w:tc>
        <w:tc>
          <w:tcPr>
            <w:tcW w:w="1134" w:type="dxa"/>
          </w:tcPr>
          <w:p w14:paraId="4AB8E018" w14:textId="77777777" w:rsidR="00120A61" w:rsidRPr="00546DDC" w:rsidRDefault="00120A61" w:rsidP="00120A61">
            <w:pPr>
              <w:jc w:val="center"/>
              <w:rPr>
                <w:rFonts w:asciiTheme="minorHAnsi" w:hAnsiTheme="minorHAnsi" w:cs="Arial"/>
                <w:color w:val="000000"/>
                <w:sz w:val="18"/>
                <w:szCs w:val="18"/>
                <w:lang w:val="en-US"/>
              </w:rPr>
            </w:pPr>
          </w:p>
        </w:tc>
        <w:tc>
          <w:tcPr>
            <w:tcW w:w="850" w:type="dxa"/>
          </w:tcPr>
          <w:p w14:paraId="3179DABA" w14:textId="5B95198A" w:rsidR="00120A61" w:rsidRPr="005607A6" w:rsidRDefault="005607A6" w:rsidP="00120A61">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5</w:t>
            </w:r>
          </w:p>
        </w:tc>
      </w:tr>
      <w:tr w:rsidR="00120A61" w:rsidRPr="00546DDC" w14:paraId="2418592D" w14:textId="77777777" w:rsidTr="00AE6B2B">
        <w:tc>
          <w:tcPr>
            <w:tcW w:w="1702" w:type="dxa"/>
            <w:vMerge/>
            <w:shd w:val="clear" w:color="auto" w:fill="DFDFDF"/>
            <w:vAlign w:val="center"/>
          </w:tcPr>
          <w:p w14:paraId="3BC5B0C2" w14:textId="77777777" w:rsidR="00120A61" w:rsidRPr="00546DDC" w:rsidRDefault="00120A61" w:rsidP="00120A61">
            <w:pPr>
              <w:rPr>
                <w:rFonts w:asciiTheme="minorHAnsi" w:hAnsiTheme="minorHAnsi" w:cs="Arial"/>
                <w:b/>
                <w:color w:val="000000"/>
                <w:sz w:val="18"/>
                <w:szCs w:val="18"/>
                <w:lang w:val="en-US"/>
              </w:rPr>
            </w:pPr>
          </w:p>
        </w:tc>
        <w:tc>
          <w:tcPr>
            <w:tcW w:w="1559" w:type="dxa"/>
            <w:vMerge/>
          </w:tcPr>
          <w:p w14:paraId="2A1AD619" w14:textId="77777777" w:rsidR="00120A61" w:rsidRDefault="00120A61" w:rsidP="00120A61">
            <w:pPr>
              <w:rPr>
                <w:rFonts w:asciiTheme="minorHAnsi" w:hAnsiTheme="minorHAnsi" w:cs="Arial"/>
                <w:color w:val="000000"/>
                <w:sz w:val="18"/>
                <w:szCs w:val="18"/>
                <w:lang w:val="en-US"/>
              </w:rPr>
            </w:pPr>
          </w:p>
        </w:tc>
        <w:tc>
          <w:tcPr>
            <w:tcW w:w="1843" w:type="dxa"/>
          </w:tcPr>
          <w:p w14:paraId="62944BD4" w14:textId="1092D732" w:rsidR="00120A61" w:rsidRPr="00A9742F" w:rsidRDefault="00120A61" w:rsidP="00120A61">
            <w:pP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Egypt</w:t>
            </w:r>
            <w:r w:rsidR="00F87B3D">
              <w:rPr>
                <w:rFonts w:asciiTheme="minorHAnsi" w:hAnsiTheme="minorHAnsi" w:cstheme="minorHAnsi"/>
                <w:color w:val="000000"/>
                <w:sz w:val="16"/>
                <w:szCs w:val="16"/>
                <w:lang w:val="en-US"/>
              </w:rPr>
              <w:t>: Programme cancelled</w:t>
            </w:r>
          </w:p>
        </w:tc>
        <w:tc>
          <w:tcPr>
            <w:tcW w:w="2126" w:type="dxa"/>
          </w:tcPr>
          <w:p w14:paraId="6E2E008B" w14:textId="77777777" w:rsidR="00120A61" w:rsidRPr="00A4059E" w:rsidRDefault="00120A61" w:rsidP="00120A61">
            <w:pPr>
              <w:rPr>
                <w:rFonts w:asciiTheme="minorHAnsi" w:hAnsiTheme="minorHAnsi" w:cstheme="minorHAnsi"/>
                <w:color w:val="000000"/>
                <w:sz w:val="16"/>
                <w:szCs w:val="16"/>
                <w:lang w:val="en-US"/>
              </w:rPr>
            </w:pPr>
          </w:p>
        </w:tc>
        <w:tc>
          <w:tcPr>
            <w:tcW w:w="5245" w:type="dxa"/>
            <w:tcBorders>
              <w:bottom w:val="single" w:sz="4" w:space="0" w:color="auto"/>
            </w:tcBorders>
            <w:shd w:val="clear" w:color="auto" w:fill="auto"/>
          </w:tcPr>
          <w:p w14:paraId="75D7D059" w14:textId="77777777" w:rsidR="00120A61" w:rsidRPr="00A4059E" w:rsidRDefault="00120A61" w:rsidP="00120A61">
            <w:pPr>
              <w:rPr>
                <w:rFonts w:asciiTheme="minorHAnsi" w:hAnsiTheme="minorHAnsi" w:cstheme="minorHAnsi"/>
                <w:sz w:val="16"/>
                <w:szCs w:val="16"/>
              </w:rPr>
            </w:pPr>
          </w:p>
        </w:tc>
        <w:tc>
          <w:tcPr>
            <w:tcW w:w="1134" w:type="dxa"/>
          </w:tcPr>
          <w:p w14:paraId="7360F046" w14:textId="77777777" w:rsidR="00120A61" w:rsidRPr="00546DDC" w:rsidRDefault="00120A61" w:rsidP="00120A61">
            <w:pPr>
              <w:jc w:val="center"/>
              <w:rPr>
                <w:rFonts w:asciiTheme="minorHAnsi" w:hAnsiTheme="minorHAnsi" w:cs="Arial"/>
                <w:color w:val="000000"/>
                <w:sz w:val="18"/>
                <w:szCs w:val="18"/>
                <w:lang w:val="en-US"/>
              </w:rPr>
            </w:pPr>
          </w:p>
        </w:tc>
        <w:tc>
          <w:tcPr>
            <w:tcW w:w="850" w:type="dxa"/>
          </w:tcPr>
          <w:p w14:paraId="68EE96B4" w14:textId="77777777" w:rsidR="00120A61" w:rsidRPr="005607A6" w:rsidRDefault="00120A61" w:rsidP="00120A61">
            <w:pPr>
              <w:jc w:val="center"/>
              <w:rPr>
                <w:rFonts w:asciiTheme="minorHAnsi" w:hAnsiTheme="minorHAnsi" w:cstheme="minorHAnsi"/>
                <w:color w:val="000000"/>
                <w:sz w:val="16"/>
                <w:szCs w:val="16"/>
                <w:lang w:val="en-US"/>
              </w:rPr>
            </w:pPr>
          </w:p>
        </w:tc>
      </w:tr>
      <w:tr w:rsidR="00120A61" w:rsidRPr="00546DDC" w14:paraId="5ED4413D" w14:textId="77777777" w:rsidTr="00AE6B2B">
        <w:tc>
          <w:tcPr>
            <w:tcW w:w="1702" w:type="dxa"/>
            <w:vMerge/>
            <w:shd w:val="clear" w:color="auto" w:fill="DFDFDF"/>
            <w:vAlign w:val="center"/>
          </w:tcPr>
          <w:p w14:paraId="3DB30024" w14:textId="77777777" w:rsidR="00120A61" w:rsidRPr="00546DDC" w:rsidRDefault="00120A61" w:rsidP="00120A61">
            <w:pPr>
              <w:rPr>
                <w:rFonts w:asciiTheme="minorHAnsi" w:hAnsiTheme="minorHAnsi" w:cs="Arial"/>
                <w:b/>
                <w:color w:val="000000"/>
                <w:sz w:val="18"/>
                <w:szCs w:val="18"/>
                <w:lang w:val="en-US"/>
              </w:rPr>
            </w:pPr>
          </w:p>
        </w:tc>
        <w:tc>
          <w:tcPr>
            <w:tcW w:w="1559" w:type="dxa"/>
            <w:vMerge/>
          </w:tcPr>
          <w:p w14:paraId="1719315C" w14:textId="77777777" w:rsidR="00120A61" w:rsidRDefault="00120A61" w:rsidP="00120A61">
            <w:pPr>
              <w:rPr>
                <w:rFonts w:asciiTheme="minorHAnsi" w:hAnsiTheme="minorHAnsi" w:cs="Arial"/>
                <w:color w:val="000000"/>
                <w:sz w:val="18"/>
                <w:szCs w:val="18"/>
                <w:lang w:val="en-US"/>
              </w:rPr>
            </w:pPr>
          </w:p>
        </w:tc>
        <w:tc>
          <w:tcPr>
            <w:tcW w:w="1843" w:type="dxa"/>
          </w:tcPr>
          <w:p w14:paraId="3C874674" w14:textId="51F9C095" w:rsidR="00120A61" w:rsidRPr="00F87B3D" w:rsidRDefault="00120A61" w:rsidP="00120A61">
            <w:pPr>
              <w:rPr>
                <w:rFonts w:asciiTheme="minorHAnsi" w:hAnsiTheme="minorHAnsi" w:cstheme="minorHAnsi"/>
                <w:color w:val="000000"/>
                <w:sz w:val="16"/>
                <w:szCs w:val="16"/>
                <w:lang w:val="en-CA"/>
              </w:rPr>
            </w:pPr>
            <w:r w:rsidRPr="00A9742F">
              <w:rPr>
                <w:rFonts w:asciiTheme="minorHAnsi" w:hAnsiTheme="minorHAnsi" w:cstheme="minorHAnsi"/>
                <w:color w:val="000000"/>
                <w:sz w:val="16"/>
                <w:szCs w:val="16"/>
                <w:lang w:val="en-CA"/>
              </w:rPr>
              <w:t>Ethiopia: ABS CHM in place but needs strengthening</w:t>
            </w:r>
          </w:p>
        </w:tc>
        <w:tc>
          <w:tcPr>
            <w:tcW w:w="2126" w:type="dxa"/>
          </w:tcPr>
          <w:p w14:paraId="7BE1A260" w14:textId="0102557A" w:rsidR="00120A61" w:rsidRPr="00A4059E" w:rsidRDefault="00120A61" w:rsidP="00120A61">
            <w:pPr>
              <w:rPr>
                <w:rFonts w:asciiTheme="minorHAnsi" w:hAnsiTheme="minorHAnsi" w:cstheme="minorHAnsi"/>
                <w:color w:val="000000"/>
                <w:sz w:val="16"/>
                <w:szCs w:val="16"/>
                <w:lang w:val="en-CA"/>
              </w:rPr>
            </w:pPr>
            <w:r w:rsidRPr="00A4059E">
              <w:rPr>
                <w:rFonts w:asciiTheme="minorHAnsi" w:hAnsiTheme="minorHAnsi" w:cstheme="minorHAnsi"/>
                <w:color w:val="000000"/>
                <w:sz w:val="16"/>
                <w:szCs w:val="16"/>
                <w:lang w:val="en-CA"/>
              </w:rPr>
              <w:t xml:space="preserve">Ethiopia: </w:t>
            </w:r>
            <w:r w:rsidR="00F87B3D">
              <w:rPr>
                <w:rFonts w:asciiTheme="minorHAnsi" w:hAnsiTheme="minorHAnsi" w:cstheme="minorHAnsi"/>
                <w:color w:val="000000"/>
                <w:sz w:val="16"/>
                <w:szCs w:val="16"/>
                <w:lang w:val="en-CA"/>
              </w:rPr>
              <w:t>E</w:t>
            </w:r>
            <w:r w:rsidRPr="00A4059E">
              <w:rPr>
                <w:rFonts w:asciiTheme="minorHAnsi" w:hAnsiTheme="minorHAnsi" w:cstheme="minorHAnsi"/>
                <w:color w:val="000000"/>
                <w:sz w:val="16"/>
                <w:szCs w:val="16"/>
                <w:lang w:val="en-CA"/>
              </w:rPr>
              <w:t>xisting</w:t>
            </w:r>
            <w:r>
              <w:rPr>
                <w:rFonts w:asciiTheme="minorHAnsi" w:hAnsiTheme="minorHAnsi" w:cstheme="minorHAnsi"/>
                <w:color w:val="000000"/>
                <w:sz w:val="16"/>
                <w:szCs w:val="16"/>
                <w:lang w:val="en-CA"/>
              </w:rPr>
              <w:t xml:space="preserve"> </w:t>
            </w:r>
            <w:r w:rsidRPr="00A4059E">
              <w:rPr>
                <w:rFonts w:asciiTheme="minorHAnsi" w:hAnsiTheme="minorHAnsi" w:cstheme="minorHAnsi"/>
                <w:color w:val="000000"/>
                <w:sz w:val="16"/>
                <w:szCs w:val="16"/>
                <w:lang w:val="en-CA"/>
              </w:rPr>
              <w:t>ABS CHM strengthened</w:t>
            </w:r>
          </w:p>
          <w:p w14:paraId="2CA6942D" w14:textId="77777777" w:rsidR="00120A61" w:rsidRPr="00A4059E" w:rsidRDefault="00120A61" w:rsidP="00120A61">
            <w:pPr>
              <w:rPr>
                <w:rFonts w:asciiTheme="minorHAnsi" w:hAnsiTheme="minorHAnsi" w:cstheme="minorHAnsi"/>
                <w:color w:val="000000"/>
                <w:sz w:val="16"/>
                <w:szCs w:val="16"/>
                <w:lang w:val="en-US"/>
              </w:rPr>
            </w:pPr>
          </w:p>
        </w:tc>
        <w:tc>
          <w:tcPr>
            <w:tcW w:w="5245" w:type="dxa"/>
            <w:tcBorders>
              <w:bottom w:val="single" w:sz="4" w:space="0" w:color="auto"/>
            </w:tcBorders>
            <w:shd w:val="clear" w:color="auto" w:fill="66FF33"/>
          </w:tcPr>
          <w:p w14:paraId="0D8F597E" w14:textId="751F6F32" w:rsidR="00120A61" w:rsidRPr="00A4059E" w:rsidRDefault="00120A61" w:rsidP="00120A61">
            <w:pPr>
              <w:rPr>
                <w:rFonts w:asciiTheme="minorHAnsi" w:hAnsiTheme="minorHAnsi" w:cstheme="minorHAnsi"/>
                <w:sz w:val="16"/>
                <w:szCs w:val="16"/>
              </w:rPr>
            </w:pPr>
            <w:r w:rsidRPr="00A4059E">
              <w:rPr>
                <w:rFonts w:asciiTheme="minorHAnsi" w:hAnsiTheme="minorHAnsi" w:cstheme="minorHAnsi"/>
                <w:sz w:val="16"/>
                <w:szCs w:val="16"/>
                <w:lang w:val="en-CA"/>
              </w:rPr>
              <w:t xml:space="preserve">Ethiopia: </w:t>
            </w:r>
            <w:r w:rsidR="00F87B3D">
              <w:rPr>
                <w:rFonts w:asciiTheme="minorHAnsi" w:hAnsiTheme="minorHAnsi" w:cstheme="minorHAnsi"/>
                <w:sz w:val="16"/>
                <w:szCs w:val="16"/>
                <w:lang w:val="en-CA"/>
              </w:rPr>
              <w:t>The current</w:t>
            </w:r>
            <w:r w:rsidR="00F87B3D" w:rsidRPr="00F87B3D">
              <w:rPr>
                <w:rFonts w:asciiTheme="minorHAnsi" w:hAnsiTheme="minorHAnsi" w:cstheme="minorHAnsi"/>
                <w:sz w:val="16"/>
                <w:szCs w:val="16"/>
                <w:lang w:val="en-CA"/>
              </w:rPr>
              <w:t xml:space="preserve"> national ABS CHM</w:t>
            </w:r>
            <w:r w:rsidR="00F87B3D">
              <w:rPr>
                <w:rFonts w:asciiTheme="minorHAnsi" w:hAnsiTheme="minorHAnsi" w:cstheme="minorHAnsi"/>
                <w:sz w:val="16"/>
                <w:szCs w:val="16"/>
                <w:lang w:val="en-CA"/>
              </w:rPr>
              <w:t xml:space="preserve"> with an</w:t>
            </w:r>
            <w:r w:rsidR="00F87B3D" w:rsidRPr="00F87B3D">
              <w:rPr>
                <w:rFonts w:asciiTheme="minorHAnsi" w:hAnsiTheme="minorHAnsi" w:cstheme="minorHAnsi"/>
                <w:sz w:val="16"/>
                <w:szCs w:val="16"/>
                <w:lang w:val="en-CA"/>
              </w:rPr>
              <w:t xml:space="preserve"> improved web page with relevant ABS information </w:t>
            </w:r>
            <w:r w:rsidRPr="00A4059E">
              <w:rPr>
                <w:rFonts w:asciiTheme="minorHAnsi" w:hAnsiTheme="minorHAnsi" w:cstheme="minorHAnsi"/>
                <w:sz w:val="16"/>
                <w:szCs w:val="16"/>
                <w:lang w:val="en-CA"/>
              </w:rPr>
              <w:t>facilitate</w:t>
            </w:r>
            <w:r w:rsidR="00F87B3D">
              <w:rPr>
                <w:rFonts w:asciiTheme="minorHAnsi" w:hAnsiTheme="minorHAnsi" w:cstheme="minorHAnsi"/>
                <w:sz w:val="16"/>
                <w:szCs w:val="16"/>
                <w:lang w:val="en-CA"/>
              </w:rPr>
              <w:t>s</w:t>
            </w:r>
            <w:r w:rsidRPr="00A4059E">
              <w:rPr>
                <w:rFonts w:asciiTheme="minorHAnsi" w:hAnsiTheme="minorHAnsi" w:cstheme="minorHAnsi"/>
                <w:sz w:val="16"/>
                <w:szCs w:val="16"/>
                <w:lang w:val="en-CA"/>
              </w:rPr>
              <w:t xml:space="preserve"> access to information for national and international users of genetic resources and support compliance under national law and the Nagoya Protocol</w:t>
            </w:r>
          </w:p>
        </w:tc>
        <w:tc>
          <w:tcPr>
            <w:tcW w:w="1134" w:type="dxa"/>
          </w:tcPr>
          <w:p w14:paraId="4F68F3C4" w14:textId="77777777" w:rsidR="00120A61" w:rsidRPr="00546DDC" w:rsidRDefault="00120A61" w:rsidP="00120A61">
            <w:pPr>
              <w:jc w:val="center"/>
              <w:rPr>
                <w:rFonts w:asciiTheme="minorHAnsi" w:hAnsiTheme="minorHAnsi" w:cs="Arial"/>
                <w:color w:val="000000"/>
                <w:sz w:val="18"/>
                <w:szCs w:val="18"/>
                <w:lang w:val="en-US"/>
              </w:rPr>
            </w:pPr>
          </w:p>
        </w:tc>
        <w:tc>
          <w:tcPr>
            <w:tcW w:w="850" w:type="dxa"/>
          </w:tcPr>
          <w:p w14:paraId="085C7A80" w14:textId="0201BC39" w:rsidR="00120A61" w:rsidRPr="005607A6" w:rsidRDefault="005607A6" w:rsidP="00120A61">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5</w:t>
            </w:r>
          </w:p>
        </w:tc>
      </w:tr>
      <w:tr w:rsidR="00120A61" w:rsidRPr="00546DDC" w14:paraId="45C44901" w14:textId="77777777" w:rsidTr="00AE6B2B">
        <w:tc>
          <w:tcPr>
            <w:tcW w:w="1702" w:type="dxa"/>
            <w:vMerge/>
            <w:shd w:val="clear" w:color="auto" w:fill="DFDFDF"/>
            <w:vAlign w:val="center"/>
          </w:tcPr>
          <w:p w14:paraId="66E19E16" w14:textId="77777777" w:rsidR="00120A61" w:rsidRPr="00546DDC" w:rsidRDefault="00120A61" w:rsidP="00120A61">
            <w:pPr>
              <w:rPr>
                <w:rFonts w:asciiTheme="minorHAnsi" w:hAnsiTheme="minorHAnsi" w:cs="Arial"/>
                <w:b/>
                <w:color w:val="000000"/>
                <w:sz w:val="18"/>
                <w:szCs w:val="18"/>
                <w:lang w:val="en-US"/>
              </w:rPr>
            </w:pPr>
          </w:p>
        </w:tc>
        <w:tc>
          <w:tcPr>
            <w:tcW w:w="1559" w:type="dxa"/>
            <w:vMerge/>
          </w:tcPr>
          <w:p w14:paraId="787A902D" w14:textId="77777777" w:rsidR="00120A61" w:rsidRDefault="00120A61" w:rsidP="00120A61">
            <w:pPr>
              <w:rPr>
                <w:rFonts w:asciiTheme="minorHAnsi" w:hAnsiTheme="minorHAnsi" w:cs="Arial"/>
                <w:color w:val="000000"/>
                <w:sz w:val="18"/>
                <w:szCs w:val="18"/>
                <w:lang w:val="en-US"/>
              </w:rPr>
            </w:pPr>
          </w:p>
        </w:tc>
        <w:tc>
          <w:tcPr>
            <w:tcW w:w="1843" w:type="dxa"/>
          </w:tcPr>
          <w:p w14:paraId="10F9F48E" w14:textId="0150D6DA" w:rsidR="00120A61" w:rsidRPr="00A9742F" w:rsidRDefault="00120A61" w:rsidP="00120A61">
            <w:pPr>
              <w:rPr>
                <w:rFonts w:asciiTheme="minorHAnsi" w:hAnsiTheme="minorHAnsi" w:cstheme="minorHAnsi"/>
                <w:color w:val="000000"/>
                <w:sz w:val="16"/>
                <w:szCs w:val="16"/>
                <w:lang w:val="en-US"/>
              </w:rPr>
            </w:pPr>
            <w:r w:rsidRPr="00A9742F">
              <w:rPr>
                <w:rFonts w:asciiTheme="minorHAnsi" w:hAnsiTheme="minorHAnsi" w:cstheme="minorHAnsi"/>
                <w:color w:val="000000"/>
                <w:sz w:val="16"/>
                <w:szCs w:val="16"/>
                <w:lang w:val="en-US"/>
              </w:rPr>
              <w:t xml:space="preserve">Honduras: </w:t>
            </w:r>
            <w:r w:rsidR="00F87B3D">
              <w:rPr>
                <w:rFonts w:asciiTheme="minorHAnsi" w:hAnsiTheme="minorHAnsi" w:cstheme="minorHAnsi"/>
                <w:color w:val="000000"/>
                <w:sz w:val="16"/>
                <w:szCs w:val="16"/>
                <w:lang w:val="en-US"/>
              </w:rPr>
              <w:t>N</w:t>
            </w:r>
            <w:r w:rsidRPr="00A9742F">
              <w:rPr>
                <w:rFonts w:asciiTheme="minorHAnsi" w:hAnsiTheme="minorHAnsi" w:cstheme="minorHAnsi"/>
                <w:color w:val="000000"/>
                <w:sz w:val="16"/>
                <w:szCs w:val="16"/>
                <w:lang w:val="en-US"/>
              </w:rPr>
              <w:t>ational biodiversity CHM in place</w:t>
            </w:r>
          </w:p>
        </w:tc>
        <w:tc>
          <w:tcPr>
            <w:tcW w:w="2126" w:type="dxa"/>
          </w:tcPr>
          <w:p w14:paraId="602795C5" w14:textId="76D2D51F" w:rsidR="00120A61" w:rsidRPr="00A4059E" w:rsidRDefault="00120A61" w:rsidP="00120A61">
            <w:pPr>
              <w:rPr>
                <w:rFonts w:asciiTheme="minorHAnsi" w:hAnsiTheme="minorHAnsi" w:cstheme="minorHAnsi"/>
                <w:color w:val="000000"/>
                <w:sz w:val="16"/>
                <w:szCs w:val="16"/>
                <w:lang w:val="en-US"/>
              </w:rPr>
            </w:pPr>
            <w:r w:rsidRPr="00A4059E">
              <w:rPr>
                <w:rFonts w:asciiTheme="minorHAnsi" w:hAnsiTheme="minorHAnsi" w:cstheme="minorHAnsi"/>
                <w:color w:val="000000"/>
                <w:sz w:val="16"/>
                <w:szCs w:val="16"/>
                <w:lang w:val="en-CA"/>
              </w:rPr>
              <w:t>Honduras: ABS procedures and information uploaded into the existing CHM</w:t>
            </w:r>
          </w:p>
        </w:tc>
        <w:tc>
          <w:tcPr>
            <w:tcW w:w="5245" w:type="dxa"/>
            <w:shd w:val="clear" w:color="auto" w:fill="66FF33"/>
          </w:tcPr>
          <w:p w14:paraId="1146FE73" w14:textId="4410DF99" w:rsidR="00120A61" w:rsidRPr="00A4059E" w:rsidRDefault="00120A61" w:rsidP="00120A61">
            <w:pPr>
              <w:rPr>
                <w:rFonts w:asciiTheme="minorHAnsi" w:hAnsiTheme="minorHAnsi" w:cstheme="minorHAnsi"/>
                <w:sz w:val="16"/>
                <w:szCs w:val="16"/>
                <w:lang w:val="en-CA"/>
              </w:rPr>
            </w:pPr>
            <w:r w:rsidRPr="00A4059E">
              <w:rPr>
                <w:rFonts w:asciiTheme="minorHAnsi" w:hAnsiTheme="minorHAnsi" w:cstheme="minorHAnsi"/>
                <w:sz w:val="16"/>
                <w:szCs w:val="16"/>
                <w:lang w:val="en-CA"/>
              </w:rPr>
              <w:t xml:space="preserve">Honduras: </w:t>
            </w:r>
            <w:proofErr w:type="spellStart"/>
            <w:r w:rsidR="00F87B3D" w:rsidRPr="00F87B3D">
              <w:rPr>
                <w:rFonts w:asciiTheme="minorHAnsi" w:hAnsiTheme="minorHAnsi" w:cstheme="minorHAnsi"/>
                <w:sz w:val="16"/>
                <w:szCs w:val="16"/>
                <w:lang w:val="en-CA"/>
              </w:rPr>
              <w:t>MiAmbiente</w:t>
            </w:r>
            <w:proofErr w:type="spellEnd"/>
            <w:r w:rsidR="00F87B3D" w:rsidRPr="00F87B3D">
              <w:rPr>
                <w:rFonts w:asciiTheme="minorHAnsi" w:hAnsiTheme="minorHAnsi" w:cstheme="minorHAnsi"/>
                <w:sz w:val="16"/>
                <w:szCs w:val="16"/>
                <w:lang w:val="en-CA"/>
              </w:rPr>
              <w:t xml:space="preserve"> has a national biodiversity CHM with information related to ABS</w:t>
            </w:r>
            <w:r w:rsidR="00F87B3D">
              <w:rPr>
                <w:rFonts w:asciiTheme="minorHAnsi" w:hAnsiTheme="minorHAnsi" w:cstheme="minorHAnsi"/>
                <w:sz w:val="16"/>
                <w:szCs w:val="16"/>
                <w:lang w:val="en-CA"/>
              </w:rPr>
              <w:t>.</w:t>
            </w:r>
          </w:p>
          <w:p w14:paraId="69A98A85" w14:textId="77777777" w:rsidR="00120A61" w:rsidRPr="00A4059E" w:rsidRDefault="00120A61" w:rsidP="00120A61">
            <w:pPr>
              <w:rPr>
                <w:rFonts w:asciiTheme="minorHAnsi" w:hAnsiTheme="minorHAnsi" w:cstheme="minorHAnsi"/>
                <w:sz w:val="16"/>
                <w:szCs w:val="16"/>
              </w:rPr>
            </w:pPr>
          </w:p>
        </w:tc>
        <w:tc>
          <w:tcPr>
            <w:tcW w:w="1134" w:type="dxa"/>
          </w:tcPr>
          <w:p w14:paraId="2833F5FF" w14:textId="77777777" w:rsidR="00120A61" w:rsidRPr="00546DDC" w:rsidRDefault="00120A61" w:rsidP="00120A61">
            <w:pPr>
              <w:jc w:val="center"/>
              <w:rPr>
                <w:rFonts w:asciiTheme="minorHAnsi" w:hAnsiTheme="minorHAnsi" w:cs="Arial"/>
                <w:color w:val="000000"/>
                <w:sz w:val="18"/>
                <w:szCs w:val="18"/>
                <w:lang w:val="en-US"/>
              </w:rPr>
            </w:pPr>
          </w:p>
        </w:tc>
        <w:tc>
          <w:tcPr>
            <w:tcW w:w="850" w:type="dxa"/>
          </w:tcPr>
          <w:p w14:paraId="6C70FDC4" w14:textId="179E7834" w:rsidR="00120A61" w:rsidRPr="005607A6" w:rsidRDefault="005607A6" w:rsidP="00120A61">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5</w:t>
            </w:r>
          </w:p>
        </w:tc>
      </w:tr>
      <w:tr w:rsidR="00F87B3D" w:rsidRPr="00546DDC" w14:paraId="4696621D" w14:textId="77777777" w:rsidTr="00AE6B2B">
        <w:tc>
          <w:tcPr>
            <w:tcW w:w="1702" w:type="dxa"/>
            <w:vMerge/>
            <w:shd w:val="clear" w:color="auto" w:fill="DFDFDF"/>
            <w:vAlign w:val="center"/>
          </w:tcPr>
          <w:p w14:paraId="44BD4C57" w14:textId="77777777" w:rsidR="00F87B3D" w:rsidRPr="00546DDC" w:rsidRDefault="00F87B3D" w:rsidP="00F87B3D">
            <w:pPr>
              <w:rPr>
                <w:rFonts w:asciiTheme="minorHAnsi" w:hAnsiTheme="minorHAnsi" w:cs="Arial"/>
                <w:b/>
                <w:color w:val="000000"/>
                <w:sz w:val="18"/>
                <w:szCs w:val="18"/>
                <w:lang w:val="en-US"/>
              </w:rPr>
            </w:pPr>
          </w:p>
        </w:tc>
        <w:tc>
          <w:tcPr>
            <w:tcW w:w="1559" w:type="dxa"/>
            <w:vMerge/>
          </w:tcPr>
          <w:p w14:paraId="2D26799A" w14:textId="77777777" w:rsidR="00F87B3D" w:rsidRDefault="00F87B3D" w:rsidP="00F87B3D">
            <w:pPr>
              <w:rPr>
                <w:rFonts w:asciiTheme="minorHAnsi" w:hAnsiTheme="minorHAnsi" w:cs="Arial"/>
                <w:color w:val="000000"/>
                <w:sz w:val="18"/>
                <w:szCs w:val="18"/>
                <w:lang w:val="en-US"/>
              </w:rPr>
            </w:pPr>
          </w:p>
        </w:tc>
        <w:tc>
          <w:tcPr>
            <w:tcW w:w="1843" w:type="dxa"/>
          </w:tcPr>
          <w:p w14:paraId="3813D42D" w14:textId="6599C0DC" w:rsidR="00F87B3D" w:rsidRPr="00A9742F" w:rsidRDefault="00F87B3D" w:rsidP="00F87B3D">
            <w:pPr>
              <w:rPr>
                <w:rFonts w:asciiTheme="minorHAnsi" w:hAnsiTheme="minorHAnsi" w:cstheme="minorHAnsi"/>
                <w:color w:val="000000"/>
                <w:sz w:val="16"/>
                <w:szCs w:val="16"/>
                <w:lang w:val="en-US"/>
              </w:rPr>
            </w:pPr>
            <w:r>
              <w:rPr>
                <w:rFonts w:asciiTheme="minorHAnsi" w:hAnsiTheme="minorHAnsi" w:cstheme="minorHAnsi"/>
                <w:sz w:val="16"/>
                <w:szCs w:val="16"/>
                <w:lang w:val="en-CA"/>
              </w:rPr>
              <w:t>India: No baseline set.</w:t>
            </w:r>
          </w:p>
        </w:tc>
        <w:tc>
          <w:tcPr>
            <w:tcW w:w="2126" w:type="dxa"/>
          </w:tcPr>
          <w:p w14:paraId="6BBF83E8" w14:textId="5688B414" w:rsidR="00F87B3D" w:rsidRPr="00A4059E" w:rsidRDefault="00F87B3D" w:rsidP="00F87B3D">
            <w:pPr>
              <w:rPr>
                <w:rFonts w:asciiTheme="minorHAnsi" w:hAnsiTheme="minorHAnsi" w:cstheme="minorHAnsi"/>
                <w:color w:val="000000"/>
                <w:sz w:val="16"/>
                <w:szCs w:val="16"/>
                <w:lang w:val="en-CA"/>
              </w:rPr>
            </w:pPr>
            <w:r>
              <w:rPr>
                <w:rFonts w:asciiTheme="minorHAnsi" w:hAnsiTheme="minorHAnsi" w:cstheme="minorHAnsi"/>
                <w:sz w:val="16"/>
                <w:szCs w:val="16"/>
                <w:lang w:val="en-CA"/>
              </w:rPr>
              <w:t>India: No targets set. N/A</w:t>
            </w:r>
          </w:p>
        </w:tc>
        <w:tc>
          <w:tcPr>
            <w:tcW w:w="5245" w:type="dxa"/>
            <w:tcBorders>
              <w:bottom w:val="single" w:sz="4" w:space="0" w:color="auto"/>
            </w:tcBorders>
          </w:tcPr>
          <w:p w14:paraId="2D345903" w14:textId="77777777" w:rsidR="00F87B3D" w:rsidRPr="00A4059E" w:rsidRDefault="00F87B3D" w:rsidP="00F87B3D">
            <w:pPr>
              <w:rPr>
                <w:rFonts w:asciiTheme="minorHAnsi" w:hAnsiTheme="minorHAnsi" w:cstheme="minorHAnsi"/>
                <w:sz w:val="16"/>
                <w:szCs w:val="16"/>
                <w:lang w:val="en-CA"/>
              </w:rPr>
            </w:pPr>
          </w:p>
        </w:tc>
        <w:tc>
          <w:tcPr>
            <w:tcW w:w="1134" w:type="dxa"/>
          </w:tcPr>
          <w:p w14:paraId="4C479A23" w14:textId="77777777" w:rsidR="00F87B3D" w:rsidRPr="00546DDC" w:rsidRDefault="00F87B3D" w:rsidP="00F87B3D">
            <w:pPr>
              <w:jc w:val="center"/>
              <w:rPr>
                <w:rFonts w:asciiTheme="minorHAnsi" w:hAnsiTheme="minorHAnsi" w:cs="Arial"/>
                <w:color w:val="000000"/>
                <w:sz w:val="18"/>
                <w:szCs w:val="18"/>
                <w:lang w:val="en-US"/>
              </w:rPr>
            </w:pPr>
          </w:p>
        </w:tc>
        <w:tc>
          <w:tcPr>
            <w:tcW w:w="850" w:type="dxa"/>
          </w:tcPr>
          <w:p w14:paraId="71F10694" w14:textId="77777777" w:rsidR="00F87B3D" w:rsidRPr="005607A6" w:rsidRDefault="00F87B3D" w:rsidP="00F87B3D">
            <w:pPr>
              <w:jc w:val="center"/>
              <w:rPr>
                <w:rFonts w:asciiTheme="minorHAnsi" w:hAnsiTheme="minorHAnsi" w:cstheme="minorHAnsi"/>
                <w:color w:val="000000"/>
                <w:sz w:val="16"/>
                <w:szCs w:val="16"/>
                <w:lang w:val="en-US"/>
              </w:rPr>
            </w:pPr>
          </w:p>
        </w:tc>
      </w:tr>
      <w:tr w:rsidR="00120A61" w:rsidRPr="00546DDC" w14:paraId="1F685B10" w14:textId="77777777" w:rsidTr="00AE6B2B">
        <w:tc>
          <w:tcPr>
            <w:tcW w:w="1702" w:type="dxa"/>
            <w:vMerge/>
            <w:shd w:val="clear" w:color="auto" w:fill="DFDFDF"/>
            <w:vAlign w:val="center"/>
          </w:tcPr>
          <w:p w14:paraId="542AD29D" w14:textId="77777777" w:rsidR="00120A61" w:rsidRPr="00546DDC" w:rsidRDefault="00120A61" w:rsidP="00120A61">
            <w:pPr>
              <w:rPr>
                <w:rFonts w:asciiTheme="minorHAnsi" w:hAnsiTheme="minorHAnsi" w:cs="Arial"/>
                <w:b/>
                <w:color w:val="000000"/>
                <w:sz w:val="18"/>
                <w:szCs w:val="18"/>
                <w:lang w:val="en-US"/>
              </w:rPr>
            </w:pPr>
          </w:p>
        </w:tc>
        <w:tc>
          <w:tcPr>
            <w:tcW w:w="1559" w:type="dxa"/>
            <w:vMerge/>
          </w:tcPr>
          <w:p w14:paraId="09DEA782" w14:textId="77777777" w:rsidR="00120A61" w:rsidRDefault="00120A61" w:rsidP="00120A61">
            <w:pPr>
              <w:rPr>
                <w:rFonts w:asciiTheme="minorHAnsi" w:hAnsiTheme="minorHAnsi" w:cs="Arial"/>
                <w:color w:val="000000"/>
                <w:sz w:val="18"/>
                <w:szCs w:val="18"/>
                <w:lang w:val="en-US"/>
              </w:rPr>
            </w:pPr>
          </w:p>
        </w:tc>
        <w:tc>
          <w:tcPr>
            <w:tcW w:w="1843" w:type="dxa"/>
          </w:tcPr>
          <w:p w14:paraId="3593EBD7" w14:textId="43934EF6" w:rsidR="00120A61" w:rsidRPr="00A9742F" w:rsidRDefault="00F87B3D" w:rsidP="00120A61">
            <w:pP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J</w:t>
            </w:r>
            <w:r w:rsidR="00120A61" w:rsidRPr="00A9742F">
              <w:rPr>
                <w:rFonts w:asciiTheme="minorHAnsi" w:hAnsiTheme="minorHAnsi" w:cstheme="minorHAnsi"/>
                <w:color w:val="000000"/>
                <w:sz w:val="16"/>
                <w:szCs w:val="16"/>
                <w:lang w:val="en-US"/>
              </w:rPr>
              <w:t xml:space="preserve">ordan: </w:t>
            </w:r>
            <w:r>
              <w:rPr>
                <w:rFonts w:asciiTheme="minorHAnsi" w:hAnsiTheme="minorHAnsi" w:cstheme="minorHAnsi"/>
                <w:color w:val="000000"/>
                <w:sz w:val="16"/>
                <w:szCs w:val="16"/>
                <w:lang w:val="en-US"/>
              </w:rPr>
              <w:t>N</w:t>
            </w:r>
            <w:r w:rsidR="00120A61" w:rsidRPr="00A9742F">
              <w:rPr>
                <w:rFonts w:asciiTheme="minorHAnsi" w:hAnsiTheme="minorHAnsi" w:cstheme="minorHAnsi"/>
                <w:color w:val="000000"/>
                <w:sz w:val="16"/>
                <w:szCs w:val="16"/>
                <w:lang w:val="en-US"/>
              </w:rPr>
              <w:t>ational biodiversity CHM in place</w:t>
            </w:r>
          </w:p>
          <w:p w14:paraId="3DCCCADE" w14:textId="77777777" w:rsidR="00120A61" w:rsidRPr="002C319C" w:rsidRDefault="00120A61" w:rsidP="00120A61">
            <w:pPr>
              <w:rPr>
                <w:rFonts w:asciiTheme="minorHAnsi" w:hAnsiTheme="minorHAnsi" w:cstheme="minorHAnsi"/>
                <w:color w:val="000000"/>
                <w:sz w:val="16"/>
                <w:szCs w:val="16"/>
                <w:lang w:val="en-US"/>
              </w:rPr>
            </w:pPr>
          </w:p>
        </w:tc>
        <w:tc>
          <w:tcPr>
            <w:tcW w:w="2126" w:type="dxa"/>
          </w:tcPr>
          <w:p w14:paraId="0C5B6548" w14:textId="131398AE" w:rsidR="00120A61" w:rsidRPr="00A4059E" w:rsidRDefault="00120A61" w:rsidP="00120A61">
            <w:pPr>
              <w:rPr>
                <w:rFonts w:asciiTheme="minorHAnsi" w:hAnsiTheme="minorHAnsi" w:cstheme="minorHAnsi"/>
                <w:color w:val="000000"/>
                <w:sz w:val="16"/>
                <w:szCs w:val="16"/>
                <w:lang w:val="en-US"/>
              </w:rPr>
            </w:pPr>
            <w:r w:rsidRPr="00A4059E">
              <w:rPr>
                <w:rFonts w:asciiTheme="minorHAnsi" w:hAnsiTheme="minorHAnsi" w:cstheme="minorHAnsi"/>
                <w:color w:val="000000"/>
                <w:sz w:val="16"/>
                <w:szCs w:val="16"/>
                <w:lang w:val="en-US"/>
              </w:rPr>
              <w:t>Jordan: ABS procedures and</w:t>
            </w:r>
            <w:r>
              <w:rPr>
                <w:rFonts w:asciiTheme="minorHAnsi" w:hAnsiTheme="minorHAnsi" w:cstheme="minorHAnsi"/>
                <w:color w:val="000000"/>
                <w:sz w:val="16"/>
                <w:szCs w:val="16"/>
                <w:lang w:val="en-US"/>
              </w:rPr>
              <w:t xml:space="preserve"> </w:t>
            </w:r>
            <w:r w:rsidRPr="00A4059E">
              <w:rPr>
                <w:rFonts w:asciiTheme="minorHAnsi" w:hAnsiTheme="minorHAnsi" w:cstheme="minorHAnsi"/>
                <w:color w:val="000000"/>
                <w:sz w:val="16"/>
                <w:szCs w:val="16"/>
                <w:lang w:val="en-US"/>
              </w:rPr>
              <w:t>information and procedures uploaded into the existing CHM</w:t>
            </w:r>
          </w:p>
          <w:p w14:paraId="748F79AB" w14:textId="1358805D" w:rsidR="00120A61" w:rsidRPr="002C319C" w:rsidRDefault="00120A61" w:rsidP="00120A61">
            <w:pPr>
              <w:rPr>
                <w:rFonts w:asciiTheme="minorHAnsi" w:hAnsiTheme="minorHAnsi" w:cstheme="minorHAnsi"/>
                <w:color w:val="000000"/>
                <w:sz w:val="16"/>
                <w:szCs w:val="16"/>
                <w:lang w:val="en-US"/>
              </w:rPr>
            </w:pPr>
          </w:p>
        </w:tc>
        <w:tc>
          <w:tcPr>
            <w:tcW w:w="5245" w:type="dxa"/>
            <w:tcBorders>
              <w:bottom w:val="single" w:sz="4" w:space="0" w:color="auto"/>
            </w:tcBorders>
            <w:shd w:val="clear" w:color="auto" w:fill="99FF33"/>
          </w:tcPr>
          <w:p w14:paraId="3F3B78DA" w14:textId="1DE98671" w:rsidR="00120A61" w:rsidRPr="002C319C" w:rsidRDefault="00120A61" w:rsidP="00120A61">
            <w:pPr>
              <w:rPr>
                <w:rFonts w:asciiTheme="minorHAnsi" w:hAnsiTheme="minorHAnsi" w:cstheme="minorHAnsi"/>
                <w:sz w:val="16"/>
                <w:szCs w:val="16"/>
              </w:rPr>
            </w:pPr>
            <w:r w:rsidRPr="00A4059E">
              <w:rPr>
                <w:rFonts w:asciiTheme="minorHAnsi" w:hAnsiTheme="minorHAnsi" w:cstheme="minorHAnsi"/>
                <w:sz w:val="16"/>
                <w:szCs w:val="16"/>
              </w:rPr>
              <w:t xml:space="preserve">Jordan: </w:t>
            </w:r>
            <w:r w:rsidR="00BE6AE2" w:rsidRPr="00BE6AE2">
              <w:rPr>
                <w:rFonts w:asciiTheme="minorHAnsi" w:hAnsiTheme="minorHAnsi" w:cstheme="minorHAnsi"/>
                <w:sz w:val="16"/>
                <w:szCs w:val="16"/>
                <w:lang w:val="en-US"/>
              </w:rPr>
              <w:t>Relevant project reports and other ABS documents have been uploaded to the national CHM website. Coordination work is ongoing regarding the synchronization with information on the global ABS clearing house of the NP</w:t>
            </w:r>
            <w:r w:rsidR="00BE6AE2">
              <w:rPr>
                <w:rFonts w:asciiTheme="minorHAnsi" w:hAnsiTheme="minorHAnsi" w:cstheme="minorHAnsi"/>
                <w:sz w:val="16"/>
                <w:szCs w:val="16"/>
                <w:lang w:val="en-US"/>
              </w:rPr>
              <w:t xml:space="preserve">: </w:t>
            </w:r>
            <w:hyperlink r:id="rId45" w:history="1">
              <w:r w:rsidR="00BE6AE2" w:rsidRPr="00EB1ABB">
                <w:rPr>
                  <w:rStyle w:val="Hyperlink"/>
                  <w:rFonts w:asciiTheme="minorHAnsi" w:hAnsiTheme="minorHAnsi" w:cstheme="minorHAnsi"/>
                  <w:sz w:val="16"/>
                  <w:szCs w:val="16"/>
                </w:rPr>
                <w:t>http://jo.chm-cbd.net/implementation/protocols/the-nagoya-protocol-on-access-and-benefit-sharing</w:t>
              </w:r>
            </w:hyperlink>
            <w:r w:rsidR="00BE6AE2">
              <w:rPr>
                <w:rFonts w:asciiTheme="minorHAnsi" w:hAnsiTheme="minorHAnsi" w:cstheme="minorHAnsi"/>
                <w:sz w:val="16"/>
                <w:szCs w:val="16"/>
              </w:rPr>
              <w:t xml:space="preserve"> </w:t>
            </w:r>
          </w:p>
        </w:tc>
        <w:tc>
          <w:tcPr>
            <w:tcW w:w="1134" w:type="dxa"/>
          </w:tcPr>
          <w:p w14:paraId="6798140A" w14:textId="77777777" w:rsidR="00120A61" w:rsidRPr="00546DDC" w:rsidRDefault="00120A61" w:rsidP="00120A61">
            <w:pPr>
              <w:jc w:val="center"/>
              <w:rPr>
                <w:rFonts w:asciiTheme="minorHAnsi" w:hAnsiTheme="minorHAnsi" w:cs="Arial"/>
                <w:color w:val="000000"/>
                <w:sz w:val="18"/>
                <w:szCs w:val="18"/>
                <w:lang w:val="en-US"/>
              </w:rPr>
            </w:pPr>
          </w:p>
        </w:tc>
        <w:tc>
          <w:tcPr>
            <w:tcW w:w="850" w:type="dxa"/>
          </w:tcPr>
          <w:p w14:paraId="5045C376" w14:textId="35761DCA" w:rsidR="00120A61" w:rsidRPr="005607A6" w:rsidRDefault="005607A6" w:rsidP="00120A61">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5</w:t>
            </w:r>
          </w:p>
        </w:tc>
      </w:tr>
      <w:tr w:rsidR="00120A61" w:rsidRPr="00A4059E" w14:paraId="23277F2E" w14:textId="77777777" w:rsidTr="00AE6B2B">
        <w:tc>
          <w:tcPr>
            <w:tcW w:w="1702" w:type="dxa"/>
            <w:vMerge/>
            <w:shd w:val="clear" w:color="auto" w:fill="DFDFDF"/>
            <w:vAlign w:val="center"/>
          </w:tcPr>
          <w:p w14:paraId="6CC2D7BF" w14:textId="77777777" w:rsidR="00120A61" w:rsidRPr="00546DDC" w:rsidRDefault="00120A61" w:rsidP="00120A61">
            <w:pPr>
              <w:rPr>
                <w:rFonts w:asciiTheme="minorHAnsi" w:hAnsiTheme="minorHAnsi" w:cs="Arial"/>
                <w:b/>
                <w:color w:val="000000"/>
                <w:sz w:val="18"/>
                <w:szCs w:val="18"/>
                <w:lang w:val="en-US"/>
              </w:rPr>
            </w:pPr>
          </w:p>
        </w:tc>
        <w:tc>
          <w:tcPr>
            <w:tcW w:w="1559" w:type="dxa"/>
            <w:vMerge/>
          </w:tcPr>
          <w:p w14:paraId="09DBA264" w14:textId="77777777" w:rsidR="00120A61" w:rsidRDefault="00120A61" w:rsidP="00120A61">
            <w:pPr>
              <w:rPr>
                <w:rFonts w:asciiTheme="minorHAnsi" w:hAnsiTheme="minorHAnsi" w:cs="Arial"/>
                <w:color w:val="000000"/>
                <w:sz w:val="18"/>
                <w:szCs w:val="18"/>
                <w:lang w:val="en-US"/>
              </w:rPr>
            </w:pPr>
          </w:p>
        </w:tc>
        <w:tc>
          <w:tcPr>
            <w:tcW w:w="1843" w:type="dxa"/>
          </w:tcPr>
          <w:p w14:paraId="49163567" w14:textId="77777777" w:rsidR="00120A61" w:rsidRPr="00A9742F" w:rsidRDefault="00120A61" w:rsidP="00120A61">
            <w:pPr>
              <w:rPr>
                <w:rFonts w:asciiTheme="minorHAnsi" w:hAnsiTheme="minorHAnsi" w:cstheme="minorHAnsi"/>
                <w:color w:val="000000"/>
                <w:sz w:val="16"/>
                <w:szCs w:val="16"/>
                <w:lang w:val="es-ES"/>
              </w:rPr>
            </w:pPr>
            <w:proofErr w:type="spellStart"/>
            <w:r w:rsidRPr="00A9742F">
              <w:rPr>
                <w:rFonts w:asciiTheme="minorHAnsi" w:hAnsiTheme="minorHAnsi" w:cstheme="minorHAnsi"/>
                <w:color w:val="000000"/>
                <w:sz w:val="16"/>
                <w:szCs w:val="16"/>
                <w:lang w:val="es-ES"/>
              </w:rPr>
              <w:t>Kazakhstan</w:t>
            </w:r>
            <w:proofErr w:type="spellEnd"/>
            <w:r w:rsidRPr="00A9742F">
              <w:rPr>
                <w:rFonts w:asciiTheme="minorHAnsi" w:hAnsiTheme="minorHAnsi" w:cstheme="minorHAnsi"/>
                <w:color w:val="000000"/>
                <w:sz w:val="16"/>
                <w:szCs w:val="16"/>
                <w:lang w:val="es-ES"/>
              </w:rPr>
              <w:t xml:space="preserve">: </w:t>
            </w:r>
            <w:proofErr w:type="spellStart"/>
            <w:r w:rsidRPr="00A9742F">
              <w:rPr>
                <w:rFonts w:asciiTheme="minorHAnsi" w:hAnsiTheme="minorHAnsi" w:cstheme="minorHAnsi"/>
                <w:color w:val="000000"/>
                <w:sz w:val="16"/>
                <w:szCs w:val="16"/>
                <w:lang w:val="es-ES"/>
              </w:rPr>
              <w:t>zero</w:t>
            </w:r>
            <w:proofErr w:type="spellEnd"/>
            <w:r w:rsidRPr="00A9742F">
              <w:rPr>
                <w:rFonts w:asciiTheme="minorHAnsi" w:hAnsiTheme="minorHAnsi" w:cstheme="minorHAnsi"/>
                <w:color w:val="000000"/>
                <w:sz w:val="16"/>
                <w:szCs w:val="16"/>
                <w:lang w:val="es-ES"/>
              </w:rPr>
              <w:t xml:space="preserve"> (0)</w:t>
            </w:r>
          </w:p>
          <w:p w14:paraId="49F18E4D" w14:textId="39B01A7E" w:rsidR="00120A61" w:rsidRPr="00A9742F" w:rsidRDefault="00120A61" w:rsidP="00120A61">
            <w:pPr>
              <w:rPr>
                <w:rFonts w:asciiTheme="minorHAnsi" w:hAnsiTheme="minorHAnsi" w:cstheme="minorHAnsi"/>
                <w:color w:val="000000"/>
                <w:sz w:val="16"/>
                <w:szCs w:val="16"/>
                <w:lang w:val="es-ES"/>
              </w:rPr>
            </w:pPr>
          </w:p>
        </w:tc>
        <w:tc>
          <w:tcPr>
            <w:tcW w:w="2126" w:type="dxa"/>
          </w:tcPr>
          <w:p w14:paraId="740B99FD" w14:textId="77777777" w:rsidR="00120A61" w:rsidRPr="00A4059E" w:rsidRDefault="00120A61" w:rsidP="00120A61">
            <w:pPr>
              <w:rPr>
                <w:rFonts w:asciiTheme="minorHAnsi" w:hAnsiTheme="minorHAnsi" w:cstheme="minorHAnsi"/>
                <w:color w:val="000000"/>
                <w:sz w:val="16"/>
                <w:szCs w:val="16"/>
                <w:lang w:val="en-CA"/>
              </w:rPr>
            </w:pPr>
            <w:r w:rsidRPr="00A4059E">
              <w:rPr>
                <w:rFonts w:asciiTheme="minorHAnsi" w:hAnsiTheme="minorHAnsi" w:cstheme="minorHAnsi"/>
                <w:color w:val="000000"/>
                <w:sz w:val="16"/>
                <w:szCs w:val="16"/>
                <w:lang w:val="en-CA"/>
              </w:rPr>
              <w:t>Kazakhstan: National ABS CHM established</w:t>
            </w:r>
          </w:p>
          <w:p w14:paraId="52ECEDBF" w14:textId="77777777" w:rsidR="00120A61" w:rsidRPr="00A4059E" w:rsidRDefault="00120A61" w:rsidP="00120A61">
            <w:pPr>
              <w:rPr>
                <w:rFonts w:asciiTheme="minorHAnsi" w:hAnsiTheme="minorHAnsi" w:cstheme="minorHAnsi"/>
                <w:color w:val="000000"/>
                <w:sz w:val="16"/>
                <w:szCs w:val="16"/>
                <w:lang w:val="en-CA"/>
              </w:rPr>
            </w:pPr>
          </w:p>
        </w:tc>
        <w:tc>
          <w:tcPr>
            <w:tcW w:w="5245" w:type="dxa"/>
            <w:tcBorders>
              <w:bottom w:val="single" w:sz="4" w:space="0" w:color="auto"/>
            </w:tcBorders>
            <w:shd w:val="clear" w:color="auto" w:fill="66FF33"/>
          </w:tcPr>
          <w:p w14:paraId="6669A70E" w14:textId="3EEAF740" w:rsidR="00120A61" w:rsidRPr="00A4059E" w:rsidRDefault="00120A61" w:rsidP="00120A61">
            <w:pPr>
              <w:rPr>
                <w:rFonts w:asciiTheme="minorHAnsi" w:hAnsiTheme="minorHAnsi" w:cstheme="minorHAnsi"/>
                <w:sz w:val="16"/>
                <w:szCs w:val="16"/>
                <w:lang w:val="en-CA"/>
              </w:rPr>
            </w:pPr>
            <w:r w:rsidRPr="00F525A3">
              <w:rPr>
                <w:rFonts w:asciiTheme="minorHAnsi" w:hAnsiTheme="minorHAnsi" w:cstheme="minorHAnsi"/>
                <w:sz w:val="16"/>
                <w:szCs w:val="16"/>
                <w:lang w:val="en-CA"/>
              </w:rPr>
              <w:t xml:space="preserve">Kazakhstan: </w:t>
            </w:r>
            <w:r w:rsidR="00723BBB">
              <w:rPr>
                <w:rFonts w:asciiTheme="minorHAnsi" w:hAnsiTheme="minorHAnsi" w:cstheme="minorHAnsi"/>
                <w:sz w:val="16"/>
                <w:szCs w:val="16"/>
                <w:lang w:val="en-CA"/>
              </w:rPr>
              <w:t xml:space="preserve">A national ABS CHM with </w:t>
            </w:r>
            <w:r w:rsidR="00723BBB" w:rsidRPr="00723BBB">
              <w:rPr>
                <w:rFonts w:asciiTheme="minorHAnsi" w:hAnsiTheme="minorHAnsi" w:cstheme="minorHAnsi"/>
                <w:bCs/>
                <w:sz w:val="16"/>
                <w:szCs w:val="16"/>
                <w:lang w:val="en-US"/>
              </w:rPr>
              <w:t>TK, innovations and practices, and customary uses of biological and genetic resources mainstreamed into the new draft of the ecological code, a draft plant's conservation society</w:t>
            </w:r>
            <w:r w:rsidRPr="00F525A3">
              <w:rPr>
                <w:rFonts w:asciiTheme="minorHAnsi" w:hAnsiTheme="minorHAnsi" w:cstheme="minorHAnsi"/>
                <w:sz w:val="16"/>
                <w:szCs w:val="16"/>
                <w:lang w:val="en-CA"/>
              </w:rPr>
              <w:t>.</w:t>
            </w:r>
          </w:p>
        </w:tc>
        <w:tc>
          <w:tcPr>
            <w:tcW w:w="1134" w:type="dxa"/>
          </w:tcPr>
          <w:p w14:paraId="7E3AA8C9" w14:textId="77777777" w:rsidR="00120A61" w:rsidRPr="00A4059E" w:rsidRDefault="00120A61" w:rsidP="00120A61">
            <w:pPr>
              <w:jc w:val="center"/>
              <w:rPr>
                <w:rFonts w:asciiTheme="minorHAnsi" w:hAnsiTheme="minorHAnsi" w:cs="Arial"/>
                <w:color w:val="000000"/>
                <w:sz w:val="18"/>
                <w:szCs w:val="18"/>
                <w:lang w:val="en-CA"/>
              </w:rPr>
            </w:pPr>
          </w:p>
        </w:tc>
        <w:tc>
          <w:tcPr>
            <w:tcW w:w="850" w:type="dxa"/>
          </w:tcPr>
          <w:p w14:paraId="2B6A2C05" w14:textId="0F619006" w:rsidR="00120A61" w:rsidRPr="005607A6" w:rsidRDefault="005607A6" w:rsidP="00120A61">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120A61" w:rsidRPr="00A9742F" w14:paraId="44BAF1A5" w14:textId="77777777" w:rsidTr="00AE6B2B">
        <w:tc>
          <w:tcPr>
            <w:tcW w:w="1702" w:type="dxa"/>
            <w:vMerge/>
            <w:shd w:val="clear" w:color="auto" w:fill="DFDFDF"/>
            <w:vAlign w:val="center"/>
          </w:tcPr>
          <w:p w14:paraId="22ECD1E7" w14:textId="77777777" w:rsidR="00120A61" w:rsidRPr="00A4059E" w:rsidRDefault="00120A61" w:rsidP="00120A61">
            <w:pPr>
              <w:rPr>
                <w:rFonts w:asciiTheme="minorHAnsi" w:hAnsiTheme="minorHAnsi" w:cs="Arial"/>
                <w:b/>
                <w:color w:val="000000"/>
                <w:sz w:val="18"/>
                <w:szCs w:val="18"/>
                <w:lang w:val="en-CA"/>
              </w:rPr>
            </w:pPr>
          </w:p>
        </w:tc>
        <w:tc>
          <w:tcPr>
            <w:tcW w:w="1559" w:type="dxa"/>
            <w:vMerge/>
          </w:tcPr>
          <w:p w14:paraId="723D52D9" w14:textId="77777777" w:rsidR="00120A61" w:rsidRPr="00A4059E" w:rsidRDefault="00120A61" w:rsidP="00120A61">
            <w:pPr>
              <w:rPr>
                <w:rFonts w:asciiTheme="minorHAnsi" w:hAnsiTheme="minorHAnsi" w:cs="Arial"/>
                <w:color w:val="000000"/>
                <w:sz w:val="18"/>
                <w:szCs w:val="18"/>
                <w:lang w:val="en-CA"/>
              </w:rPr>
            </w:pPr>
          </w:p>
        </w:tc>
        <w:tc>
          <w:tcPr>
            <w:tcW w:w="1843" w:type="dxa"/>
          </w:tcPr>
          <w:p w14:paraId="35A0370F" w14:textId="6D4D519D" w:rsidR="00120A61" w:rsidRPr="00A9742F" w:rsidRDefault="00120A61" w:rsidP="00120A61">
            <w:pPr>
              <w:rPr>
                <w:rFonts w:asciiTheme="minorHAnsi" w:hAnsiTheme="minorHAnsi" w:cstheme="minorHAnsi"/>
                <w:color w:val="000000"/>
                <w:sz w:val="16"/>
                <w:szCs w:val="16"/>
                <w:lang w:val="en-CA"/>
              </w:rPr>
            </w:pPr>
            <w:r w:rsidRPr="00A9742F">
              <w:rPr>
                <w:rFonts w:asciiTheme="minorHAnsi" w:hAnsiTheme="minorHAnsi" w:cstheme="minorHAnsi"/>
                <w:color w:val="000000"/>
                <w:sz w:val="16"/>
                <w:szCs w:val="16"/>
                <w:lang w:val="en-CA"/>
              </w:rPr>
              <w:t>Kenya: ABS CHM in place but needs strengthening</w:t>
            </w:r>
          </w:p>
        </w:tc>
        <w:tc>
          <w:tcPr>
            <w:tcW w:w="2126" w:type="dxa"/>
          </w:tcPr>
          <w:p w14:paraId="29426867" w14:textId="796688E9" w:rsidR="00120A61" w:rsidRPr="00A4059E" w:rsidRDefault="00120A61" w:rsidP="00120A61">
            <w:pPr>
              <w:rPr>
                <w:rFonts w:asciiTheme="minorHAnsi" w:hAnsiTheme="minorHAnsi" w:cstheme="minorHAnsi"/>
                <w:color w:val="000000"/>
                <w:sz w:val="16"/>
                <w:szCs w:val="16"/>
                <w:lang w:val="en-CA"/>
              </w:rPr>
            </w:pPr>
            <w:r w:rsidRPr="00A4059E">
              <w:rPr>
                <w:rFonts w:asciiTheme="minorHAnsi" w:hAnsiTheme="minorHAnsi" w:cstheme="minorHAnsi"/>
                <w:color w:val="000000"/>
                <w:sz w:val="16"/>
                <w:szCs w:val="16"/>
                <w:lang w:val="en-CA"/>
              </w:rPr>
              <w:t xml:space="preserve">Kenya: </w:t>
            </w:r>
            <w:r w:rsidR="00723BBB">
              <w:rPr>
                <w:rFonts w:asciiTheme="minorHAnsi" w:hAnsiTheme="minorHAnsi" w:cstheme="minorHAnsi"/>
                <w:color w:val="000000"/>
                <w:sz w:val="16"/>
                <w:szCs w:val="16"/>
                <w:lang w:val="en-CA"/>
              </w:rPr>
              <w:t>E</w:t>
            </w:r>
            <w:r w:rsidRPr="00A4059E">
              <w:rPr>
                <w:rFonts w:asciiTheme="minorHAnsi" w:hAnsiTheme="minorHAnsi" w:cstheme="minorHAnsi"/>
                <w:color w:val="000000"/>
                <w:sz w:val="16"/>
                <w:szCs w:val="16"/>
                <w:lang w:val="en-CA"/>
              </w:rPr>
              <w:t>xisting ABS CHM strengthened</w:t>
            </w:r>
          </w:p>
          <w:p w14:paraId="5E6D0766" w14:textId="19CB1E04" w:rsidR="00120A61" w:rsidRPr="00A9742F" w:rsidRDefault="00120A61" w:rsidP="00120A61">
            <w:pPr>
              <w:rPr>
                <w:rFonts w:asciiTheme="minorHAnsi" w:hAnsiTheme="minorHAnsi" w:cstheme="minorHAnsi"/>
                <w:color w:val="000000"/>
                <w:sz w:val="16"/>
                <w:szCs w:val="16"/>
                <w:lang w:val="en-CA"/>
              </w:rPr>
            </w:pPr>
          </w:p>
        </w:tc>
        <w:tc>
          <w:tcPr>
            <w:tcW w:w="5245" w:type="dxa"/>
            <w:shd w:val="clear" w:color="auto" w:fill="66FF33"/>
          </w:tcPr>
          <w:p w14:paraId="17C1C2CD" w14:textId="23C7A17E" w:rsidR="00120A61" w:rsidRPr="00A9742F" w:rsidRDefault="00723BBB" w:rsidP="00120A61">
            <w:pPr>
              <w:rPr>
                <w:rFonts w:asciiTheme="minorHAnsi" w:hAnsiTheme="minorHAnsi" w:cstheme="minorHAnsi"/>
                <w:sz w:val="16"/>
                <w:szCs w:val="16"/>
                <w:lang w:val="en-CA"/>
              </w:rPr>
            </w:pPr>
            <w:r>
              <w:rPr>
                <w:rFonts w:asciiTheme="minorHAnsi" w:hAnsiTheme="minorHAnsi" w:cstheme="minorHAnsi"/>
                <w:sz w:val="16"/>
                <w:szCs w:val="16"/>
                <w:lang w:val="en-CA"/>
              </w:rPr>
              <w:t>K</w:t>
            </w:r>
            <w:r w:rsidR="00120A61" w:rsidRPr="00A4059E">
              <w:rPr>
                <w:rFonts w:asciiTheme="minorHAnsi" w:hAnsiTheme="minorHAnsi" w:cstheme="minorHAnsi"/>
                <w:sz w:val="16"/>
                <w:szCs w:val="16"/>
                <w:lang w:val="en-CA"/>
              </w:rPr>
              <w:t xml:space="preserve">enya: </w:t>
            </w:r>
            <w:r>
              <w:rPr>
                <w:rFonts w:asciiTheme="minorHAnsi" w:hAnsiTheme="minorHAnsi" w:cstheme="minorHAnsi"/>
                <w:sz w:val="16"/>
                <w:szCs w:val="16"/>
                <w:lang w:val="en-CA"/>
              </w:rPr>
              <w:t>A</w:t>
            </w:r>
            <w:r w:rsidR="00120A61" w:rsidRPr="00A4059E">
              <w:rPr>
                <w:rFonts w:asciiTheme="minorHAnsi" w:hAnsiTheme="minorHAnsi" w:cstheme="minorHAnsi"/>
                <w:sz w:val="16"/>
                <w:szCs w:val="16"/>
                <w:lang w:val="en-CA"/>
              </w:rPr>
              <w:t xml:space="preserve"> robust updated ABS CHM</w:t>
            </w:r>
            <w:r>
              <w:rPr>
                <w:rFonts w:asciiTheme="minorHAnsi" w:hAnsiTheme="minorHAnsi" w:cstheme="minorHAnsi"/>
                <w:sz w:val="16"/>
                <w:szCs w:val="16"/>
                <w:lang w:val="en-CA"/>
              </w:rPr>
              <w:t xml:space="preserve"> (</w:t>
            </w:r>
            <w:r w:rsidR="00120A61" w:rsidRPr="00A4059E">
              <w:rPr>
                <w:rFonts w:asciiTheme="minorHAnsi" w:hAnsiTheme="minorHAnsi" w:cstheme="minorHAnsi"/>
                <w:sz w:val="16"/>
                <w:szCs w:val="16"/>
                <w:lang w:val="en-CA"/>
              </w:rPr>
              <w:t>http://meas.nema.go.ke/cbdchm</w:t>
            </w:r>
            <w:r>
              <w:rPr>
                <w:rFonts w:asciiTheme="minorHAnsi" w:hAnsiTheme="minorHAnsi" w:cstheme="minorHAnsi"/>
                <w:sz w:val="16"/>
                <w:szCs w:val="16"/>
                <w:lang w:val="en-CA"/>
              </w:rPr>
              <w:t>)</w:t>
            </w:r>
            <w:r w:rsidR="00120A61" w:rsidRPr="00A4059E">
              <w:rPr>
                <w:rFonts w:asciiTheme="minorHAnsi" w:hAnsiTheme="minorHAnsi" w:cstheme="minorHAnsi"/>
                <w:sz w:val="16"/>
                <w:szCs w:val="16"/>
                <w:lang w:val="en-CA"/>
              </w:rPr>
              <w:t>.</w:t>
            </w:r>
          </w:p>
        </w:tc>
        <w:tc>
          <w:tcPr>
            <w:tcW w:w="1134" w:type="dxa"/>
          </w:tcPr>
          <w:p w14:paraId="7F5AF7C7" w14:textId="77777777" w:rsidR="00120A61" w:rsidRPr="00A9742F" w:rsidRDefault="00120A61" w:rsidP="00120A61">
            <w:pPr>
              <w:jc w:val="center"/>
              <w:rPr>
                <w:rFonts w:asciiTheme="minorHAnsi" w:hAnsiTheme="minorHAnsi" w:cs="Arial"/>
                <w:color w:val="000000"/>
                <w:sz w:val="18"/>
                <w:szCs w:val="18"/>
                <w:lang w:val="en-CA"/>
              </w:rPr>
            </w:pPr>
          </w:p>
        </w:tc>
        <w:tc>
          <w:tcPr>
            <w:tcW w:w="850" w:type="dxa"/>
          </w:tcPr>
          <w:p w14:paraId="5FE08E2B" w14:textId="2CDEEE27" w:rsidR="00120A61" w:rsidRPr="005607A6" w:rsidRDefault="005607A6" w:rsidP="00120A61">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120A61" w:rsidRPr="00A9742F" w14:paraId="44304FCA" w14:textId="77777777" w:rsidTr="00AE6B2B">
        <w:tc>
          <w:tcPr>
            <w:tcW w:w="1702" w:type="dxa"/>
            <w:vMerge/>
            <w:shd w:val="clear" w:color="auto" w:fill="DFDFDF"/>
            <w:vAlign w:val="center"/>
          </w:tcPr>
          <w:p w14:paraId="0FF95210" w14:textId="77777777" w:rsidR="00120A61" w:rsidRPr="00A9742F" w:rsidRDefault="00120A61" w:rsidP="00120A61">
            <w:pPr>
              <w:rPr>
                <w:rFonts w:asciiTheme="minorHAnsi" w:hAnsiTheme="minorHAnsi" w:cs="Arial"/>
                <w:b/>
                <w:color w:val="000000"/>
                <w:sz w:val="18"/>
                <w:szCs w:val="18"/>
                <w:lang w:val="en-CA"/>
              </w:rPr>
            </w:pPr>
          </w:p>
        </w:tc>
        <w:tc>
          <w:tcPr>
            <w:tcW w:w="1559" w:type="dxa"/>
            <w:vMerge/>
          </w:tcPr>
          <w:p w14:paraId="6ACDE9F4" w14:textId="77777777" w:rsidR="00120A61" w:rsidRPr="00A9742F" w:rsidRDefault="00120A61" w:rsidP="00120A61">
            <w:pPr>
              <w:rPr>
                <w:rFonts w:asciiTheme="minorHAnsi" w:hAnsiTheme="minorHAnsi" w:cs="Arial"/>
                <w:color w:val="000000"/>
                <w:sz w:val="18"/>
                <w:szCs w:val="18"/>
                <w:lang w:val="en-CA"/>
              </w:rPr>
            </w:pPr>
          </w:p>
        </w:tc>
        <w:tc>
          <w:tcPr>
            <w:tcW w:w="1843" w:type="dxa"/>
          </w:tcPr>
          <w:p w14:paraId="1DF28FE1" w14:textId="43191B71" w:rsidR="00120A61" w:rsidRPr="00A9742F" w:rsidRDefault="00120A61" w:rsidP="00120A61">
            <w:pPr>
              <w:rPr>
                <w:rFonts w:asciiTheme="minorHAnsi" w:hAnsiTheme="minorHAnsi" w:cstheme="minorHAnsi"/>
                <w:color w:val="000000"/>
                <w:sz w:val="16"/>
                <w:szCs w:val="16"/>
                <w:lang w:val="es-ES"/>
              </w:rPr>
            </w:pPr>
            <w:r w:rsidRPr="00A9742F">
              <w:rPr>
                <w:rFonts w:asciiTheme="minorHAnsi" w:hAnsiTheme="minorHAnsi" w:cstheme="minorHAnsi"/>
                <w:color w:val="000000"/>
                <w:sz w:val="16"/>
                <w:szCs w:val="16"/>
                <w:lang w:val="es-ES"/>
              </w:rPr>
              <w:t xml:space="preserve">Mongolia: </w:t>
            </w:r>
            <w:proofErr w:type="spellStart"/>
            <w:r w:rsidRPr="00A9742F">
              <w:rPr>
                <w:rFonts w:asciiTheme="minorHAnsi" w:hAnsiTheme="minorHAnsi" w:cstheme="minorHAnsi"/>
                <w:color w:val="000000"/>
                <w:sz w:val="16"/>
                <w:szCs w:val="16"/>
                <w:lang w:val="es-ES"/>
              </w:rPr>
              <w:t>zero</w:t>
            </w:r>
            <w:proofErr w:type="spellEnd"/>
            <w:r w:rsidRPr="00A9742F">
              <w:rPr>
                <w:rFonts w:asciiTheme="minorHAnsi" w:hAnsiTheme="minorHAnsi" w:cstheme="minorHAnsi"/>
                <w:color w:val="000000"/>
                <w:sz w:val="16"/>
                <w:szCs w:val="16"/>
                <w:lang w:val="es-ES"/>
              </w:rPr>
              <w:t xml:space="preserve"> (0)</w:t>
            </w:r>
          </w:p>
          <w:p w14:paraId="7895340B" w14:textId="6831CA2D" w:rsidR="00120A61" w:rsidRPr="00F525A3" w:rsidRDefault="00120A61" w:rsidP="00120A61">
            <w:pPr>
              <w:rPr>
                <w:rFonts w:asciiTheme="minorHAnsi" w:hAnsiTheme="minorHAnsi" w:cstheme="minorHAnsi"/>
                <w:color w:val="000000"/>
                <w:sz w:val="16"/>
                <w:szCs w:val="16"/>
                <w:lang w:val="en-US"/>
              </w:rPr>
            </w:pPr>
          </w:p>
        </w:tc>
        <w:tc>
          <w:tcPr>
            <w:tcW w:w="2126" w:type="dxa"/>
          </w:tcPr>
          <w:p w14:paraId="0EFA7453" w14:textId="3CC8FDD6" w:rsidR="00120A61" w:rsidRPr="00A9742F" w:rsidRDefault="00120A61" w:rsidP="00120A61">
            <w:pPr>
              <w:rPr>
                <w:rFonts w:asciiTheme="minorHAnsi" w:hAnsiTheme="minorHAnsi" w:cstheme="minorHAnsi"/>
                <w:color w:val="000000"/>
                <w:sz w:val="16"/>
                <w:szCs w:val="16"/>
                <w:lang w:val="en-CA"/>
              </w:rPr>
            </w:pPr>
            <w:r w:rsidRPr="00A4059E">
              <w:rPr>
                <w:rFonts w:asciiTheme="minorHAnsi" w:hAnsiTheme="minorHAnsi" w:cstheme="minorHAnsi"/>
                <w:color w:val="000000"/>
                <w:sz w:val="16"/>
                <w:szCs w:val="16"/>
                <w:lang w:val="en-CA"/>
              </w:rPr>
              <w:t>Mongolia: National ABS CHM establishe</w:t>
            </w:r>
            <w:r>
              <w:rPr>
                <w:rFonts w:asciiTheme="minorHAnsi" w:hAnsiTheme="minorHAnsi" w:cstheme="minorHAnsi"/>
                <w:color w:val="000000"/>
                <w:sz w:val="16"/>
                <w:szCs w:val="16"/>
                <w:lang w:val="en-CA"/>
              </w:rPr>
              <w:t>d</w:t>
            </w:r>
          </w:p>
        </w:tc>
        <w:tc>
          <w:tcPr>
            <w:tcW w:w="5245" w:type="dxa"/>
            <w:shd w:val="clear" w:color="auto" w:fill="66FF33"/>
          </w:tcPr>
          <w:p w14:paraId="394D3E0A" w14:textId="20F1E5E1" w:rsidR="00120A61" w:rsidRPr="00A9742F" w:rsidRDefault="00120A61" w:rsidP="00120A61">
            <w:pPr>
              <w:rPr>
                <w:rFonts w:asciiTheme="minorHAnsi" w:hAnsiTheme="minorHAnsi" w:cstheme="minorHAnsi"/>
                <w:sz w:val="16"/>
                <w:szCs w:val="16"/>
                <w:lang w:val="en-CA"/>
              </w:rPr>
            </w:pPr>
            <w:r w:rsidRPr="00A4059E">
              <w:rPr>
                <w:rFonts w:asciiTheme="minorHAnsi" w:hAnsiTheme="minorHAnsi" w:cstheme="minorHAnsi"/>
                <w:sz w:val="16"/>
                <w:szCs w:val="16"/>
                <w:lang w:val="en-CA"/>
              </w:rPr>
              <w:t xml:space="preserve">Mongolia: Nation Clearing House mechanism was designed and handed over to the Information and Database </w:t>
            </w:r>
            <w:r w:rsidR="00723BBB">
              <w:rPr>
                <w:rFonts w:asciiTheme="minorHAnsi" w:hAnsiTheme="minorHAnsi" w:cstheme="minorHAnsi"/>
                <w:sz w:val="16"/>
                <w:szCs w:val="16"/>
                <w:lang w:val="en-CA"/>
              </w:rPr>
              <w:t>C</w:t>
            </w:r>
            <w:r w:rsidRPr="00A4059E">
              <w:rPr>
                <w:rFonts w:asciiTheme="minorHAnsi" w:hAnsiTheme="minorHAnsi" w:cstheme="minorHAnsi"/>
                <w:sz w:val="16"/>
                <w:szCs w:val="16"/>
                <w:lang w:val="en-CA"/>
              </w:rPr>
              <w:t>entre of the Ministry of Environment and Tourism.</w:t>
            </w:r>
          </w:p>
        </w:tc>
        <w:tc>
          <w:tcPr>
            <w:tcW w:w="1134" w:type="dxa"/>
          </w:tcPr>
          <w:p w14:paraId="6351CDB6" w14:textId="77777777" w:rsidR="00120A61" w:rsidRPr="00A9742F" w:rsidRDefault="00120A61" w:rsidP="00120A61">
            <w:pPr>
              <w:jc w:val="center"/>
              <w:rPr>
                <w:rFonts w:asciiTheme="minorHAnsi" w:hAnsiTheme="minorHAnsi" w:cs="Arial"/>
                <w:color w:val="000000"/>
                <w:sz w:val="18"/>
                <w:szCs w:val="18"/>
                <w:lang w:val="en-CA"/>
              </w:rPr>
            </w:pPr>
          </w:p>
        </w:tc>
        <w:tc>
          <w:tcPr>
            <w:tcW w:w="850" w:type="dxa"/>
          </w:tcPr>
          <w:p w14:paraId="544DB547" w14:textId="7F631BF1" w:rsidR="00120A61" w:rsidRPr="005607A6" w:rsidRDefault="005607A6" w:rsidP="00120A61">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120A61" w:rsidRPr="00A9742F" w14:paraId="511EDE03" w14:textId="77777777" w:rsidTr="00AE6B2B">
        <w:tc>
          <w:tcPr>
            <w:tcW w:w="1702" w:type="dxa"/>
            <w:vMerge/>
            <w:shd w:val="clear" w:color="auto" w:fill="DFDFDF"/>
            <w:vAlign w:val="center"/>
          </w:tcPr>
          <w:p w14:paraId="56024643" w14:textId="77777777" w:rsidR="00120A61" w:rsidRPr="00A9742F" w:rsidRDefault="00120A61" w:rsidP="00120A61">
            <w:pPr>
              <w:rPr>
                <w:rFonts w:asciiTheme="minorHAnsi" w:hAnsiTheme="minorHAnsi" w:cs="Arial"/>
                <w:b/>
                <w:color w:val="000000"/>
                <w:sz w:val="18"/>
                <w:szCs w:val="18"/>
                <w:lang w:val="en-CA"/>
              </w:rPr>
            </w:pPr>
          </w:p>
        </w:tc>
        <w:tc>
          <w:tcPr>
            <w:tcW w:w="1559" w:type="dxa"/>
            <w:vMerge/>
          </w:tcPr>
          <w:p w14:paraId="304E5F84" w14:textId="77777777" w:rsidR="00120A61" w:rsidRPr="00A9742F" w:rsidRDefault="00120A61" w:rsidP="00120A61">
            <w:pPr>
              <w:rPr>
                <w:rFonts w:asciiTheme="minorHAnsi" w:hAnsiTheme="minorHAnsi" w:cs="Arial"/>
                <w:color w:val="000000"/>
                <w:sz w:val="18"/>
                <w:szCs w:val="18"/>
                <w:lang w:val="en-CA"/>
              </w:rPr>
            </w:pPr>
          </w:p>
        </w:tc>
        <w:tc>
          <w:tcPr>
            <w:tcW w:w="1843" w:type="dxa"/>
          </w:tcPr>
          <w:p w14:paraId="49B3295D" w14:textId="749A2E7F" w:rsidR="00120A61" w:rsidRPr="00F525A3" w:rsidRDefault="00120A61" w:rsidP="00120A61">
            <w:pPr>
              <w:rPr>
                <w:rFonts w:asciiTheme="minorHAnsi" w:hAnsiTheme="minorHAnsi" w:cstheme="minorHAnsi"/>
                <w:color w:val="000000"/>
                <w:sz w:val="16"/>
                <w:szCs w:val="16"/>
                <w:lang w:val="en-US"/>
              </w:rPr>
            </w:pPr>
            <w:r w:rsidRPr="00A9742F">
              <w:rPr>
                <w:rFonts w:asciiTheme="minorHAnsi" w:hAnsiTheme="minorHAnsi" w:cstheme="minorHAnsi"/>
                <w:color w:val="000000"/>
                <w:sz w:val="16"/>
                <w:szCs w:val="16"/>
                <w:lang w:val="es-ES"/>
              </w:rPr>
              <w:t xml:space="preserve">Myanmar: </w:t>
            </w:r>
            <w:proofErr w:type="spellStart"/>
            <w:r w:rsidRPr="00A9742F">
              <w:rPr>
                <w:rFonts w:asciiTheme="minorHAnsi" w:hAnsiTheme="minorHAnsi" w:cstheme="minorHAnsi"/>
                <w:color w:val="000000"/>
                <w:sz w:val="16"/>
                <w:szCs w:val="16"/>
                <w:lang w:val="es-ES"/>
              </w:rPr>
              <w:t>zero</w:t>
            </w:r>
            <w:proofErr w:type="spellEnd"/>
            <w:r w:rsidRPr="00A9742F">
              <w:rPr>
                <w:rFonts w:asciiTheme="minorHAnsi" w:hAnsiTheme="minorHAnsi" w:cstheme="minorHAnsi"/>
                <w:color w:val="000000"/>
                <w:sz w:val="16"/>
                <w:szCs w:val="16"/>
                <w:lang w:val="es-ES"/>
              </w:rPr>
              <w:t xml:space="preserve"> (0)</w:t>
            </w:r>
          </w:p>
        </w:tc>
        <w:tc>
          <w:tcPr>
            <w:tcW w:w="2126" w:type="dxa"/>
          </w:tcPr>
          <w:p w14:paraId="7946A987" w14:textId="667E68FA" w:rsidR="00120A61" w:rsidRPr="00A9742F" w:rsidRDefault="00120A61" w:rsidP="00120A61">
            <w:pPr>
              <w:rPr>
                <w:rFonts w:asciiTheme="minorHAnsi" w:hAnsiTheme="minorHAnsi" w:cstheme="minorHAnsi"/>
                <w:color w:val="000000"/>
                <w:sz w:val="16"/>
                <w:szCs w:val="16"/>
                <w:lang w:val="en-CA"/>
              </w:rPr>
            </w:pPr>
            <w:r w:rsidRPr="00A4059E">
              <w:rPr>
                <w:rFonts w:asciiTheme="minorHAnsi" w:hAnsiTheme="minorHAnsi" w:cstheme="minorHAnsi"/>
                <w:color w:val="000000"/>
                <w:sz w:val="16"/>
                <w:szCs w:val="16"/>
                <w:lang w:val="en-CA"/>
              </w:rPr>
              <w:t>Myanmar: ABS CHM established</w:t>
            </w:r>
          </w:p>
        </w:tc>
        <w:tc>
          <w:tcPr>
            <w:tcW w:w="5245" w:type="dxa"/>
            <w:shd w:val="clear" w:color="auto" w:fill="66FF33"/>
          </w:tcPr>
          <w:p w14:paraId="26E28A98" w14:textId="39AFFC1E" w:rsidR="00120A61" w:rsidRPr="00A9742F" w:rsidRDefault="00120A61" w:rsidP="00120A61">
            <w:pPr>
              <w:rPr>
                <w:rFonts w:asciiTheme="minorHAnsi" w:hAnsiTheme="minorHAnsi" w:cstheme="minorHAnsi"/>
                <w:sz w:val="16"/>
                <w:szCs w:val="16"/>
                <w:lang w:val="en-CA"/>
              </w:rPr>
            </w:pPr>
            <w:r w:rsidRPr="00F525A3">
              <w:rPr>
                <w:rFonts w:asciiTheme="minorHAnsi" w:hAnsiTheme="minorHAnsi" w:cstheme="minorHAnsi"/>
                <w:sz w:val="16"/>
                <w:szCs w:val="16"/>
                <w:lang w:val="en-CA"/>
              </w:rPr>
              <w:t xml:space="preserve">Myanmar: </w:t>
            </w:r>
            <w:r w:rsidR="00816241">
              <w:rPr>
                <w:rFonts w:asciiTheme="minorHAnsi" w:hAnsiTheme="minorHAnsi" w:cstheme="minorHAnsi"/>
                <w:sz w:val="16"/>
                <w:szCs w:val="16"/>
                <w:lang w:val="en-CA"/>
              </w:rPr>
              <w:t>90% completed with c</w:t>
            </w:r>
            <w:r w:rsidRPr="00F525A3">
              <w:rPr>
                <w:rFonts w:asciiTheme="minorHAnsi" w:hAnsiTheme="minorHAnsi" w:cstheme="minorHAnsi"/>
                <w:sz w:val="16"/>
                <w:szCs w:val="16"/>
                <w:lang w:val="en-CA"/>
              </w:rPr>
              <w:t>oded draft CHM provided to the Environmental</w:t>
            </w:r>
            <w:r>
              <w:rPr>
                <w:rFonts w:asciiTheme="minorHAnsi" w:hAnsiTheme="minorHAnsi" w:cstheme="minorHAnsi"/>
                <w:sz w:val="16"/>
                <w:szCs w:val="16"/>
                <w:lang w:val="en-CA"/>
              </w:rPr>
              <w:t xml:space="preserve"> </w:t>
            </w:r>
            <w:r w:rsidRPr="00F525A3">
              <w:rPr>
                <w:rFonts w:asciiTheme="minorHAnsi" w:hAnsiTheme="minorHAnsi" w:cstheme="minorHAnsi"/>
                <w:sz w:val="16"/>
                <w:szCs w:val="16"/>
                <w:lang w:val="en-CA"/>
              </w:rPr>
              <w:t xml:space="preserve">Conservation Department (ECD) </w:t>
            </w:r>
            <w:r w:rsidR="00816241">
              <w:rPr>
                <w:rFonts w:asciiTheme="minorHAnsi" w:hAnsiTheme="minorHAnsi" w:cstheme="minorHAnsi"/>
                <w:sz w:val="16"/>
                <w:szCs w:val="16"/>
                <w:lang w:val="en-CA"/>
              </w:rPr>
              <w:t xml:space="preserve">for </w:t>
            </w:r>
            <w:proofErr w:type="gramStart"/>
            <w:r w:rsidR="00816241">
              <w:rPr>
                <w:rFonts w:asciiTheme="minorHAnsi" w:hAnsiTheme="minorHAnsi" w:cstheme="minorHAnsi"/>
                <w:sz w:val="16"/>
                <w:szCs w:val="16"/>
                <w:lang w:val="en-CA"/>
              </w:rPr>
              <w:t>review.</w:t>
            </w:r>
            <w:r w:rsidRPr="00F525A3">
              <w:rPr>
                <w:rFonts w:asciiTheme="minorHAnsi" w:hAnsiTheme="minorHAnsi" w:cstheme="minorHAnsi"/>
                <w:sz w:val="16"/>
                <w:szCs w:val="16"/>
                <w:lang w:val="en-CA"/>
              </w:rPr>
              <w:t>.</w:t>
            </w:r>
            <w:proofErr w:type="gramEnd"/>
          </w:p>
        </w:tc>
        <w:tc>
          <w:tcPr>
            <w:tcW w:w="1134" w:type="dxa"/>
          </w:tcPr>
          <w:p w14:paraId="5BEBA815" w14:textId="77777777" w:rsidR="00120A61" w:rsidRPr="00A9742F" w:rsidRDefault="00120A61" w:rsidP="00120A61">
            <w:pPr>
              <w:jc w:val="center"/>
              <w:rPr>
                <w:rFonts w:asciiTheme="minorHAnsi" w:hAnsiTheme="minorHAnsi" w:cs="Arial"/>
                <w:color w:val="000000"/>
                <w:sz w:val="18"/>
                <w:szCs w:val="18"/>
                <w:lang w:val="en-CA"/>
              </w:rPr>
            </w:pPr>
          </w:p>
        </w:tc>
        <w:tc>
          <w:tcPr>
            <w:tcW w:w="850" w:type="dxa"/>
          </w:tcPr>
          <w:p w14:paraId="7A9C16AD" w14:textId="1833DB39" w:rsidR="00120A61" w:rsidRPr="005607A6" w:rsidRDefault="005607A6" w:rsidP="00120A61">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120A61" w:rsidRPr="00A9742F" w14:paraId="55B8F2EB" w14:textId="77777777" w:rsidTr="00AE6B2B">
        <w:tc>
          <w:tcPr>
            <w:tcW w:w="1702" w:type="dxa"/>
            <w:vMerge/>
            <w:shd w:val="clear" w:color="auto" w:fill="DFDFDF"/>
            <w:vAlign w:val="center"/>
          </w:tcPr>
          <w:p w14:paraId="15B946D9" w14:textId="77777777" w:rsidR="00120A61" w:rsidRPr="00A9742F" w:rsidRDefault="00120A61" w:rsidP="00120A61">
            <w:pPr>
              <w:rPr>
                <w:rFonts w:asciiTheme="minorHAnsi" w:hAnsiTheme="minorHAnsi" w:cs="Arial"/>
                <w:b/>
                <w:color w:val="000000"/>
                <w:sz w:val="18"/>
                <w:szCs w:val="18"/>
                <w:lang w:val="en-CA"/>
              </w:rPr>
            </w:pPr>
          </w:p>
        </w:tc>
        <w:tc>
          <w:tcPr>
            <w:tcW w:w="1559" w:type="dxa"/>
            <w:vMerge/>
          </w:tcPr>
          <w:p w14:paraId="7FDFA39B" w14:textId="77777777" w:rsidR="00120A61" w:rsidRPr="00A9742F" w:rsidRDefault="00120A61" w:rsidP="00120A61">
            <w:pPr>
              <w:rPr>
                <w:rFonts w:asciiTheme="minorHAnsi" w:hAnsiTheme="minorHAnsi" w:cs="Arial"/>
                <w:color w:val="000000"/>
                <w:sz w:val="18"/>
                <w:szCs w:val="18"/>
                <w:lang w:val="en-CA"/>
              </w:rPr>
            </w:pPr>
          </w:p>
        </w:tc>
        <w:tc>
          <w:tcPr>
            <w:tcW w:w="1843" w:type="dxa"/>
          </w:tcPr>
          <w:p w14:paraId="33F52A18" w14:textId="3D1A7FCE" w:rsidR="00120A61" w:rsidRPr="00A9742F" w:rsidRDefault="00120A61" w:rsidP="00120A61">
            <w:pPr>
              <w:rPr>
                <w:rFonts w:asciiTheme="minorHAnsi" w:hAnsiTheme="minorHAnsi" w:cstheme="minorHAnsi"/>
                <w:color w:val="000000"/>
                <w:sz w:val="16"/>
                <w:szCs w:val="16"/>
                <w:lang w:val="es-ES"/>
              </w:rPr>
            </w:pPr>
            <w:proofErr w:type="spellStart"/>
            <w:r w:rsidRPr="00A9742F">
              <w:rPr>
                <w:rFonts w:asciiTheme="minorHAnsi" w:hAnsiTheme="minorHAnsi" w:cstheme="minorHAnsi"/>
                <w:color w:val="000000"/>
                <w:sz w:val="16"/>
                <w:szCs w:val="16"/>
                <w:lang w:val="es-ES"/>
              </w:rPr>
              <w:t>Panama</w:t>
            </w:r>
            <w:proofErr w:type="spellEnd"/>
            <w:r w:rsidRPr="00A9742F">
              <w:rPr>
                <w:rFonts w:asciiTheme="minorHAnsi" w:hAnsiTheme="minorHAnsi" w:cstheme="minorHAnsi"/>
                <w:color w:val="000000"/>
                <w:sz w:val="16"/>
                <w:szCs w:val="16"/>
                <w:lang w:val="es-ES"/>
              </w:rPr>
              <w:t>: 0</w:t>
            </w:r>
          </w:p>
          <w:p w14:paraId="41947B07" w14:textId="06F15B2F" w:rsidR="00120A61" w:rsidRPr="00A9742F" w:rsidRDefault="00120A61" w:rsidP="00120A61">
            <w:pPr>
              <w:rPr>
                <w:rFonts w:asciiTheme="minorHAnsi" w:hAnsiTheme="minorHAnsi" w:cstheme="minorHAnsi"/>
                <w:color w:val="000000"/>
                <w:sz w:val="16"/>
                <w:szCs w:val="16"/>
                <w:lang w:val="en-CA"/>
              </w:rPr>
            </w:pPr>
          </w:p>
        </w:tc>
        <w:tc>
          <w:tcPr>
            <w:tcW w:w="2126" w:type="dxa"/>
          </w:tcPr>
          <w:p w14:paraId="2272736E" w14:textId="0EAE665B" w:rsidR="00120A61" w:rsidRPr="00A4059E" w:rsidRDefault="00120A61" w:rsidP="00120A61">
            <w:pPr>
              <w:rPr>
                <w:rFonts w:asciiTheme="minorHAnsi" w:hAnsiTheme="minorHAnsi" w:cstheme="minorHAnsi"/>
                <w:color w:val="000000"/>
                <w:sz w:val="16"/>
                <w:szCs w:val="16"/>
                <w:lang w:val="en-CA"/>
              </w:rPr>
            </w:pPr>
            <w:r w:rsidRPr="00A4059E">
              <w:rPr>
                <w:rFonts w:asciiTheme="minorHAnsi" w:hAnsiTheme="minorHAnsi" w:cstheme="minorHAnsi"/>
                <w:color w:val="000000"/>
                <w:sz w:val="16"/>
                <w:szCs w:val="16"/>
                <w:lang w:val="en-CA"/>
              </w:rPr>
              <w:t>Panama: fully functional ABS-related web page</w:t>
            </w:r>
          </w:p>
          <w:p w14:paraId="78408FFC" w14:textId="77777777" w:rsidR="00120A61" w:rsidRPr="00A9742F" w:rsidRDefault="00120A61" w:rsidP="00120A61">
            <w:pPr>
              <w:rPr>
                <w:rFonts w:asciiTheme="minorHAnsi" w:hAnsiTheme="minorHAnsi" w:cstheme="minorHAnsi"/>
                <w:color w:val="000000"/>
                <w:sz w:val="16"/>
                <w:szCs w:val="16"/>
                <w:lang w:val="en-CA"/>
              </w:rPr>
            </w:pPr>
          </w:p>
        </w:tc>
        <w:tc>
          <w:tcPr>
            <w:tcW w:w="5245" w:type="dxa"/>
            <w:shd w:val="clear" w:color="auto" w:fill="66FF33"/>
          </w:tcPr>
          <w:p w14:paraId="5FE0AB95" w14:textId="5CE671AA" w:rsidR="00120A61" w:rsidRPr="00A9742F" w:rsidRDefault="00120A61" w:rsidP="00120A61">
            <w:pPr>
              <w:rPr>
                <w:rFonts w:asciiTheme="minorHAnsi" w:hAnsiTheme="minorHAnsi" w:cstheme="minorHAnsi"/>
                <w:sz w:val="16"/>
                <w:szCs w:val="16"/>
                <w:lang w:val="en-CA"/>
              </w:rPr>
            </w:pPr>
            <w:r w:rsidRPr="00A4059E">
              <w:rPr>
                <w:rFonts w:asciiTheme="minorHAnsi" w:hAnsiTheme="minorHAnsi" w:cstheme="minorHAnsi"/>
                <w:sz w:val="16"/>
                <w:szCs w:val="16"/>
                <w:lang w:val="en-CA"/>
              </w:rPr>
              <w:t xml:space="preserve">Panama: The new national ABS regulation is already placed on the website of the Ministry of Environment, which includes the national procedures and information on ABS. </w:t>
            </w:r>
          </w:p>
        </w:tc>
        <w:tc>
          <w:tcPr>
            <w:tcW w:w="1134" w:type="dxa"/>
          </w:tcPr>
          <w:p w14:paraId="492368D7" w14:textId="77777777" w:rsidR="00120A61" w:rsidRPr="00A9742F" w:rsidRDefault="00120A61" w:rsidP="00120A61">
            <w:pPr>
              <w:jc w:val="center"/>
              <w:rPr>
                <w:rFonts w:asciiTheme="minorHAnsi" w:hAnsiTheme="minorHAnsi" w:cs="Arial"/>
                <w:color w:val="000000"/>
                <w:sz w:val="18"/>
                <w:szCs w:val="18"/>
                <w:lang w:val="en-CA"/>
              </w:rPr>
            </w:pPr>
          </w:p>
        </w:tc>
        <w:tc>
          <w:tcPr>
            <w:tcW w:w="850" w:type="dxa"/>
          </w:tcPr>
          <w:p w14:paraId="6E79E7A7" w14:textId="186DD820" w:rsidR="00120A61" w:rsidRPr="005607A6" w:rsidRDefault="005607A6" w:rsidP="00120A61">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120A61" w:rsidRPr="00A9742F" w14:paraId="7907AD77" w14:textId="77777777" w:rsidTr="00AE6B2B">
        <w:tc>
          <w:tcPr>
            <w:tcW w:w="1702" w:type="dxa"/>
            <w:vMerge/>
            <w:shd w:val="clear" w:color="auto" w:fill="DFDFDF"/>
            <w:vAlign w:val="center"/>
          </w:tcPr>
          <w:p w14:paraId="63C0963D" w14:textId="77777777" w:rsidR="00120A61" w:rsidRPr="00A9742F" w:rsidRDefault="00120A61" w:rsidP="00120A61">
            <w:pPr>
              <w:rPr>
                <w:rFonts w:asciiTheme="minorHAnsi" w:hAnsiTheme="minorHAnsi" w:cs="Arial"/>
                <w:b/>
                <w:color w:val="000000"/>
                <w:sz w:val="18"/>
                <w:szCs w:val="18"/>
                <w:lang w:val="en-CA"/>
              </w:rPr>
            </w:pPr>
          </w:p>
        </w:tc>
        <w:tc>
          <w:tcPr>
            <w:tcW w:w="1559" w:type="dxa"/>
            <w:vMerge/>
          </w:tcPr>
          <w:p w14:paraId="6E5095EC" w14:textId="77777777" w:rsidR="00120A61" w:rsidRPr="00A9742F" w:rsidRDefault="00120A61" w:rsidP="00120A61">
            <w:pPr>
              <w:rPr>
                <w:rFonts w:asciiTheme="minorHAnsi" w:hAnsiTheme="minorHAnsi" w:cs="Arial"/>
                <w:color w:val="000000"/>
                <w:sz w:val="18"/>
                <w:szCs w:val="18"/>
                <w:lang w:val="en-CA"/>
              </w:rPr>
            </w:pPr>
          </w:p>
        </w:tc>
        <w:tc>
          <w:tcPr>
            <w:tcW w:w="1843" w:type="dxa"/>
          </w:tcPr>
          <w:p w14:paraId="249470ED" w14:textId="434DBD7C" w:rsidR="00120A61" w:rsidRPr="00A9742F" w:rsidRDefault="00120A61" w:rsidP="00120A61">
            <w:pPr>
              <w:rPr>
                <w:rFonts w:asciiTheme="minorHAnsi" w:hAnsiTheme="minorHAnsi" w:cstheme="minorHAnsi"/>
                <w:color w:val="000000"/>
                <w:sz w:val="16"/>
                <w:szCs w:val="16"/>
                <w:lang w:val="en-CA"/>
              </w:rPr>
            </w:pPr>
            <w:r w:rsidRPr="00A9742F">
              <w:rPr>
                <w:rFonts w:asciiTheme="minorHAnsi" w:hAnsiTheme="minorHAnsi" w:cstheme="minorHAnsi"/>
                <w:color w:val="000000"/>
                <w:sz w:val="16"/>
                <w:szCs w:val="16"/>
                <w:lang w:val="en-CA"/>
              </w:rPr>
              <w:t>Rwanda: national biodiversity CHM in place</w:t>
            </w:r>
          </w:p>
        </w:tc>
        <w:tc>
          <w:tcPr>
            <w:tcW w:w="2126" w:type="dxa"/>
          </w:tcPr>
          <w:p w14:paraId="3628EBC1" w14:textId="5D97871F" w:rsidR="00120A61" w:rsidRPr="00A4059E" w:rsidRDefault="00120A61" w:rsidP="00120A61">
            <w:pPr>
              <w:rPr>
                <w:rFonts w:asciiTheme="minorHAnsi" w:hAnsiTheme="minorHAnsi" w:cstheme="minorHAnsi"/>
                <w:color w:val="000000"/>
                <w:sz w:val="16"/>
                <w:szCs w:val="16"/>
                <w:lang w:val="en-CA"/>
              </w:rPr>
            </w:pPr>
            <w:r w:rsidRPr="00A4059E">
              <w:rPr>
                <w:rFonts w:asciiTheme="minorHAnsi" w:hAnsiTheme="minorHAnsi" w:cstheme="minorHAnsi"/>
                <w:color w:val="000000"/>
                <w:sz w:val="16"/>
                <w:szCs w:val="16"/>
                <w:lang w:val="en-CA"/>
              </w:rPr>
              <w:t>Rwanda: ABS CHM established and linked to the biodiversity CHM</w:t>
            </w:r>
          </w:p>
          <w:p w14:paraId="6DBD070A" w14:textId="77777777" w:rsidR="00120A61" w:rsidRPr="00A9742F" w:rsidRDefault="00120A61" w:rsidP="00120A61">
            <w:pPr>
              <w:rPr>
                <w:rFonts w:asciiTheme="minorHAnsi" w:hAnsiTheme="minorHAnsi" w:cstheme="minorHAnsi"/>
                <w:color w:val="000000"/>
                <w:sz w:val="16"/>
                <w:szCs w:val="16"/>
                <w:lang w:val="en-CA"/>
              </w:rPr>
            </w:pPr>
          </w:p>
        </w:tc>
        <w:tc>
          <w:tcPr>
            <w:tcW w:w="5245" w:type="dxa"/>
            <w:tcBorders>
              <w:bottom w:val="single" w:sz="4" w:space="0" w:color="auto"/>
            </w:tcBorders>
            <w:shd w:val="clear" w:color="auto" w:fill="66FF33"/>
          </w:tcPr>
          <w:p w14:paraId="07C40DC3" w14:textId="32D7BE28" w:rsidR="00120A61" w:rsidRPr="00A9742F" w:rsidRDefault="00120A61" w:rsidP="00120A61">
            <w:pPr>
              <w:rPr>
                <w:rFonts w:asciiTheme="minorHAnsi" w:hAnsiTheme="minorHAnsi" w:cstheme="minorHAnsi"/>
                <w:sz w:val="16"/>
                <w:szCs w:val="16"/>
                <w:lang w:val="en-CA"/>
              </w:rPr>
            </w:pPr>
            <w:r w:rsidRPr="00A4059E">
              <w:rPr>
                <w:rFonts w:asciiTheme="minorHAnsi" w:hAnsiTheme="minorHAnsi" w:cstheme="minorHAnsi"/>
                <w:sz w:val="16"/>
                <w:szCs w:val="16"/>
                <w:lang w:val="en-CA"/>
              </w:rPr>
              <w:t>Rwanda:</w:t>
            </w:r>
            <w:r w:rsidR="00816241" w:rsidRPr="00816241">
              <w:rPr>
                <w:rFonts w:asciiTheme="minorHAnsi" w:hAnsiTheme="minorHAnsi" w:cstheme="minorHAnsi"/>
                <w:sz w:val="16"/>
                <w:szCs w:val="16"/>
                <w:lang w:val="en-CA"/>
              </w:rPr>
              <w:t xml:space="preserve"> ABS CHM established and linked to the biodiversity CHM</w:t>
            </w:r>
            <w:r w:rsidR="00816241">
              <w:rPr>
                <w:rFonts w:asciiTheme="minorHAnsi" w:hAnsiTheme="minorHAnsi" w:cstheme="minorHAnsi"/>
                <w:sz w:val="16"/>
                <w:szCs w:val="16"/>
                <w:lang w:val="en-CA"/>
              </w:rPr>
              <w:t xml:space="preserve"> (</w:t>
            </w:r>
            <w:r w:rsidRPr="00A4059E">
              <w:rPr>
                <w:rFonts w:asciiTheme="minorHAnsi" w:hAnsiTheme="minorHAnsi" w:cstheme="minorHAnsi"/>
                <w:sz w:val="16"/>
                <w:szCs w:val="16"/>
                <w:lang w:val="en-CA"/>
              </w:rPr>
              <w:t>http://www.rema.gov.rw/abs/</w:t>
            </w:r>
            <w:r w:rsidR="00816241">
              <w:rPr>
                <w:rFonts w:asciiTheme="minorHAnsi" w:hAnsiTheme="minorHAnsi" w:cstheme="minorHAnsi"/>
                <w:sz w:val="16"/>
                <w:szCs w:val="16"/>
                <w:lang w:val="en-CA"/>
              </w:rPr>
              <w:t>)</w:t>
            </w:r>
          </w:p>
        </w:tc>
        <w:tc>
          <w:tcPr>
            <w:tcW w:w="1134" w:type="dxa"/>
          </w:tcPr>
          <w:p w14:paraId="0750A086" w14:textId="77777777" w:rsidR="00120A61" w:rsidRPr="00A9742F" w:rsidRDefault="00120A61" w:rsidP="00120A61">
            <w:pPr>
              <w:jc w:val="center"/>
              <w:rPr>
                <w:rFonts w:asciiTheme="minorHAnsi" w:hAnsiTheme="minorHAnsi" w:cs="Arial"/>
                <w:color w:val="000000"/>
                <w:sz w:val="18"/>
                <w:szCs w:val="18"/>
                <w:lang w:val="en-CA"/>
              </w:rPr>
            </w:pPr>
          </w:p>
        </w:tc>
        <w:tc>
          <w:tcPr>
            <w:tcW w:w="850" w:type="dxa"/>
          </w:tcPr>
          <w:p w14:paraId="3B2AEE60" w14:textId="490902DD" w:rsidR="00120A61" w:rsidRPr="005607A6" w:rsidRDefault="005607A6" w:rsidP="00120A61">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120A61" w:rsidRPr="00A9742F" w14:paraId="042B68E2" w14:textId="77777777" w:rsidTr="00AE6B2B">
        <w:tc>
          <w:tcPr>
            <w:tcW w:w="1702" w:type="dxa"/>
            <w:vMerge/>
            <w:shd w:val="clear" w:color="auto" w:fill="DFDFDF"/>
            <w:vAlign w:val="center"/>
          </w:tcPr>
          <w:p w14:paraId="5EB25F33" w14:textId="77777777" w:rsidR="00120A61" w:rsidRPr="00A9742F" w:rsidRDefault="00120A61" w:rsidP="00120A61">
            <w:pPr>
              <w:rPr>
                <w:rFonts w:asciiTheme="minorHAnsi" w:hAnsiTheme="minorHAnsi" w:cs="Arial"/>
                <w:b/>
                <w:color w:val="000000"/>
                <w:sz w:val="18"/>
                <w:szCs w:val="18"/>
                <w:lang w:val="en-CA"/>
              </w:rPr>
            </w:pPr>
          </w:p>
        </w:tc>
        <w:tc>
          <w:tcPr>
            <w:tcW w:w="1559" w:type="dxa"/>
            <w:vMerge/>
          </w:tcPr>
          <w:p w14:paraId="7BFB1C1D" w14:textId="77777777" w:rsidR="00120A61" w:rsidRPr="00A9742F" w:rsidRDefault="00120A61" w:rsidP="00120A61">
            <w:pPr>
              <w:rPr>
                <w:rFonts w:asciiTheme="minorHAnsi" w:hAnsiTheme="minorHAnsi" w:cs="Arial"/>
                <w:color w:val="000000"/>
                <w:sz w:val="18"/>
                <w:szCs w:val="18"/>
                <w:lang w:val="en-CA"/>
              </w:rPr>
            </w:pPr>
          </w:p>
        </w:tc>
        <w:tc>
          <w:tcPr>
            <w:tcW w:w="1843" w:type="dxa"/>
          </w:tcPr>
          <w:p w14:paraId="71142D8A" w14:textId="707C93F9" w:rsidR="00120A61" w:rsidRPr="00A9742F" w:rsidRDefault="00120A61" w:rsidP="00120A61">
            <w:pPr>
              <w:rPr>
                <w:rFonts w:asciiTheme="minorHAnsi" w:hAnsiTheme="minorHAnsi" w:cstheme="minorHAnsi"/>
                <w:color w:val="000000"/>
                <w:sz w:val="16"/>
                <w:szCs w:val="16"/>
                <w:lang w:val="en-CA"/>
              </w:rPr>
            </w:pPr>
            <w:r w:rsidRPr="00A9742F">
              <w:rPr>
                <w:rFonts w:asciiTheme="minorHAnsi" w:hAnsiTheme="minorHAnsi" w:cstheme="minorHAnsi"/>
                <w:color w:val="000000"/>
                <w:sz w:val="16"/>
                <w:szCs w:val="16"/>
                <w:lang w:val="en-CA"/>
              </w:rPr>
              <w:t>Samoa: zero (0)</w:t>
            </w:r>
          </w:p>
          <w:p w14:paraId="6B7276A6" w14:textId="30A86513" w:rsidR="00120A61" w:rsidRPr="00A9742F" w:rsidRDefault="00120A61" w:rsidP="00120A61">
            <w:pPr>
              <w:rPr>
                <w:rFonts w:asciiTheme="minorHAnsi" w:hAnsiTheme="minorHAnsi" w:cstheme="minorHAnsi"/>
                <w:color w:val="000000"/>
                <w:sz w:val="16"/>
                <w:szCs w:val="16"/>
                <w:lang w:val="en-CA"/>
              </w:rPr>
            </w:pPr>
          </w:p>
        </w:tc>
        <w:tc>
          <w:tcPr>
            <w:tcW w:w="2126" w:type="dxa"/>
          </w:tcPr>
          <w:p w14:paraId="2E23F714" w14:textId="6BCBDE54" w:rsidR="00120A61" w:rsidRPr="00A4059E" w:rsidRDefault="00120A61" w:rsidP="00120A61">
            <w:pPr>
              <w:rPr>
                <w:rFonts w:asciiTheme="minorHAnsi" w:hAnsiTheme="minorHAnsi" w:cstheme="minorHAnsi"/>
                <w:color w:val="000000"/>
                <w:sz w:val="16"/>
                <w:szCs w:val="16"/>
                <w:lang w:val="en-CA"/>
              </w:rPr>
            </w:pPr>
            <w:r w:rsidRPr="00A4059E">
              <w:rPr>
                <w:rFonts w:asciiTheme="minorHAnsi" w:hAnsiTheme="minorHAnsi" w:cstheme="minorHAnsi"/>
                <w:color w:val="000000"/>
                <w:sz w:val="16"/>
                <w:szCs w:val="16"/>
                <w:lang w:val="en-CA"/>
              </w:rPr>
              <w:t>Samoa: ABS CHM established</w:t>
            </w:r>
          </w:p>
          <w:p w14:paraId="213EB0B9" w14:textId="77777777" w:rsidR="00120A61" w:rsidRPr="00A9742F" w:rsidRDefault="00120A61" w:rsidP="00120A61">
            <w:pPr>
              <w:rPr>
                <w:rFonts w:asciiTheme="minorHAnsi" w:hAnsiTheme="minorHAnsi" w:cstheme="minorHAnsi"/>
                <w:color w:val="000000"/>
                <w:sz w:val="16"/>
                <w:szCs w:val="16"/>
                <w:lang w:val="en-CA"/>
              </w:rPr>
            </w:pPr>
          </w:p>
        </w:tc>
        <w:tc>
          <w:tcPr>
            <w:tcW w:w="5245" w:type="dxa"/>
            <w:tcBorders>
              <w:bottom w:val="single" w:sz="4" w:space="0" w:color="auto"/>
            </w:tcBorders>
            <w:shd w:val="clear" w:color="auto" w:fill="66FF33"/>
          </w:tcPr>
          <w:p w14:paraId="7D0E6AC4" w14:textId="34CA7C21" w:rsidR="00120A61" w:rsidRPr="00A9742F" w:rsidRDefault="00120A61" w:rsidP="00120A61">
            <w:pPr>
              <w:rPr>
                <w:rFonts w:asciiTheme="minorHAnsi" w:hAnsiTheme="minorHAnsi" w:cstheme="minorHAnsi"/>
                <w:sz w:val="16"/>
                <w:szCs w:val="16"/>
                <w:lang w:val="en-CA"/>
              </w:rPr>
            </w:pPr>
            <w:r w:rsidRPr="00F525A3">
              <w:rPr>
                <w:rFonts w:asciiTheme="minorHAnsi" w:hAnsiTheme="minorHAnsi" w:cstheme="minorHAnsi"/>
                <w:sz w:val="16"/>
                <w:szCs w:val="16"/>
                <w:lang w:val="en-CA"/>
              </w:rPr>
              <w:t xml:space="preserve">Samoa: </w:t>
            </w:r>
            <w:r w:rsidRPr="008B45B9">
              <w:rPr>
                <w:rFonts w:asciiTheme="minorHAnsi" w:hAnsiTheme="minorHAnsi" w:cstheme="minorHAnsi"/>
                <w:sz w:val="16"/>
                <w:szCs w:val="16"/>
                <w:lang w:val="en-CA"/>
              </w:rPr>
              <w:t>Developed the National Traditional Knowledge associated with Genetic Resources (TKAGR) &amp; ABS Clearing house mechanism (database)</w:t>
            </w:r>
          </w:p>
        </w:tc>
        <w:tc>
          <w:tcPr>
            <w:tcW w:w="1134" w:type="dxa"/>
          </w:tcPr>
          <w:p w14:paraId="2D22DEEF" w14:textId="77777777" w:rsidR="00120A61" w:rsidRPr="00A9742F" w:rsidRDefault="00120A61" w:rsidP="00120A61">
            <w:pPr>
              <w:jc w:val="center"/>
              <w:rPr>
                <w:rFonts w:asciiTheme="minorHAnsi" w:hAnsiTheme="minorHAnsi" w:cs="Arial"/>
                <w:color w:val="000000"/>
                <w:sz w:val="18"/>
                <w:szCs w:val="18"/>
                <w:lang w:val="en-CA"/>
              </w:rPr>
            </w:pPr>
          </w:p>
        </w:tc>
        <w:tc>
          <w:tcPr>
            <w:tcW w:w="850" w:type="dxa"/>
          </w:tcPr>
          <w:p w14:paraId="2DCF48DF" w14:textId="79BFBDCF" w:rsidR="00120A61" w:rsidRPr="005607A6" w:rsidRDefault="005607A6" w:rsidP="00120A61">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120A61" w:rsidRPr="00A9742F" w14:paraId="22215960" w14:textId="77777777" w:rsidTr="00AE6B2B">
        <w:tc>
          <w:tcPr>
            <w:tcW w:w="1702" w:type="dxa"/>
            <w:vMerge/>
            <w:shd w:val="clear" w:color="auto" w:fill="DFDFDF"/>
            <w:vAlign w:val="center"/>
          </w:tcPr>
          <w:p w14:paraId="3F8278BA" w14:textId="77777777" w:rsidR="00120A61" w:rsidRPr="00A9742F" w:rsidRDefault="00120A61" w:rsidP="00120A61">
            <w:pPr>
              <w:rPr>
                <w:rFonts w:asciiTheme="minorHAnsi" w:hAnsiTheme="minorHAnsi" w:cs="Arial"/>
                <w:b/>
                <w:color w:val="000000"/>
                <w:sz w:val="18"/>
                <w:szCs w:val="18"/>
                <w:lang w:val="en-CA"/>
              </w:rPr>
            </w:pPr>
          </w:p>
        </w:tc>
        <w:tc>
          <w:tcPr>
            <w:tcW w:w="1559" w:type="dxa"/>
            <w:vMerge/>
          </w:tcPr>
          <w:p w14:paraId="0B5E583B" w14:textId="77777777" w:rsidR="00120A61" w:rsidRPr="00A9742F" w:rsidRDefault="00120A61" w:rsidP="00120A61">
            <w:pPr>
              <w:rPr>
                <w:rFonts w:asciiTheme="minorHAnsi" w:hAnsiTheme="minorHAnsi" w:cs="Arial"/>
                <w:color w:val="000000"/>
                <w:sz w:val="18"/>
                <w:szCs w:val="18"/>
                <w:lang w:val="en-CA"/>
              </w:rPr>
            </w:pPr>
          </w:p>
        </w:tc>
        <w:tc>
          <w:tcPr>
            <w:tcW w:w="1843" w:type="dxa"/>
          </w:tcPr>
          <w:p w14:paraId="3D6B8F0C" w14:textId="7CB2F67B" w:rsidR="00120A61" w:rsidRPr="00A9742F" w:rsidRDefault="00120A61" w:rsidP="00120A61">
            <w:pPr>
              <w:rPr>
                <w:rFonts w:asciiTheme="minorHAnsi" w:hAnsiTheme="minorHAnsi" w:cstheme="minorHAnsi"/>
                <w:color w:val="000000"/>
                <w:sz w:val="16"/>
                <w:szCs w:val="16"/>
                <w:lang w:val="en-CA"/>
              </w:rPr>
            </w:pPr>
            <w:r w:rsidRPr="00A9742F">
              <w:rPr>
                <w:rFonts w:asciiTheme="minorHAnsi" w:hAnsiTheme="minorHAnsi" w:cstheme="minorHAnsi"/>
                <w:color w:val="000000"/>
                <w:sz w:val="16"/>
                <w:szCs w:val="16"/>
                <w:lang w:val="en-CA"/>
              </w:rPr>
              <w:t>Seychelles: national biodiversity CHM in place</w:t>
            </w:r>
          </w:p>
        </w:tc>
        <w:tc>
          <w:tcPr>
            <w:tcW w:w="2126" w:type="dxa"/>
          </w:tcPr>
          <w:p w14:paraId="625BA15D" w14:textId="7B02784B" w:rsidR="00120A61" w:rsidRPr="00A9742F" w:rsidRDefault="00120A61" w:rsidP="00120A61">
            <w:pPr>
              <w:rPr>
                <w:rFonts w:asciiTheme="minorHAnsi" w:hAnsiTheme="minorHAnsi" w:cstheme="minorHAnsi"/>
                <w:color w:val="000000"/>
                <w:sz w:val="16"/>
                <w:szCs w:val="16"/>
                <w:lang w:val="en-CA"/>
              </w:rPr>
            </w:pPr>
            <w:r w:rsidRPr="00A4059E">
              <w:rPr>
                <w:rFonts w:asciiTheme="minorHAnsi" w:hAnsiTheme="minorHAnsi" w:cstheme="minorHAnsi"/>
                <w:color w:val="000000"/>
                <w:sz w:val="16"/>
                <w:szCs w:val="16"/>
                <w:lang w:val="en-CA"/>
              </w:rPr>
              <w:t>Seychelles: ABS procedures and information uploaded into the existing CHM</w:t>
            </w:r>
          </w:p>
        </w:tc>
        <w:tc>
          <w:tcPr>
            <w:tcW w:w="5245" w:type="dxa"/>
            <w:shd w:val="clear" w:color="auto" w:fill="66FF33"/>
          </w:tcPr>
          <w:p w14:paraId="704A5D1A" w14:textId="1C18B5C8" w:rsidR="00120A61" w:rsidRPr="00A9742F" w:rsidRDefault="00120A61" w:rsidP="00120A61">
            <w:pPr>
              <w:rPr>
                <w:rFonts w:asciiTheme="minorHAnsi" w:hAnsiTheme="minorHAnsi" w:cstheme="minorHAnsi"/>
                <w:sz w:val="16"/>
                <w:szCs w:val="16"/>
                <w:lang w:val="en-CA"/>
              </w:rPr>
            </w:pPr>
            <w:r w:rsidRPr="00A4059E">
              <w:rPr>
                <w:rFonts w:asciiTheme="minorHAnsi" w:hAnsiTheme="minorHAnsi" w:cstheme="minorHAnsi"/>
                <w:sz w:val="16"/>
                <w:szCs w:val="16"/>
                <w:lang w:val="en-CA"/>
              </w:rPr>
              <w:t xml:space="preserve">Seychelles: An online portal has been developed in collaboration with the CBD Secretariat and </w:t>
            </w:r>
            <w:r w:rsidR="004966CF" w:rsidRPr="00A4059E">
              <w:rPr>
                <w:rFonts w:asciiTheme="minorHAnsi" w:hAnsiTheme="minorHAnsi" w:cstheme="minorHAnsi"/>
                <w:sz w:val="16"/>
                <w:szCs w:val="16"/>
                <w:lang w:val="en-CA"/>
              </w:rPr>
              <w:t xml:space="preserve">tested by the Ministry of Environment </w:t>
            </w:r>
            <w:r w:rsidR="004966CF">
              <w:rPr>
                <w:rFonts w:asciiTheme="minorHAnsi" w:hAnsiTheme="minorHAnsi" w:cstheme="minorHAnsi"/>
                <w:sz w:val="16"/>
                <w:szCs w:val="16"/>
                <w:lang w:val="en-CA"/>
              </w:rPr>
              <w:t xml:space="preserve">with </w:t>
            </w:r>
            <w:r w:rsidRPr="00A4059E">
              <w:rPr>
                <w:rFonts w:asciiTheme="minorHAnsi" w:hAnsiTheme="minorHAnsi" w:cstheme="minorHAnsi"/>
                <w:sz w:val="16"/>
                <w:szCs w:val="16"/>
                <w:lang w:val="en-CA"/>
              </w:rPr>
              <w:t>technical support from Kenya</w:t>
            </w:r>
            <w:r w:rsidR="004966CF">
              <w:rPr>
                <w:rFonts w:asciiTheme="minorHAnsi" w:hAnsiTheme="minorHAnsi" w:cstheme="minorHAnsi"/>
                <w:sz w:val="16"/>
                <w:szCs w:val="16"/>
                <w:lang w:val="en-CA"/>
              </w:rPr>
              <w:t xml:space="preserve"> (</w:t>
            </w:r>
            <w:hyperlink r:id="rId46" w:history="1">
              <w:r w:rsidR="004966CF" w:rsidRPr="00EB1ABB">
                <w:rPr>
                  <w:rStyle w:val="Hyperlink"/>
                  <w:rFonts w:asciiTheme="minorHAnsi" w:hAnsiTheme="minorHAnsi" w:cstheme="minorHAnsi"/>
                  <w:sz w:val="16"/>
                  <w:szCs w:val="16"/>
                  <w:lang w:val="en-CA"/>
                </w:rPr>
                <w:t>http://seychellesbiodiversitychm.sc/</w:t>
              </w:r>
            </w:hyperlink>
            <w:r w:rsidR="004966CF">
              <w:rPr>
                <w:rFonts w:asciiTheme="minorHAnsi" w:hAnsiTheme="minorHAnsi" w:cstheme="minorHAnsi"/>
                <w:sz w:val="16"/>
                <w:szCs w:val="16"/>
                <w:lang w:val="en-CA"/>
              </w:rPr>
              <w:t>)</w:t>
            </w:r>
          </w:p>
        </w:tc>
        <w:tc>
          <w:tcPr>
            <w:tcW w:w="1134" w:type="dxa"/>
          </w:tcPr>
          <w:p w14:paraId="6FE292FF" w14:textId="77777777" w:rsidR="00120A61" w:rsidRPr="00A9742F" w:rsidRDefault="00120A61" w:rsidP="00120A61">
            <w:pPr>
              <w:jc w:val="center"/>
              <w:rPr>
                <w:rFonts w:asciiTheme="minorHAnsi" w:hAnsiTheme="minorHAnsi" w:cs="Arial"/>
                <w:color w:val="000000"/>
                <w:sz w:val="18"/>
                <w:szCs w:val="18"/>
                <w:lang w:val="en-CA"/>
              </w:rPr>
            </w:pPr>
          </w:p>
        </w:tc>
        <w:tc>
          <w:tcPr>
            <w:tcW w:w="850" w:type="dxa"/>
          </w:tcPr>
          <w:p w14:paraId="622E37D9" w14:textId="4BE1B31F" w:rsidR="00120A61" w:rsidRPr="005607A6" w:rsidRDefault="005607A6" w:rsidP="00120A61">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120A61" w:rsidRPr="00A9742F" w14:paraId="5130B88A" w14:textId="77777777" w:rsidTr="00AE6B2B">
        <w:tc>
          <w:tcPr>
            <w:tcW w:w="1702" w:type="dxa"/>
            <w:vMerge/>
            <w:shd w:val="clear" w:color="auto" w:fill="DFDFDF"/>
            <w:vAlign w:val="center"/>
          </w:tcPr>
          <w:p w14:paraId="164CF4C4" w14:textId="77777777" w:rsidR="00120A61" w:rsidRPr="00A9742F" w:rsidRDefault="00120A61" w:rsidP="00120A61">
            <w:pPr>
              <w:rPr>
                <w:rFonts w:asciiTheme="minorHAnsi" w:hAnsiTheme="minorHAnsi" w:cs="Arial"/>
                <w:b/>
                <w:color w:val="000000"/>
                <w:sz w:val="18"/>
                <w:szCs w:val="18"/>
                <w:lang w:val="en-CA"/>
              </w:rPr>
            </w:pPr>
          </w:p>
        </w:tc>
        <w:tc>
          <w:tcPr>
            <w:tcW w:w="1559" w:type="dxa"/>
            <w:vMerge/>
          </w:tcPr>
          <w:p w14:paraId="2156D27B" w14:textId="77777777" w:rsidR="00120A61" w:rsidRPr="00A9742F" w:rsidRDefault="00120A61" w:rsidP="00120A61">
            <w:pPr>
              <w:rPr>
                <w:rFonts w:asciiTheme="minorHAnsi" w:hAnsiTheme="minorHAnsi" w:cs="Arial"/>
                <w:color w:val="000000"/>
                <w:sz w:val="18"/>
                <w:szCs w:val="18"/>
                <w:lang w:val="en-CA"/>
              </w:rPr>
            </w:pPr>
          </w:p>
        </w:tc>
        <w:tc>
          <w:tcPr>
            <w:tcW w:w="1843" w:type="dxa"/>
          </w:tcPr>
          <w:p w14:paraId="1AD572E8" w14:textId="32EF2820" w:rsidR="00120A61" w:rsidRPr="00A9742F" w:rsidRDefault="00120A61" w:rsidP="00120A61">
            <w:pPr>
              <w:rPr>
                <w:rFonts w:asciiTheme="minorHAnsi" w:hAnsiTheme="minorHAnsi" w:cstheme="minorHAnsi"/>
                <w:color w:val="000000"/>
                <w:sz w:val="16"/>
                <w:szCs w:val="16"/>
                <w:lang w:val="en-CA"/>
              </w:rPr>
            </w:pPr>
            <w:r w:rsidRPr="00A9742F">
              <w:rPr>
                <w:rFonts w:asciiTheme="minorHAnsi" w:hAnsiTheme="minorHAnsi" w:cstheme="minorHAnsi"/>
                <w:color w:val="000000"/>
                <w:sz w:val="16"/>
                <w:szCs w:val="16"/>
                <w:lang w:val="en-CA"/>
              </w:rPr>
              <w:t>South Africa: DEA website with no ABS-related</w:t>
            </w:r>
            <w:r>
              <w:rPr>
                <w:rFonts w:asciiTheme="minorHAnsi" w:hAnsiTheme="minorHAnsi" w:cstheme="minorHAnsi"/>
                <w:color w:val="000000"/>
                <w:sz w:val="16"/>
                <w:szCs w:val="16"/>
                <w:lang w:val="en-CA"/>
              </w:rPr>
              <w:t xml:space="preserve"> information</w:t>
            </w:r>
          </w:p>
        </w:tc>
        <w:tc>
          <w:tcPr>
            <w:tcW w:w="2126" w:type="dxa"/>
          </w:tcPr>
          <w:p w14:paraId="09A5E6EE" w14:textId="74234D9C" w:rsidR="00120A61" w:rsidRPr="00A9742F" w:rsidRDefault="00120A61" w:rsidP="00120A61">
            <w:pPr>
              <w:rPr>
                <w:rFonts w:asciiTheme="minorHAnsi" w:hAnsiTheme="minorHAnsi" w:cstheme="minorHAnsi"/>
                <w:color w:val="000000"/>
                <w:sz w:val="16"/>
                <w:szCs w:val="16"/>
                <w:lang w:val="en-CA"/>
              </w:rPr>
            </w:pPr>
            <w:r w:rsidRPr="00A4059E">
              <w:rPr>
                <w:rFonts w:asciiTheme="minorHAnsi" w:hAnsiTheme="minorHAnsi" w:cstheme="minorHAnsi"/>
                <w:color w:val="000000"/>
                <w:sz w:val="16"/>
                <w:szCs w:val="16"/>
                <w:lang w:val="en-CA"/>
              </w:rPr>
              <w:t>South Africa: fully functional ABS-related web page</w:t>
            </w:r>
            <w:r>
              <w:rPr>
                <w:rFonts w:asciiTheme="minorHAnsi" w:hAnsiTheme="minorHAnsi" w:cstheme="minorHAnsi"/>
                <w:color w:val="000000"/>
                <w:sz w:val="16"/>
                <w:szCs w:val="16"/>
                <w:lang w:val="en-CA"/>
              </w:rPr>
              <w:t xml:space="preserve"> (DEA)</w:t>
            </w:r>
          </w:p>
        </w:tc>
        <w:tc>
          <w:tcPr>
            <w:tcW w:w="5245" w:type="dxa"/>
            <w:shd w:val="clear" w:color="auto" w:fill="66FF33"/>
          </w:tcPr>
          <w:p w14:paraId="3C98F83A" w14:textId="0C9DE182" w:rsidR="00120A61" w:rsidRPr="00A9742F" w:rsidRDefault="00120A61" w:rsidP="00120A61">
            <w:pPr>
              <w:rPr>
                <w:rFonts w:asciiTheme="minorHAnsi" w:hAnsiTheme="minorHAnsi" w:cstheme="minorHAnsi"/>
                <w:sz w:val="16"/>
                <w:szCs w:val="16"/>
                <w:lang w:val="en-CA"/>
              </w:rPr>
            </w:pPr>
            <w:r w:rsidRPr="00A4059E">
              <w:rPr>
                <w:rFonts w:asciiTheme="minorHAnsi" w:hAnsiTheme="minorHAnsi" w:cstheme="minorHAnsi"/>
                <w:sz w:val="16"/>
                <w:szCs w:val="16"/>
                <w:lang w:val="en-CA"/>
              </w:rPr>
              <w:t>South Africa: The ABS related webpage is in operation (https://www.environment.gov.za/projectsprogrammes/bioprospectingaccess_benefitsharing_babs_clearinghouse).</w:t>
            </w:r>
          </w:p>
        </w:tc>
        <w:tc>
          <w:tcPr>
            <w:tcW w:w="1134" w:type="dxa"/>
          </w:tcPr>
          <w:p w14:paraId="537792A6" w14:textId="77777777" w:rsidR="00120A61" w:rsidRPr="00A9742F" w:rsidRDefault="00120A61" w:rsidP="00120A61">
            <w:pPr>
              <w:jc w:val="center"/>
              <w:rPr>
                <w:rFonts w:asciiTheme="minorHAnsi" w:hAnsiTheme="minorHAnsi" w:cs="Arial"/>
                <w:color w:val="000000"/>
                <w:sz w:val="18"/>
                <w:szCs w:val="18"/>
                <w:lang w:val="en-CA"/>
              </w:rPr>
            </w:pPr>
          </w:p>
        </w:tc>
        <w:tc>
          <w:tcPr>
            <w:tcW w:w="850" w:type="dxa"/>
          </w:tcPr>
          <w:p w14:paraId="2D41D262" w14:textId="2CA18F18" w:rsidR="00120A61" w:rsidRPr="005607A6" w:rsidRDefault="005607A6" w:rsidP="00120A61">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120A61" w:rsidRPr="00A9742F" w14:paraId="44233735" w14:textId="77777777" w:rsidTr="00AE6B2B">
        <w:tc>
          <w:tcPr>
            <w:tcW w:w="1702" w:type="dxa"/>
            <w:vMerge/>
            <w:shd w:val="clear" w:color="auto" w:fill="DFDFDF"/>
            <w:vAlign w:val="center"/>
          </w:tcPr>
          <w:p w14:paraId="3F725E7D" w14:textId="77777777" w:rsidR="00120A61" w:rsidRPr="00A9742F" w:rsidRDefault="00120A61" w:rsidP="00120A61">
            <w:pPr>
              <w:rPr>
                <w:rFonts w:asciiTheme="minorHAnsi" w:hAnsiTheme="minorHAnsi" w:cs="Arial"/>
                <w:b/>
                <w:color w:val="000000"/>
                <w:sz w:val="18"/>
                <w:szCs w:val="18"/>
                <w:lang w:val="en-CA"/>
              </w:rPr>
            </w:pPr>
          </w:p>
        </w:tc>
        <w:tc>
          <w:tcPr>
            <w:tcW w:w="1559" w:type="dxa"/>
            <w:vMerge/>
          </w:tcPr>
          <w:p w14:paraId="219FAE97" w14:textId="77777777" w:rsidR="00120A61" w:rsidRPr="00A9742F" w:rsidRDefault="00120A61" w:rsidP="00120A61">
            <w:pPr>
              <w:rPr>
                <w:rFonts w:asciiTheme="minorHAnsi" w:hAnsiTheme="minorHAnsi" w:cs="Arial"/>
                <w:color w:val="000000"/>
                <w:sz w:val="18"/>
                <w:szCs w:val="18"/>
                <w:lang w:val="en-CA"/>
              </w:rPr>
            </w:pPr>
          </w:p>
        </w:tc>
        <w:tc>
          <w:tcPr>
            <w:tcW w:w="1843" w:type="dxa"/>
          </w:tcPr>
          <w:p w14:paraId="05F98DC8" w14:textId="15E125FC" w:rsidR="00120A61" w:rsidRPr="00A9742F" w:rsidRDefault="00120A61" w:rsidP="00120A61">
            <w:pPr>
              <w:rPr>
                <w:rFonts w:asciiTheme="minorHAnsi" w:hAnsiTheme="minorHAnsi" w:cstheme="minorHAnsi"/>
                <w:color w:val="000000"/>
                <w:sz w:val="16"/>
                <w:szCs w:val="16"/>
                <w:lang w:val="en-CA"/>
              </w:rPr>
            </w:pPr>
            <w:r w:rsidRPr="00A9742F">
              <w:rPr>
                <w:rFonts w:asciiTheme="minorHAnsi" w:hAnsiTheme="minorHAnsi" w:cstheme="minorHAnsi"/>
                <w:color w:val="000000"/>
                <w:sz w:val="16"/>
                <w:szCs w:val="16"/>
                <w:lang w:val="en-US"/>
              </w:rPr>
              <w:t>Sudan: national biodiversity CHM in</w:t>
            </w:r>
            <w:r>
              <w:rPr>
                <w:rFonts w:asciiTheme="minorHAnsi" w:hAnsiTheme="minorHAnsi" w:cstheme="minorHAnsi"/>
                <w:color w:val="000000"/>
                <w:sz w:val="16"/>
                <w:szCs w:val="16"/>
                <w:lang w:val="en-US"/>
              </w:rPr>
              <w:t xml:space="preserve"> place.</w:t>
            </w:r>
          </w:p>
        </w:tc>
        <w:tc>
          <w:tcPr>
            <w:tcW w:w="2126" w:type="dxa"/>
          </w:tcPr>
          <w:p w14:paraId="51C0EA9A" w14:textId="4DC83ECF" w:rsidR="00120A61" w:rsidRPr="004966CF" w:rsidRDefault="00120A61" w:rsidP="00120A61">
            <w:pPr>
              <w:rPr>
                <w:rFonts w:asciiTheme="minorHAnsi" w:hAnsiTheme="minorHAnsi" w:cstheme="minorHAnsi"/>
                <w:color w:val="000000"/>
                <w:sz w:val="16"/>
                <w:szCs w:val="16"/>
                <w:lang w:val="en-US"/>
              </w:rPr>
            </w:pPr>
            <w:r w:rsidRPr="00A4059E">
              <w:rPr>
                <w:rFonts w:asciiTheme="minorHAnsi" w:hAnsiTheme="minorHAnsi" w:cstheme="minorHAnsi"/>
                <w:color w:val="000000"/>
                <w:sz w:val="16"/>
                <w:szCs w:val="16"/>
                <w:lang w:val="en-US"/>
              </w:rPr>
              <w:t>Sudan: ABS procedures and information uploaded into the existing CHM</w:t>
            </w:r>
          </w:p>
        </w:tc>
        <w:tc>
          <w:tcPr>
            <w:tcW w:w="5245" w:type="dxa"/>
            <w:tcBorders>
              <w:bottom w:val="single" w:sz="4" w:space="0" w:color="auto"/>
            </w:tcBorders>
            <w:shd w:val="clear" w:color="auto" w:fill="66FF33"/>
          </w:tcPr>
          <w:p w14:paraId="70F4F194" w14:textId="7EB701AD" w:rsidR="00120A61" w:rsidRPr="00A9742F" w:rsidRDefault="00120A61" w:rsidP="00120A61">
            <w:pPr>
              <w:rPr>
                <w:rFonts w:asciiTheme="minorHAnsi" w:hAnsiTheme="minorHAnsi" w:cstheme="minorHAnsi"/>
                <w:sz w:val="16"/>
                <w:szCs w:val="16"/>
                <w:lang w:val="en-CA"/>
              </w:rPr>
            </w:pPr>
            <w:r w:rsidRPr="00A4059E">
              <w:rPr>
                <w:rFonts w:asciiTheme="minorHAnsi" w:hAnsiTheme="minorHAnsi" w:cstheme="minorHAnsi"/>
                <w:sz w:val="16"/>
                <w:szCs w:val="16"/>
              </w:rPr>
              <w:t xml:space="preserve">Sudan: An improved web page with relevant ABS information, or a national biodiversity CHM with ABS-related information is available (http://sd.chm-cbd.net). </w:t>
            </w:r>
          </w:p>
        </w:tc>
        <w:tc>
          <w:tcPr>
            <w:tcW w:w="1134" w:type="dxa"/>
          </w:tcPr>
          <w:p w14:paraId="7FE4C096" w14:textId="77777777" w:rsidR="00120A61" w:rsidRPr="00A9742F" w:rsidRDefault="00120A61" w:rsidP="00120A61">
            <w:pPr>
              <w:jc w:val="center"/>
              <w:rPr>
                <w:rFonts w:asciiTheme="minorHAnsi" w:hAnsiTheme="minorHAnsi" w:cs="Arial"/>
                <w:color w:val="000000"/>
                <w:sz w:val="18"/>
                <w:szCs w:val="18"/>
                <w:lang w:val="en-CA"/>
              </w:rPr>
            </w:pPr>
          </w:p>
        </w:tc>
        <w:tc>
          <w:tcPr>
            <w:tcW w:w="850" w:type="dxa"/>
          </w:tcPr>
          <w:p w14:paraId="05BD2438" w14:textId="4CFB5599" w:rsidR="00120A61" w:rsidRPr="005607A6" w:rsidRDefault="005607A6" w:rsidP="00120A61">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120A61" w:rsidRPr="00A9742F" w14:paraId="4FBA83CD" w14:textId="77777777" w:rsidTr="00AE6B2B">
        <w:tc>
          <w:tcPr>
            <w:tcW w:w="1702" w:type="dxa"/>
            <w:vMerge/>
            <w:shd w:val="clear" w:color="auto" w:fill="DFDFDF"/>
            <w:vAlign w:val="center"/>
          </w:tcPr>
          <w:p w14:paraId="16BC9629" w14:textId="77777777" w:rsidR="00120A61" w:rsidRPr="00A9742F" w:rsidRDefault="00120A61" w:rsidP="00120A61">
            <w:pPr>
              <w:rPr>
                <w:rFonts w:asciiTheme="minorHAnsi" w:hAnsiTheme="minorHAnsi" w:cs="Arial"/>
                <w:b/>
                <w:color w:val="000000"/>
                <w:sz w:val="18"/>
                <w:szCs w:val="18"/>
                <w:lang w:val="en-CA"/>
              </w:rPr>
            </w:pPr>
          </w:p>
        </w:tc>
        <w:tc>
          <w:tcPr>
            <w:tcW w:w="1559" w:type="dxa"/>
            <w:vMerge/>
          </w:tcPr>
          <w:p w14:paraId="5BD95E29" w14:textId="77777777" w:rsidR="00120A61" w:rsidRPr="00A9742F" w:rsidRDefault="00120A61" w:rsidP="00120A61">
            <w:pPr>
              <w:rPr>
                <w:rFonts w:asciiTheme="minorHAnsi" w:hAnsiTheme="minorHAnsi" w:cs="Arial"/>
                <w:color w:val="000000"/>
                <w:sz w:val="18"/>
                <w:szCs w:val="18"/>
                <w:lang w:val="en-CA"/>
              </w:rPr>
            </w:pPr>
          </w:p>
        </w:tc>
        <w:tc>
          <w:tcPr>
            <w:tcW w:w="1843" w:type="dxa"/>
          </w:tcPr>
          <w:p w14:paraId="3CFE3EBC" w14:textId="2A361E5B" w:rsidR="00120A61" w:rsidRPr="00A9742F" w:rsidRDefault="00120A61" w:rsidP="00120A61">
            <w:pPr>
              <w:rPr>
                <w:rFonts w:asciiTheme="minorHAnsi" w:hAnsiTheme="minorHAnsi" w:cstheme="minorHAnsi"/>
                <w:color w:val="000000"/>
                <w:sz w:val="16"/>
                <w:szCs w:val="16"/>
                <w:lang w:val="en-CA"/>
              </w:rPr>
            </w:pPr>
            <w:r w:rsidRPr="00A9742F">
              <w:rPr>
                <w:rFonts w:asciiTheme="minorHAnsi" w:hAnsiTheme="minorHAnsi" w:cstheme="minorHAnsi"/>
                <w:color w:val="000000"/>
                <w:sz w:val="16"/>
                <w:szCs w:val="16"/>
                <w:lang w:val="en-CA"/>
              </w:rPr>
              <w:t>Tajikistan: national biodiversity CHM in place</w:t>
            </w:r>
          </w:p>
        </w:tc>
        <w:tc>
          <w:tcPr>
            <w:tcW w:w="2126" w:type="dxa"/>
          </w:tcPr>
          <w:p w14:paraId="00B98519" w14:textId="57D21D2A" w:rsidR="00120A61" w:rsidRPr="00A9742F" w:rsidRDefault="00120A61" w:rsidP="00120A61">
            <w:pPr>
              <w:rPr>
                <w:rFonts w:asciiTheme="minorHAnsi" w:hAnsiTheme="minorHAnsi" w:cstheme="minorHAnsi"/>
                <w:color w:val="000000"/>
                <w:sz w:val="16"/>
                <w:szCs w:val="16"/>
                <w:lang w:val="en-CA"/>
              </w:rPr>
            </w:pPr>
            <w:r w:rsidRPr="00A4059E">
              <w:rPr>
                <w:rFonts w:asciiTheme="minorHAnsi" w:hAnsiTheme="minorHAnsi" w:cstheme="minorHAnsi"/>
                <w:color w:val="000000"/>
                <w:sz w:val="16"/>
                <w:szCs w:val="16"/>
                <w:lang w:val="en-CA"/>
              </w:rPr>
              <w:t>Tajikistan: ABS CHM established and linked to the biodiversity CHM</w:t>
            </w:r>
          </w:p>
        </w:tc>
        <w:tc>
          <w:tcPr>
            <w:tcW w:w="5245" w:type="dxa"/>
            <w:shd w:val="clear" w:color="auto" w:fill="66FF33"/>
          </w:tcPr>
          <w:p w14:paraId="6833B88B" w14:textId="7516968F" w:rsidR="00120A61" w:rsidRPr="004966CF" w:rsidRDefault="00120A61" w:rsidP="00120A61">
            <w:pPr>
              <w:rPr>
                <w:rFonts w:asciiTheme="minorHAnsi" w:hAnsiTheme="minorHAnsi" w:cstheme="minorHAnsi"/>
                <w:iCs/>
                <w:sz w:val="16"/>
                <w:szCs w:val="16"/>
                <w:lang w:val="en-US"/>
              </w:rPr>
            </w:pPr>
            <w:r w:rsidRPr="00F525A3">
              <w:rPr>
                <w:rFonts w:asciiTheme="minorHAnsi" w:hAnsiTheme="minorHAnsi" w:cstheme="minorHAnsi"/>
                <w:sz w:val="16"/>
                <w:szCs w:val="16"/>
                <w:lang w:val="en-CA"/>
              </w:rPr>
              <w:t xml:space="preserve">Tajikistan: </w:t>
            </w:r>
            <w:bookmarkStart w:id="105" w:name="_Hlk68192268"/>
            <w:r w:rsidR="004966CF" w:rsidRPr="004966CF">
              <w:rPr>
                <w:rFonts w:asciiTheme="minorHAnsi" w:hAnsiTheme="minorHAnsi" w:cstheme="minorHAnsi"/>
                <w:iCs/>
                <w:sz w:val="16"/>
                <w:szCs w:val="16"/>
                <w:lang w:val="en-US"/>
              </w:rPr>
              <w:t xml:space="preserve">The national portal of the Clearing-House Mechanism for ABS with online permit system is established and available. </w:t>
            </w:r>
            <w:bookmarkEnd w:id="105"/>
          </w:p>
        </w:tc>
        <w:tc>
          <w:tcPr>
            <w:tcW w:w="1134" w:type="dxa"/>
          </w:tcPr>
          <w:p w14:paraId="233B89A3" w14:textId="77777777" w:rsidR="00120A61" w:rsidRPr="00A9742F" w:rsidRDefault="00120A61" w:rsidP="00120A61">
            <w:pPr>
              <w:jc w:val="center"/>
              <w:rPr>
                <w:rFonts w:asciiTheme="minorHAnsi" w:hAnsiTheme="minorHAnsi" w:cs="Arial"/>
                <w:color w:val="000000"/>
                <w:sz w:val="18"/>
                <w:szCs w:val="18"/>
                <w:lang w:val="en-CA"/>
              </w:rPr>
            </w:pPr>
          </w:p>
        </w:tc>
        <w:tc>
          <w:tcPr>
            <w:tcW w:w="850" w:type="dxa"/>
          </w:tcPr>
          <w:p w14:paraId="3E1BE8B0" w14:textId="610FAC2A" w:rsidR="00120A61" w:rsidRPr="005607A6" w:rsidRDefault="005607A6" w:rsidP="00120A61">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120A61" w:rsidRPr="00A9742F" w14:paraId="072BEB64" w14:textId="77777777" w:rsidTr="00AE6B2B">
        <w:tc>
          <w:tcPr>
            <w:tcW w:w="1702" w:type="dxa"/>
            <w:vMerge/>
            <w:shd w:val="clear" w:color="auto" w:fill="DFDFDF"/>
            <w:vAlign w:val="center"/>
          </w:tcPr>
          <w:p w14:paraId="05D095F2" w14:textId="77777777" w:rsidR="00120A61" w:rsidRPr="00A9742F" w:rsidRDefault="00120A61" w:rsidP="00120A61">
            <w:pPr>
              <w:rPr>
                <w:rFonts w:asciiTheme="minorHAnsi" w:hAnsiTheme="minorHAnsi" w:cs="Arial"/>
                <w:b/>
                <w:color w:val="000000"/>
                <w:sz w:val="18"/>
                <w:szCs w:val="18"/>
                <w:lang w:val="en-CA"/>
              </w:rPr>
            </w:pPr>
          </w:p>
        </w:tc>
        <w:tc>
          <w:tcPr>
            <w:tcW w:w="1559" w:type="dxa"/>
            <w:vMerge/>
          </w:tcPr>
          <w:p w14:paraId="2E151133" w14:textId="77777777" w:rsidR="00120A61" w:rsidRPr="00A9742F" w:rsidRDefault="00120A61" w:rsidP="00120A61">
            <w:pPr>
              <w:rPr>
                <w:rFonts w:asciiTheme="minorHAnsi" w:hAnsiTheme="minorHAnsi" w:cs="Arial"/>
                <w:color w:val="000000"/>
                <w:sz w:val="18"/>
                <w:szCs w:val="18"/>
                <w:lang w:val="en-CA"/>
              </w:rPr>
            </w:pPr>
          </w:p>
        </w:tc>
        <w:tc>
          <w:tcPr>
            <w:tcW w:w="1843" w:type="dxa"/>
          </w:tcPr>
          <w:p w14:paraId="10AE1A33" w14:textId="154069ED" w:rsidR="00120A61" w:rsidRPr="00A9742F" w:rsidRDefault="00120A61" w:rsidP="00120A61">
            <w:pPr>
              <w:rPr>
                <w:rFonts w:asciiTheme="minorHAnsi" w:hAnsiTheme="minorHAnsi" w:cstheme="minorHAnsi"/>
                <w:color w:val="000000"/>
                <w:sz w:val="16"/>
                <w:szCs w:val="16"/>
                <w:lang w:val="es-ES"/>
              </w:rPr>
            </w:pPr>
            <w:r w:rsidRPr="00A9742F">
              <w:rPr>
                <w:rFonts w:asciiTheme="minorHAnsi" w:hAnsiTheme="minorHAnsi" w:cstheme="minorHAnsi"/>
                <w:color w:val="000000"/>
                <w:sz w:val="16"/>
                <w:szCs w:val="16"/>
                <w:lang w:val="es-ES"/>
              </w:rPr>
              <w:t>Uruguay: 0</w:t>
            </w:r>
          </w:p>
          <w:p w14:paraId="79419269" w14:textId="468FE16B" w:rsidR="00120A61" w:rsidRPr="00F525A3" w:rsidRDefault="00120A61" w:rsidP="00120A61">
            <w:pPr>
              <w:rPr>
                <w:rFonts w:asciiTheme="minorHAnsi" w:hAnsiTheme="minorHAnsi" w:cstheme="minorHAnsi"/>
                <w:color w:val="000000"/>
                <w:sz w:val="16"/>
                <w:szCs w:val="16"/>
                <w:lang w:val="es-ES"/>
              </w:rPr>
            </w:pPr>
          </w:p>
        </w:tc>
        <w:tc>
          <w:tcPr>
            <w:tcW w:w="2126" w:type="dxa"/>
          </w:tcPr>
          <w:p w14:paraId="639AD1E2" w14:textId="37AEC7A9" w:rsidR="00120A61" w:rsidRPr="00A9742F" w:rsidRDefault="00120A61" w:rsidP="00120A61">
            <w:pPr>
              <w:rPr>
                <w:rFonts w:asciiTheme="minorHAnsi" w:hAnsiTheme="minorHAnsi" w:cstheme="minorHAnsi"/>
                <w:color w:val="000000"/>
                <w:sz w:val="16"/>
                <w:szCs w:val="16"/>
                <w:lang w:val="en-CA"/>
              </w:rPr>
            </w:pPr>
            <w:r w:rsidRPr="00A4059E">
              <w:rPr>
                <w:rFonts w:asciiTheme="minorHAnsi" w:hAnsiTheme="minorHAnsi" w:cstheme="minorHAnsi"/>
                <w:color w:val="000000"/>
                <w:sz w:val="16"/>
                <w:szCs w:val="16"/>
                <w:lang w:val="en-CA"/>
              </w:rPr>
              <w:t>Uruguay: fully functional ABS-related web page</w:t>
            </w:r>
          </w:p>
        </w:tc>
        <w:tc>
          <w:tcPr>
            <w:tcW w:w="5245" w:type="dxa"/>
            <w:tcBorders>
              <w:bottom w:val="single" w:sz="4" w:space="0" w:color="auto"/>
            </w:tcBorders>
            <w:shd w:val="clear" w:color="auto" w:fill="66FF33"/>
          </w:tcPr>
          <w:p w14:paraId="4572C22A" w14:textId="5D909E6A" w:rsidR="00120A61" w:rsidRPr="00A9742F" w:rsidRDefault="00120A61" w:rsidP="00120A61">
            <w:pPr>
              <w:rPr>
                <w:rFonts w:asciiTheme="minorHAnsi" w:hAnsiTheme="minorHAnsi" w:cstheme="minorHAnsi"/>
                <w:sz w:val="16"/>
                <w:szCs w:val="16"/>
                <w:lang w:val="en-CA"/>
              </w:rPr>
            </w:pPr>
            <w:r w:rsidRPr="00A4059E">
              <w:rPr>
                <w:rFonts w:asciiTheme="minorHAnsi" w:hAnsiTheme="minorHAnsi" w:cstheme="minorHAnsi"/>
                <w:sz w:val="16"/>
                <w:szCs w:val="16"/>
                <w:lang w:val="en-CA"/>
              </w:rPr>
              <w:t>Uruguay: fully functional webpage at the website of the Ministry of Environment since March 2019 with the active support of UNV (http://www.mvotma.gub.uy/index.php/ambiente/conservacion-de-ecosistemas-y-biodiversidad/biodiversidad/recursos-geneticos), including the online permit.</w:t>
            </w:r>
          </w:p>
        </w:tc>
        <w:tc>
          <w:tcPr>
            <w:tcW w:w="1134" w:type="dxa"/>
          </w:tcPr>
          <w:p w14:paraId="5E8F90C9" w14:textId="77777777" w:rsidR="00120A61" w:rsidRPr="00A9742F" w:rsidRDefault="00120A61" w:rsidP="00120A61">
            <w:pPr>
              <w:jc w:val="center"/>
              <w:rPr>
                <w:rFonts w:asciiTheme="minorHAnsi" w:hAnsiTheme="minorHAnsi" w:cs="Arial"/>
                <w:color w:val="000000"/>
                <w:sz w:val="18"/>
                <w:szCs w:val="18"/>
                <w:lang w:val="en-CA"/>
              </w:rPr>
            </w:pPr>
          </w:p>
        </w:tc>
        <w:tc>
          <w:tcPr>
            <w:tcW w:w="850" w:type="dxa"/>
          </w:tcPr>
          <w:p w14:paraId="44B24C75" w14:textId="314CC271" w:rsidR="00120A61" w:rsidRPr="005607A6" w:rsidRDefault="005607A6" w:rsidP="00120A61">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120A61" w:rsidRPr="00A9742F" w14:paraId="13B9FC46" w14:textId="77777777" w:rsidTr="00AE6B2B">
        <w:trPr>
          <w:trHeight w:val="413"/>
        </w:trPr>
        <w:tc>
          <w:tcPr>
            <w:tcW w:w="1702" w:type="dxa"/>
            <w:vMerge/>
            <w:shd w:val="clear" w:color="auto" w:fill="DFDFDF"/>
            <w:vAlign w:val="center"/>
          </w:tcPr>
          <w:p w14:paraId="1A70CDF5" w14:textId="77777777" w:rsidR="00120A61" w:rsidRPr="00A9742F" w:rsidRDefault="00120A61" w:rsidP="00120A61">
            <w:pPr>
              <w:rPr>
                <w:rFonts w:asciiTheme="minorHAnsi" w:hAnsiTheme="minorHAnsi" w:cs="Arial"/>
                <w:b/>
                <w:color w:val="000000"/>
                <w:sz w:val="18"/>
                <w:szCs w:val="18"/>
                <w:lang w:val="en-CA"/>
              </w:rPr>
            </w:pPr>
          </w:p>
        </w:tc>
        <w:tc>
          <w:tcPr>
            <w:tcW w:w="1559" w:type="dxa"/>
            <w:vMerge w:val="restart"/>
          </w:tcPr>
          <w:tbl>
            <w:tblPr>
              <w:tblW w:w="0" w:type="auto"/>
              <w:tblBorders>
                <w:top w:val="nil"/>
                <w:left w:val="nil"/>
                <w:bottom w:val="nil"/>
                <w:right w:val="nil"/>
              </w:tblBorders>
              <w:tblLayout w:type="fixed"/>
              <w:tblLook w:val="0000" w:firstRow="0" w:lastRow="0" w:firstColumn="0" w:lastColumn="0" w:noHBand="0" w:noVBand="0"/>
            </w:tblPr>
            <w:tblGrid>
              <w:gridCol w:w="1130"/>
            </w:tblGrid>
            <w:tr w:rsidR="00120A61" w:rsidRPr="00F525A3" w14:paraId="7330C66E" w14:textId="77777777">
              <w:trPr>
                <w:trHeight w:val="3569"/>
              </w:trPr>
              <w:tc>
                <w:tcPr>
                  <w:tcW w:w="1130" w:type="dxa"/>
                </w:tcPr>
                <w:p w14:paraId="11FB5D23" w14:textId="452F2AE4" w:rsidR="00120A61" w:rsidRPr="00F525A3" w:rsidRDefault="00120A61" w:rsidP="00120A61">
                  <w:pPr>
                    <w:rPr>
                      <w:rFonts w:asciiTheme="minorHAnsi" w:hAnsiTheme="minorHAnsi" w:cs="Arial"/>
                      <w:color w:val="000000"/>
                      <w:sz w:val="16"/>
                      <w:szCs w:val="16"/>
                      <w:lang w:val="en-CA"/>
                    </w:rPr>
                  </w:pPr>
                  <w:r w:rsidRPr="00F525A3">
                    <w:rPr>
                      <w:rFonts w:asciiTheme="minorHAnsi" w:hAnsiTheme="minorHAnsi" w:cs="Arial"/>
                      <w:color w:val="000000"/>
                      <w:sz w:val="16"/>
                      <w:szCs w:val="16"/>
                      <w:lang w:val="en-CA"/>
                    </w:rPr>
                    <w:t xml:space="preserve">Number of key stakeholders per country trained through the project regarding ABS rules and procedures (granting of permits, assessment of access applications, core principles of PIC and MAT </w:t>
                  </w:r>
                  <w:r w:rsidRPr="00F525A3">
                    <w:rPr>
                      <w:rFonts w:asciiTheme="minorHAnsi" w:hAnsiTheme="minorHAnsi" w:cs="Arial"/>
                      <w:color w:val="000000"/>
                      <w:sz w:val="16"/>
                      <w:szCs w:val="16"/>
                      <w:lang w:val="en-CA"/>
                    </w:rPr>
                    <w:lastRenderedPageBreak/>
                    <w:t xml:space="preserve">and their application, and rights and roles of ILCs, among others); and negotiate ABS agreements </w:t>
                  </w:r>
                </w:p>
              </w:tc>
            </w:tr>
          </w:tbl>
          <w:p w14:paraId="7499F22A" w14:textId="77777777" w:rsidR="00120A61" w:rsidRPr="00F525A3" w:rsidRDefault="00120A61" w:rsidP="00120A61">
            <w:pPr>
              <w:rPr>
                <w:rFonts w:asciiTheme="minorHAnsi" w:hAnsiTheme="minorHAnsi" w:cs="Arial"/>
                <w:color w:val="000000"/>
                <w:sz w:val="18"/>
                <w:szCs w:val="18"/>
              </w:rPr>
            </w:pPr>
          </w:p>
        </w:tc>
        <w:tc>
          <w:tcPr>
            <w:tcW w:w="1843" w:type="dxa"/>
          </w:tcPr>
          <w:p w14:paraId="50EC1E02" w14:textId="37EDE21D" w:rsidR="00120A61" w:rsidRPr="00AE1683" w:rsidRDefault="00120A61" w:rsidP="00120A61">
            <w:pPr>
              <w:rPr>
                <w:rFonts w:asciiTheme="minorHAnsi" w:hAnsiTheme="minorHAnsi" w:cstheme="minorHAnsi"/>
                <w:color w:val="000000"/>
                <w:sz w:val="16"/>
                <w:szCs w:val="16"/>
                <w:lang w:val="es-ES"/>
              </w:rPr>
            </w:pPr>
            <w:r w:rsidRPr="00F525A3">
              <w:rPr>
                <w:rFonts w:asciiTheme="minorHAnsi" w:hAnsiTheme="minorHAnsi" w:cstheme="minorHAnsi"/>
                <w:color w:val="000000"/>
                <w:sz w:val="16"/>
                <w:szCs w:val="16"/>
                <w:lang w:val="es-ES"/>
              </w:rPr>
              <w:lastRenderedPageBreak/>
              <w:t xml:space="preserve">Albania: </w:t>
            </w:r>
            <w:proofErr w:type="spellStart"/>
            <w:r w:rsidRPr="00F525A3">
              <w:rPr>
                <w:rFonts w:asciiTheme="minorHAnsi" w:hAnsiTheme="minorHAnsi" w:cstheme="minorHAnsi"/>
                <w:color w:val="000000"/>
                <w:sz w:val="16"/>
                <w:szCs w:val="16"/>
                <w:lang w:val="es-ES"/>
              </w:rPr>
              <w:t>zero</w:t>
            </w:r>
            <w:proofErr w:type="spellEnd"/>
            <w:r w:rsidRPr="00F525A3">
              <w:rPr>
                <w:rFonts w:asciiTheme="minorHAnsi" w:hAnsiTheme="minorHAnsi" w:cstheme="minorHAnsi"/>
                <w:color w:val="000000"/>
                <w:sz w:val="16"/>
                <w:szCs w:val="16"/>
                <w:lang w:val="es-ES"/>
              </w:rPr>
              <w:t xml:space="preserve"> (0)</w:t>
            </w:r>
          </w:p>
        </w:tc>
        <w:tc>
          <w:tcPr>
            <w:tcW w:w="2126" w:type="dxa"/>
          </w:tcPr>
          <w:p w14:paraId="7DE27FA0" w14:textId="77777777" w:rsidR="00120A61" w:rsidRPr="00AE1683" w:rsidRDefault="00120A61" w:rsidP="00120A61">
            <w:pPr>
              <w:rPr>
                <w:rFonts w:asciiTheme="minorHAnsi" w:hAnsiTheme="minorHAnsi" w:cstheme="minorHAnsi"/>
                <w:color w:val="000000"/>
                <w:sz w:val="16"/>
                <w:szCs w:val="16"/>
                <w:lang w:val="en-CA"/>
              </w:rPr>
            </w:pPr>
            <w:r w:rsidRPr="00AE1683">
              <w:rPr>
                <w:rFonts w:asciiTheme="minorHAnsi" w:hAnsiTheme="minorHAnsi" w:cstheme="minorHAnsi"/>
                <w:color w:val="000000"/>
                <w:sz w:val="16"/>
                <w:szCs w:val="16"/>
                <w:lang w:val="en-CA"/>
              </w:rPr>
              <w:t>Albania: twenty (20)</w:t>
            </w:r>
          </w:p>
          <w:p w14:paraId="0D480A2C" w14:textId="32AC6332" w:rsidR="00120A61" w:rsidRPr="00A9742F" w:rsidRDefault="00120A61" w:rsidP="00120A61">
            <w:pPr>
              <w:rPr>
                <w:rFonts w:asciiTheme="minorHAnsi" w:hAnsiTheme="minorHAnsi" w:cstheme="minorHAnsi"/>
                <w:color w:val="000000"/>
                <w:sz w:val="16"/>
                <w:szCs w:val="16"/>
                <w:lang w:val="en-CA"/>
              </w:rPr>
            </w:pPr>
          </w:p>
        </w:tc>
        <w:tc>
          <w:tcPr>
            <w:tcW w:w="5245" w:type="dxa"/>
            <w:shd w:val="clear" w:color="auto" w:fill="66FF33"/>
          </w:tcPr>
          <w:p w14:paraId="1FBAEC7D" w14:textId="530D78E3" w:rsidR="00120A61" w:rsidRPr="00A9742F" w:rsidRDefault="00120A61" w:rsidP="00120A61">
            <w:pPr>
              <w:rPr>
                <w:rFonts w:asciiTheme="minorHAnsi" w:hAnsiTheme="minorHAnsi" w:cstheme="minorHAnsi"/>
                <w:sz w:val="16"/>
                <w:szCs w:val="16"/>
                <w:lang w:val="en-CA"/>
              </w:rPr>
            </w:pPr>
            <w:r w:rsidRPr="00AE1683">
              <w:rPr>
                <w:rFonts w:asciiTheme="minorHAnsi" w:hAnsiTheme="minorHAnsi" w:cstheme="minorHAnsi"/>
                <w:sz w:val="16"/>
                <w:szCs w:val="16"/>
                <w:lang w:val="en-CA"/>
              </w:rPr>
              <w:t xml:space="preserve">Albania: </w:t>
            </w:r>
            <w:r>
              <w:rPr>
                <w:rFonts w:asciiTheme="minorHAnsi" w:hAnsiTheme="minorHAnsi" w:cstheme="minorHAnsi"/>
                <w:sz w:val="16"/>
                <w:szCs w:val="16"/>
                <w:lang w:val="en-CA"/>
              </w:rPr>
              <w:t xml:space="preserve">79 persons including </w:t>
            </w:r>
            <w:r w:rsidRPr="00E20D87">
              <w:rPr>
                <w:rFonts w:asciiTheme="minorHAnsi" w:hAnsiTheme="minorHAnsi" w:cstheme="minorHAnsi"/>
                <w:bCs/>
                <w:sz w:val="16"/>
                <w:szCs w:val="16"/>
              </w:rPr>
              <w:t xml:space="preserve">47 people from different institutions in 5 regions </w:t>
            </w:r>
            <w:r>
              <w:rPr>
                <w:rFonts w:asciiTheme="minorHAnsi" w:hAnsiTheme="minorHAnsi" w:cstheme="minorHAnsi"/>
                <w:bCs/>
                <w:sz w:val="16"/>
                <w:szCs w:val="16"/>
              </w:rPr>
              <w:t>(</w:t>
            </w:r>
            <w:r w:rsidRPr="00E20D87">
              <w:rPr>
                <w:rFonts w:asciiTheme="minorHAnsi" w:hAnsiTheme="minorHAnsi" w:cstheme="minorHAnsi"/>
                <w:bCs/>
                <w:sz w:val="16"/>
                <w:szCs w:val="16"/>
              </w:rPr>
              <w:t>20 of them were women and 27 were men</w:t>
            </w:r>
            <w:r>
              <w:rPr>
                <w:rFonts w:asciiTheme="minorHAnsi" w:hAnsiTheme="minorHAnsi" w:cstheme="minorHAnsi"/>
                <w:bCs/>
                <w:sz w:val="16"/>
                <w:szCs w:val="16"/>
              </w:rPr>
              <w:t>).</w:t>
            </w:r>
          </w:p>
        </w:tc>
        <w:tc>
          <w:tcPr>
            <w:tcW w:w="1134" w:type="dxa"/>
          </w:tcPr>
          <w:p w14:paraId="610F3B38" w14:textId="77777777" w:rsidR="00120A61" w:rsidRPr="00A9742F" w:rsidRDefault="00120A61" w:rsidP="00120A61">
            <w:pPr>
              <w:jc w:val="center"/>
              <w:rPr>
                <w:rFonts w:asciiTheme="minorHAnsi" w:hAnsiTheme="minorHAnsi" w:cs="Arial"/>
                <w:color w:val="000000"/>
                <w:sz w:val="18"/>
                <w:szCs w:val="18"/>
                <w:lang w:val="en-CA"/>
              </w:rPr>
            </w:pPr>
          </w:p>
        </w:tc>
        <w:tc>
          <w:tcPr>
            <w:tcW w:w="850" w:type="dxa"/>
          </w:tcPr>
          <w:p w14:paraId="205FBBF2" w14:textId="68CC3434" w:rsidR="00120A61" w:rsidRPr="005607A6" w:rsidRDefault="005607A6" w:rsidP="00120A61">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6</w:t>
            </w:r>
          </w:p>
        </w:tc>
      </w:tr>
      <w:tr w:rsidR="00120A61" w:rsidRPr="00A9742F" w14:paraId="2EFACC96" w14:textId="77777777" w:rsidTr="00AE6B2B">
        <w:tc>
          <w:tcPr>
            <w:tcW w:w="1702" w:type="dxa"/>
            <w:vMerge/>
            <w:shd w:val="clear" w:color="auto" w:fill="DFDFDF"/>
            <w:vAlign w:val="center"/>
          </w:tcPr>
          <w:p w14:paraId="6BCAECCC" w14:textId="77777777" w:rsidR="00120A61" w:rsidRPr="00A9742F" w:rsidRDefault="00120A61" w:rsidP="00120A61">
            <w:pPr>
              <w:rPr>
                <w:rFonts w:asciiTheme="minorHAnsi" w:hAnsiTheme="minorHAnsi" w:cs="Arial"/>
                <w:b/>
                <w:color w:val="000000"/>
                <w:sz w:val="18"/>
                <w:szCs w:val="18"/>
                <w:lang w:val="en-CA"/>
              </w:rPr>
            </w:pPr>
          </w:p>
        </w:tc>
        <w:tc>
          <w:tcPr>
            <w:tcW w:w="1559" w:type="dxa"/>
            <w:vMerge/>
          </w:tcPr>
          <w:p w14:paraId="62EB2E51" w14:textId="77777777" w:rsidR="00120A61" w:rsidRPr="00A9742F" w:rsidRDefault="00120A61" w:rsidP="00120A61">
            <w:pPr>
              <w:rPr>
                <w:rFonts w:asciiTheme="minorHAnsi" w:hAnsiTheme="minorHAnsi" w:cs="Arial"/>
                <w:color w:val="000000"/>
                <w:sz w:val="18"/>
                <w:szCs w:val="18"/>
                <w:lang w:val="en-CA"/>
              </w:rPr>
            </w:pPr>
          </w:p>
        </w:tc>
        <w:tc>
          <w:tcPr>
            <w:tcW w:w="1843" w:type="dxa"/>
          </w:tcPr>
          <w:p w14:paraId="735CBBF4" w14:textId="464D4E89" w:rsidR="00120A61" w:rsidRPr="00F525A3" w:rsidRDefault="00120A61" w:rsidP="00120A61">
            <w:pPr>
              <w:rPr>
                <w:rFonts w:asciiTheme="minorHAnsi" w:hAnsiTheme="minorHAnsi" w:cstheme="minorHAnsi"/>
                <w:color w:val="000000"/>
                <w:sz w:val="16"/>
                <w:szCs w:val="16"/>
                <w:lang w:val="es-ES"/>
              </w:rPr>
            </w:pPr>
            <w:proofErr w:type="spellStart"/>
            <w:r w:rsidRPr="00F525A3">
              <w:rPr>
                <w:rFonts w:asciiTheme="minorHAnsi" w:hAnsiTheme="minorHAnsi" w:cstheme="minorHAnsi"/>
                <w:color w:val="000000"/>
                <w:sz w:val="16"/>
                <w:szCs w:val="16"/>
                <w:lang w:val="es-ES"/>
              </w:rPr>
              <w:t>Belarus</w:t>
            </w:r>
            <w:proofErr w:type="spellEnd"/>
            <w:r w:rsidRPr="00F525A3">
              <w:rPr>
                <w:rFonts w:asciiTheme="minorHAnsi" w:hAnsiTheme="minorHAnsi" w:cstheme="minorHAnsi"/>
                <w:color w:val="000000"/>
                <w:sz w:val="16"/>
                <w:szCs w:val="16"/>
                <w:lang w:val="es-ES"/>
              </w:rPr>
              <w:t xml:space="preserve">: </w:t>
            </w:r>
            <w:proofErr w:type="spellStart"/>
            <w:r w:rsidRPr="00F525A3">
              <w:rPr>
                <w:rFonts w:asciiTheme="minorHAnsi" w:hAnsiTheme="minorHAnsi" w:cstheme="minorHAnsi"/>
                <w:color w:val="000000"/>
                <w:sz w:val="16"/>
                <w:szCs w:val="16"/>
                <w:lang w:val="es-ES"/>
              </w:rPr>
              <w:t>zero</w:t>
            </w:r>
            <w:proofErr w:type="spellEnd"/>
            <w:r w:rsidRPr="00F525A3">
              <w:rPr>
                <w:rFonts w:asciiTheme="minorHAnsi" w:hAnsiTheme="minorHAnsi" w:cstheme="minorHAnsi"/>
                <w:color w:val="000000"/>
                <w:sz w:val="16"/>
                <w:szCs w:val="16"/>
                <w:lang w:val="es-ES"/>
              </w:rPr>
              <w:t xml:space="preserve"> (0)</w:t>
            </w:r>
          </w:p>
        </w:tc>
        <w:tc>
          <w:tcPr>
            <w:tcW w:w="2126" w:type="dxa"/>
          </w:tcPr>
          <w:p w14:paraId="148622BF" w14:textId="1DA9123F" w:rsidR="00120A61" w:rsidRPr="00AE1683" w:rsidRDefault="00120A61" w:rsidP="00120A61">
            <w:pPr>
              <w:rPr>
                <w:rFonts w:asciiTheme="minorHAnsi" w:hAnsiTheme="minorHAnsi" w:cstheme="minorHAnsi"/>
                <w:color w:val="000000"/>
                <w:sz w:val="16"/>
                <w:szCs w:val="16"/>
                <w:lang w:val="en-CA"/>
              </w:rPr>
            </w:pPr>
            <w:r w:rsidRPr="00AE1683">
              <w:rPr>
                <w:rFonts w:asciiTheme="minorHAnsi" w:hAnsiTheme="minorHAnsi" w:cstheme="minorHAnsi"/>
                <w:color w:val="000000"/>
                <w:sz w:val="16"/>
                <w:szCs w:val="16"/>
                <w:lang w:val="en-CA"/>
              </w:rPr>
              <w:t>Belarus: twenty (20)</w:t>
            </w:r>
          </w:p>
          <w:p w14:paraId="47A37A5F" w14:textId="77777777" w:rsidR="00120A61" w:rsidRPr="00A9742F" w:rsidRDefault="00120A61" w:rsidP="00120A61">
            <w:pPr>
              <w:rPr>
                <w:rFonts w:asciiTheme="minorHAnsi" w:hAnsiTheme="minorHAnsi" w:cstheme="minorHAnsi"/>
                <w:color w:val="000000"/>
                <w:sz w:val="16"/>
                <w:szCs w:val="16"/>
                <w:lang w:val="en-CA"/>
              </w:rPr>
            </w:pPr>
          </w:p>
        </w:tc>
        <w:tc>
          <w:tcPr>
            <w:tcW w:w="5245" w:type="dxa"/>
            <w:tcBorders>
              <w:bottom w:val="single" w:sz="4" w:space="0" w:color="auto"/>
            </w:tcBorders>
            <w:shd w:val="clear" w:color="auto" w:fill="66FF33"/>
          </w:tcPr>
          <w:p w14:paraId="659A7CBB" w14:textId="4A302C72" w:rsidR="00120A61" w:rsidRPr="00A9742F" w:rsidRDefault="00120A61" w:rsidP="00120A61">
            <w:pPr>
              <w:rPr>
                <w:rFonts w:asciiTheme="minorHAnsi" w:hAnsiTheme="minorHAnsi" w:cstheme="minorHAnsi"/>
                <w:sz w:val="16"/>
                <w:szCs w:val="16"/>
                <w:lang w:val="en-CA"/>
              </w:rPr>
            </w:pPr>
            <w:r w:rsidRPr="00AE1683">
              <w:rPr>
                <w:rFonts w:asciiTheme="minorHAnsi" w:hAnsiTheme="minorHAnsi" w:cstheme="minorHAnsi"/>
                <w:sz w:val="16"/>
                <w:szCs w:val="16"/>
                <w:lang w:val="en-CA"/>
              </w:rPr>
              <w:t xml:space="preserve">Belarus: </w:t>
            </w:r>
            <w:r w:rsidR="002A1C1A" w:rsidRPr="002A1C1A">
              <w:rPr>
                <w:rFonts w:asciiTheme="minorHAnsi" w:hAnsiTheme="minorHAnsi" w:cstheme="minorHAnsi"/>
                <w:sz w:val="16"/>
                <w:szCs w:val="16"/>
                <w:lang w:val="en-US"/>
              </w:rPr>
              <w:t xml:space="preserve">490 </w:t>
            </w:r>
            <w:r w:rsidR="002A1C1A">
              <w:rPr>
                <w:rFonts w:asciiTheme="minorHAnsi" w:hAnsiTheme="minorHAnsi" w:cstheme="minorHAnsi"/>
                <w:sz w:val="16"/>
                <w:szCs w:val="16"/>
                <w:lang w:val="en-US"/>
              </w:rPr>
              <w:t>persons</w:t>
            </w:r>
            <w:r w:rsidR="002A1C1A" w:rsidRPr="002A1C1A">
              <w:rPr>
                <w:rFonts w:asciiTheme="minorHAnsi" w:hAnsiTheme="minorHAnsi" w:cstheme="minorHAnsi"/>
                <w:sz w:val="16"/>
                <w:szCs w:val="16"/>
                <w:lang w:val="en-US"/>
              </w:rPr>
              <w:t xml:space="preserve"> (324 women, 66,1%; 166 men, 33,9%)</w:t>
            </w:r>
            <w:r w:rsidRPr="00AE1683">
              <w:rPr>
                <w:rFonts w:asciiTheme="minorHAnsi" w:hAnsiTheme="minorHAnsi" w:cstheme="minorHAnsi"/>
                <w:sz w:val="16"/>
                <w:szCs w:val="16"/>
                <w:lang w:val="en-CA"/>
              </w:rPr>
              <w:t xml:space="preserve">. </w:t>
            </w:r>
            <w:r>
              <w:rPr>
                <w:rFonts w:asciiTheme="minorHAnsi" w:hAnsiTheme="minorHAnsi" w:cstheme="minorHAnsi"/>
                <w:sz w:val="16"/>
                <w:szCs w:val="16"/>
                <w:lang w:val="en-CA"/>
              </w:rPr>
              <w:t xml:space="preserve">This includes </w:t>
            </w:r>
            <w:r w:rsidRPr="00364551">
              <w:rPr>
                <w:rFonts w:asciiTheme="minorHAnsi" w:hAnsiTheme="minorHAnsi" w:cstheme="minorHAnsi"/>
                <w:sz w:val="16"/>
                <w:szCs w:val="16"/>
                <w:lang w:val="en-CA"/>
              </w:rPr>
              <w:t>ABS rules and procedures and negotiating ABS agreements</w:t>
            </w:r>
            <w:r>
              <w:rPr>
                <w:rFonts w:asciiTheme="minorHAnsi" w:hAnsiTheme="minorHAnsi" w:cstheme="minorHAnsi"/>
                <w:sz w:val="16"/>
                <w:szCs w:val="16"/>
                <w:lang w:val="en-CA"/>
              </w:rPr>
              <w:t>,</w:t>
            </w:r>
            <w:r w:rsidRPr="00364551">
              <w:rPr>
                <w:rFonts w:asciiTheme="minorHAnsi" w:hAnsiTheme="minorHAnsi" w:cstheme="minorHAnsi"/>
                <w:sz w:val="16"/>
                <w:szCs w:val="16"/>
                <w:lang w:val="en-CA"/>
              </w:rPr>
              <w:t xml:space="preserve"> detail on the assessment procedure for access applications, granting of permits, the core principles of PIC and MAT and their application, and the rights and roles of ILC's in Belarus</w:t>
            </w:r>
            <w:r>
              <w:rPr>
                <w:rFonts w:asciiTheme="minorHAnsi" w:hAnsiTheme="minorHAnsi" w:cstheme="minorHAnsi"/>
                <w:sz w:val="16"/>
                <w:szCs w:val="16"/>
                <w:lang w:val="en-CA"/>
              </w:rPr>
              <w:t>.</w:t>
            </w:r>
          </w:p>
        </w:tc>
        <w:tc>
          <w:tcPr>
            <w:tcW w:w="1134" w:type="dxa"/>
          </w:tcPr>
          <w:p w14:paraId="72AFF330" w14:textId="77777777" w:rsidR="00120A61" w:rsidRPr="00A9742F" w:rsidRDefault="00120A61" w:rsidP="00120A61">
            <w:pPr>
              <w:jc w:val="center"/>
              <w:rPr>
                <w:rFonts w:asciiTheme="minorHAnsi" w:hAnsiTheme="minorHAnsi" w:cs="Arial"/>
                <w:color w:val="000000"/>
                <w:sz w:val="18"/>
                <w:szCs w:val="18"/>
                <w:lang w:val="en-CA"/>
              </w:rPr>
            </w:pPr>
          </w:p>
        </w:tc>
        <w:tc>
          <w:tcPr>
            <w:tcW w:w="850" w:type="dxa"/>
          </w:tcPr>
          <w:p w14:paraId="63116FCC" w14:textId="7CFB8FD8" w:rsidR="00120A61" w:rsidRPr="005607A6" w:rsidRDefault="005607A6" w:rsidP="00120A61">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6</w:t>
            </w:r>
          </w:p>
        </w:tc>
      </w:tr>
      <w:tr w:rsidR="00120A61" w:rsidRPr="00A9742F" w14:paraId="7B0EC134" w14:textId="77777777" w:rsidTr="00ED5E32">
        <w:tc>
          <w:tcPr>
            <w:tcW w:w="1702" w:type="dxa"/>
            <w:vMerge/>
            <w:shd w:val="clear" w:color="auto" w:fill="DFDFDF"/>
            <w:vAlign w:val="center"/>
          </w:tcPr>
          <w:p w14:paraId="6925F2B5" w14:textId="77777777" w:rsidR="00120A61" w:rsidRPr="00A9742F" w:rsidRDefault="00120A61" w:rsidP="00120A61">
            <w:pPr>
              <w:rPr>
                <w:rFonts w:asciiTheme="minorHAnsi" w:hAnsiTheme="minorHAnsi" w:cs="Arial"/>
                <w:b/>
                <w:color w:val="000000"/>
                <w:sz w:val="18"/>
                <w:szCs w:val="18"/>
                <w:lang w:val="en-CA"/>
              </w:rPr>
            </w:pPr>
          </w:p>
        </w:tc>
        <w:tc>
          <w:tcPr>
            <w:tcW w:w="1559" w:type="dxa"/>
            <w:vMerge/>
          </w:tcPr>
          <w:p w14:paraId="6FDCE769" w14:textId="77777777" w:rsidR="00120A61" w:rsidRPr="00A9742F" w:rsidRDefault="00120A61" w:rsidP="00120A61">
            <w:pPr>
              <w:rPr>
                <w:rFonts w:asciiTheme="minorHAnsi" w:hAnsiTheme="minorHAnsi" w:cs="Arial"/>
                <w:color w:val="000000"/>
                <w:sz w:val="18"/>
                <w:szCs w:val="18"/>
                <w:lang w:val="en-CA"/>
              </w:rPr>
            </w:pPr>
          </w:p>
        </w:tc>
        <w:tc>
          <w:tcPr>
            <w:tcW w:w="1843" w:type="dxa"/>
          </w:tcPr>
          <w:p w14:paraId="08A6A94C" w14:textId="2A8789FA" w:rsidR="00120A61" w:rsidRPr="00F525A3" w:rsidRDefault="00120A61" w:rsidP="00120A61">
            <w:pPr>
              <w:rPr>
                <w:rFonts w:asciiTheme="minorHAnsi" w:hAnsiTheme="minorHAnsi" w:cstheme="minorHAnsi"/>
                <w:color w:val="000000"/>
                <w:sz w:val="16"/>
                <w:szCs w:val="16"/>
                <w:lang w:val="es-ES"/>
              </w:rPr>
            </w:pPr>
            <w:proofErr w:type="spellStart"/>
            <w:r w:rsidRPr="00F525A3">
              <w:rPr>
                <w:rFonts w:asciiTheme="minorHAnsi" w:hAnsiTheme="minorHAnsi" w:cstheme="minorHAnsi"/>
                <w:color w:val="000000"/>
                <w:sz w:val="16"/>
                <w:szCs w:val="16"/>
                <w:lang w:val="es-ES"/>
              </w:rPr>
              <w:t>Botswana</w:t>
            </w:r>
            <w:proofErr w:type="spellEnd"/>
            <w:r w:rsidRPr="00F525A3">
              <w:rPr>
                <w:rFonts w:asciiTheme="minorHAnsi" w:hAnsiTheme="minorHAnsi" w:cstheme="minorHAnsi"/>
                <w:color w:val="000000"/>
                <w:sz w:val="16"/>
                <w:szCs w:val="16"/>
                <w:lang w:val="es-ES"/>
              </w:rPr>
              <w:t xml:space="preserve">: </w:t>
            </w:r>
            <w:proofErr w:type="spellStart"/>
            <w:r w:rsidRPr="00F525A3">
              <w:rPr>
                <w:rFonts w:asciiTheme="minorHAnsi" w:hAnsiTheme="minorHAnsi" w:cstheme="minorHAnsi"/>
                <w:color w:val="000000"/>
                <w:sz w:val="16"/>
                <w:szCs w:val="16"/>
                <w:lang w:val="es-ES"/>
              </w:rPr>
              <w:t>zero</w:t>
            </w:r>
            <w:proofErr w:type="spellEnd"/>
            <w:r w:rsidRPr="00F525A3">
              <w:rPr>
                <w:rFonts w:asciiTheme="minorHAnsi" w:hAnsiTheme="minorHAnsi" w:cstheme="minorHAnsi"/>
                <w:color w:val="000000"/>
                <w:sz w:val="16"/>
                <w:szCs w:val="16"/>
                <w:lang w:val="es-ES"/>
              </w:rPr>
              <w:t xml:space="preserve"> (0)</w:t>
            </w:r>
          </w:p>
        </w:tc>
        <w:tc>
          <w:tcPr>
            <w:tcW w:w="2126" w:type="dxa"/>
          </w:tcPr>
          <w:p w14:paraId="006B9F0D" w14:textId="1D7E415B" w:rsidR="00120A61" w:rsidRPr="00AE1683" w:rsidRDefault="00120A61" w:rsidP="00120A61">
            <w:pPr>
              <w:rPr>
                <w:rFonts w:asciiTheme="minorHAnsi" w:hAnsiTheme="minorHAnsi" w:cstheme="minorHAnsi"/>
                <w:color w:val="000000"/>
                <w:sz w:val="16"/>
                <w:szCs w:val="16"/>
                <w:lang w:val="en-CA"/>
              </w:rPr>
            </w:pPr>
            <w:r w:rsidRPr="00AE1683">
              <w:rPr>
                <w:rFonts w:asciiTheme="minorHAnsi" w:hAnsiTheme="minorHAnsi" w:cstheme="minorHAnsi"/>
                <w:color w:val="000000"/>
                <w:sz w:val="16"/>
                <w:szCs w:val="16"/>
                <w:lang w:val="en-CA"/>
              </w:rPr>
              <w:t>Botswana: forty (40)</w:t>
            </w:r>
          </w:p>
          <w:p w14:paraId="7CB98FB7" w14:textId="77777777" w:rsidR="00120A61" w:rsidRPr="00AE1683" w:rsidRDefault="00120A61" w:rsidP="00120A61">
            <w:pPr>
              <w:rPr>
                <w:rFonts w:asciiTheme="minorHAnsi" w:hAnsiTheme="minorHAnsi" w:cstheme="minorHAnsi"/>
                <w:color w:val="000000"/>
                <w:sz w:val="16"/>
                <w:szCs w:val="16"/>
                <w:lang w:val="en-CA"/>
              </w:rPr>
            </w:pPr>
          </w:p>
        </w:tc>
        <w:tc>
          <w:tcPr>
            <w:tcW w:w="5245" w:type="dxa"/>
            <w:tcBorders>
              <w:bottom w:val="single" w:sz="4" w:space="0" w:color="auto"/>
            </w:tcBorders>
            <w:shd w:val="clear" w:color="auto" w:fill="66FF33"/>
          </w:tcPr>
          <w:p w14:paraId="75CB47C7" w14:textId="2B7F0FFB" w:rsidR="00120A61" w:rsidRPr="00AE1683" w:rsidRDefault="00120A61" w:rsidP="00120A61">
            <w:pPr>
              <w:rPr>
                <w:rFonts w:asciiTheme="minorHAnsi" w:hAnsiTheme="minorHAnsi" w:cstheme="minorHAnsi"/>
                <w:sz w:val="16"/>
                <w:szCs w:val="16"/>
                <w:lang w:val="en-CA"/>
              </w:rPr>
            </w:pPr>
            <w:r w:rsidRPr="00E95EB0">
              <w:rPr>
                <w:rFonts w:asciiTheme="minorHAnsi" w:hAnsiTheme="minorHAnsi" w:cstheme="minorHAnsi"/>
                <w:sz w:val="16"/>
                <w:szCs w:val="16"/>
                <w:lang w:val="en-CA"/>
              </w:rPr>
              <w:t xml:space="preserve">Botswana: </w:t>
            </w:r>
            <w:r w:rsidR="00ED5E32" w:rsidRPr="00ED5E32">
              <w:rPr>
                <w:rFonts w:asciiTheme="minorHAnsi" w:hAnsiTheme="minorHAnsi" w:cstheme="minorHAnsi"/>
                <w:sz w:val="16"/>
                <w:szCs w:val="16"/>
                <w:lang w:val="en-US"/>
              </w:rPr>
              <w:t>1,276</w:t>
            </w:r>
            <w:r w:rsidR="00ED5E32" w:rsidRPr="00ED5E32">
              <w:rPr>
                <w:rFonts w:asciiTheme="minorHAnsi" w:hAnsiTheme="minorHAnsi" w:cstheme="minorHAnsi"/>
                <w:sz w:val="16"/>
                <w:szCs w:val="16"/>
                <w:lang w:val="en-US"/>
              </w:rPr>
              <w:t>‬ pe</w:t>
            </w:r>
            <w:r w:rsidR="00ED5E32">
              <w:rPr>
                <w:rFonts w:asciiTheme="minorHAnsi" w:hAnsiTheme="minorHAnsi" w:cstheme="minorHAnsi"/>
                <w:sz w:val="16"/>
                <w:szCs w:val="16"/>
                <w:lang w:val="en-US"/>
              </w:rPr>
              <w:t>rsons (</w:t>
            </w:r>
            <w:r w:rsidR="00ED5E32" w:rsidRPr="00ED5E32">
              <w:rPr>
                <w:rFonts w:asciiTheme="minorHAnsi" w:hAnsiTheme="minorHAnsi" w:cstheme="minorHAnsi"/>
                <w:sz w:val="16"/>
                <w:szCs w:val="16"/>
                <w:lang w:val="en-US"/>
              </w:rPr>
              <w:t xml:space="preserve">619 </w:t>
            </w:r>
            <w:r w:rsidR="00ED5E32">
              <w:rPr>
                <w:rFonts w:asciiTheme="minorHAnsi" w:hAnsiTheme="minorHAnsi" w:cstheme="minorHAnsi"/>
                <w:sz w:val="16"/>
                <w:szCs w:val="16"/>
                <w:lang w:val="en-US"/>
              </w:rPr>
              <w:t>f</w:t>
            </w:r>
            <w:r w:rsidR="00ED5E32" w:rsidRPr="00ED5E32">
              <w:rPr>
                <w:rFonts w:asciiTheme="minorHAnsi" w:hAnsiTheme="minorHAnsi" w:cstheme="minorHAnsi"/>
                <w:sz w:val="16"/>
                <w:szCs w:val="16"/>
                <w:lang w:val="en-US"/>
              </w:rPr>
              <w:t xml:space="preserve">emales and 657 </w:t>
            </w:r>
            <w:r w:rsidR="00ED5E32">
              <w:rPr>
                <w:rFonts w:asciiTheme="minorHAnsi" w:hAnsiTheme="minorHAnsi" w:cstheme="minorHAnsi"/>
                <w:sz w:val="16"/>
                <w:szCs w:val="16"/>
                <w:lang w:val="en-US"/>
              </w:rPr>
              <w:t>m</w:t>
            </w:r>
            <w:r w:rsidR="00ED5E32" w:rsidRPr="00ED5E32">
              <w:rPr>
                <w:rFonts w:asciiTheme="minorHAnsi" w:hAnsiTheme="minorHAnsi" w:cstheme="minorHAnsi"/>
                <w:sz w:val="16"/>
                <w:szCs w:val="16"/>
                <w:lang w:val="en-US"/>
              </w:rPr>
              <w:t>ales</w:t>
            </w:r>
            <w:r w:rsidR="00ED5E32">
              <w:rPr>
                <w:rFonts w:asciiTheme="minorHAnsi" w:hAnsiTheme="minorHAnsi" w:cstheme="minorHAnsi"/>
                <w:sz w:val="16"/>
                <w:szCs w:val="16"/>
                <w:lang w:val="en-US"/>
              </w:rPr>
              <w:t>)</w:t>
            </w:r>
            <w:r w:rsidRPr="00E95EB0">
              <w:rPr>
                <w:rFonts w:asciiTheme="minorHAnsi" w:hAnsiTheme="minorHAnsi" w:cstheme="minorHAnsi"/>
                <w:sz w:val="16"/>
                <w:szCs w:val="16"/>
                <w:lang w:val="en-CA"/>
              </w:rPr>
              <w:t>.</w:t>
            </w:r>
          </w:p>
        </w:tc>
        <w:tc>
          <w:tcPr>
            <w:tcW w:w="1134" w:type="dxa"/>
          </w:tcPr>
          <w:p w14:paraId="128D9781" w14:textId="77777777" w:rsidR="00120A61" w:rsidRPr="00A9742F" w:rsidRDefault="00120A61" w:rsidP="00120A61">
            <w:pPr>
              <w:jc w:val="center"/>
              <w:rPr>
                <w:rFonts w:asciiTheme="minorHAnsi" w:hAnsiTheme="minorHAnsi" w:cs="Arial"/>
                <w:color w:val="000000"/>
                <w:sz w:val="18"/>
                <w:szCs w:val="18"/>
                <w:lang w:val="en-CA"/>
              </w:rPr>
            </w:pPr>
          </w:p>
        </w:tc>
        <w:tc>
          <w:tcPr>
            <w:tcW w:w="850" w:type="dxa"/>
          </w:tcPr>
          <w:p w14:paraId="5CF9ED3A" w14:textId="59CA5351" w:rsidR="00120A61" w:rsidRPr="005607A6" w:rsidRDefault="005607A6" w:rsidP="00120A61">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4</w:t>
            </w:r>
          </w:p>
        </w:tc>
      </w:tr>
      <w:tr w:rsidR="00120A61" w:rsidRPr="00A9742F" w14:paraId="42B97742" w14:textId="77777777" w:rsidTr="00AE6B2B">
        <w:tc>
          <w:tcPr>
            <w:tcW w:w="1702" w:type="dxa"/>
            <w:vMerge/>
            <w:shd w:val="clear" w:color="auto" w:fill="DFDFDF"/>
            <w:vAlign w:val="center"/>
          </w:tcPr>
          <w:p w14:paraId="21F0A870" w14:textId="77777777" w:rsidR="00120A61" w:rsidRPr="00A9742F" w:rsidRDefault="00120A61" w:rsidP="00120A61">
            <w:pPr>
              <w:rPr>
                <w:rFonts w:asciiTheme="minorHAnsi" w:hAnsiTheme="minorHAnsi" w:cs="Arial"/>
                <w:b/>
                <w:color w:val="000000"/>
                <w:sz w:val="18"/>
                <w:szCs w:val="18"/>
                <w:lang w:val="en-CA"/>
              </w:rPr>
            </w:pPr>
          </w:p>
        </w:tc>
        <w:tc>
          <w:tcPr>
            <w:tcW w:w="1559" w:type="dxa"/>
            <w:vMerge/>
          </w:tcPr>
          <w:p w14:paraId="287A98C5" w14:textId="77777777" w:rsidR="00120A61" w:rsidRPr="00A9742F" w:rsidRDefault="00120A61" w:rsidP="00120A61">
            <w:pPr>
              <w:rPr>
                <w:rFonts w:asciiTheme="minorHAnsi" w:hAnsiTheme="minorHAnsi" w:cs="Arial"/>
                <w:color w:val="000000"/>
                <w:sz w:val="18"/>
                <w:szCs w:val="18"/>
                <w:lang w:val="en-CA"/>
              </w:rPr>
            </w:pPr>
          </w:p>
        </w:tc>
        <w:tc>
          <w:tcPr>
            <w:tcW w:w="1843" w:type="dxa"/>
          </w:tcPr>
          <w:p w14:paraId="02438D5E" w14:textId="0377D075" w:rsidR="00120A61" w:rsidRPr="00F525A3" w:rsidRDefault="00120A61" w:rsidP="00120A61">
            <w:pPr>
              <w:rPr>
                <w:rFonts w:asciiTheme="minorHAnsi" w:hAnsiTheme="minorHAnsi" w:cstheme="minorHAnsi"/>
                <w:color w:val="000000"/>
                <w:sz w:val="16"/>
                <w:szCs w:val="16"/>
                <w:lang w:val="es-ES"/>
              </w:rPr>
            </w:pPr>
            <w:r w:rsidRPr="00F525A3">
              <w:rPr>
                <w:rFonts w:asciiTheme="minorHAnsi" w:hAnsiTheme="minorHAnsi" w:cstheme="minorHAnsi"/>
                <w:color w:val="000000"/>
                <w:sz w:val="16"/>
                <w:szCs w:val="16"/>
                <w:lang w:val="es-ES"/>
              </w:rPr>
              <w:t xml:space="preserve">Colombia: </w:t>
            </w:r>
            <w:proofErr w:type="spellStart"/>
            <w:r w:rsidRPr="00F525A3">
              <w:rPr>
                <w:rFonts w:asciiTheme="minorHAnsi" w:hAnsiTheme="minorHAnsi" w:cstheme="minorHAnsi"/>
                <w:color w:val="000000"/>
                <w:sz w:val="16"/>
                <w:szCs w:val="16"/>
                <w:lang w:val="es-ES"/>
              </w:rPr>
              <w:t>zero</w:t>
            </w:r>
            <w:proofErr w:type="spellEnd"/>
            <w:r w:rsidRPr="00F525A3">
              <w:rPr>
                <w:rFonts w:asciiTheme="minorHAnsi" w:hAnsiTheme="minorHAnsi" w:cstheme="minorHAnsi"/>
                <w:color w:val="000000"/>
                <w:sz w:val="16"/>
                <w:szCs w:val="16"/>
                <w:lang w:val="es-ES"/>
              </w:rPr>
              <w:t xml:space="preserve"> (0)</w:t>
            </w:r>
          </w:p>
        </w:tc>
        <w:tc>
          <w:tcPr>
            <w:tcW w:w="2126" w:type="dxa"/>
          </w:tcPr>
          <w:p w14:paraId="749313C8" w14:textId="522D0FDA" w:rsidR="00120A61" w:rsidRPr="00AE1683" w:rsidRDefault="00120A61" w:rsidP="00120A61">
            <w:pPr>
              <w:rPr>
                <w:rFonts w:asciiTheme="minorHAnsi" w:hAnsiTheme="minorHAnsi" w:cstheme="minorHAnsi"/>
                <w:color w:val="000000"/>
                <w:sz w:val="16"/>
                <w:szCs w:val="16"/>
                <w:lang w:val="en-CA"/>
              </w:rPr>
            </w:pPr>
            <w:r w:rsidRPr="00AE1683">
              <w:rPr>
                <w:rFonts w:asciiTheme="minorHAnsi" w:hAnsiTheme="minorHAnsi" w:cstheme="minorHAnsi"/>
                <w:color w:val="000000"/>
                <w:sz w:val="16"/>
                <w:szCs w:val="16"/>
                <w:lang w:val="en-CA"/>
              </w:rPr>
              <w:t>Colombia: twenty-five (25)</w:t>
            </w:r>
          </w:p>
        </w:tc>
        <w:tc>
          <w:tcPr>
            <w:tcW w:w="5245" w:type="dxa"/>
            <w:shd w:val="clear" w:color="auto" w:fill="66FF33"/>
          </w:tcPr>
          <w:p w14:paraId="496AC82F" w14:textId="550AF631" w:rsidR="00120A61" w:rsidRPr="00AE1683" w:rsidRDefault="00120A61" w:rsidP="00120A61">
            <w:pPr>
              <w:rPr>
                <w:rFonts w:asciiTheme="minorHAnsi" w:hAnsiTheme="minorHAnsi" w:cstheme="minorHAnsi"/>
                <w:sz w:val="16"/>
                <w:szCs w:val="16"/>
                <w:lang w:val="en-CA"/>
              </w:rPr>
            </w:pPr>
            <w:r w:rsidRPr="00E95EB0">
              <w:rPr>
                <w:rFonts w:asciiTheme="minorHAnsi" w:hAnsiTheme="minorHAnsi" w:cstheme="minorHAnsi"/>
                <w:sz w:val="16"/>
                <w:szCs w:val="16"/>
                <w:lang w:val="en-CA"/>
              </w:rPr>
              <w:t xml:space="preserve">Colombia: </w:t>
            </w:r>
            <w:r w:rsidR="00ED5E32" w:rsidRPr="00ED5E32">
              <w:rPr>
                <w:rFonts w:asciiTheme="minorHAnsi" w:hAnsiTheme="minorHAnsi" w:cstheme="minorHAnsi"/>
                <w:sz w:val="16"/>
                <w:szCs w:val="16"/>
                <w:lang w:val="en-US"/>
              </w:rPr>
              <w:t>201 stakeholders (117 women and 84 men)</w:t>
            </w:r>
            <w:r w:rsidRPr="00E95EB0">
              <w:rPr>
                <w:rFonts w:asciiTheme="minorHAnsi" w:hAnsiTheme="minorHAnsi" w:cstheme="minorHAnsi"/>
                <w:sz w:val="16"/>
                <w:szCs w:val="16"/>
                <w:lang w:val="en-CA"/>
              </w:rPr>
              <w:t>, including indigenous peoples and local communities,</w:t>
            </w:r>
          </w:p>
        </w:tc>
        <w:tc>
          <w:tcPr>
            <w:tcW w:w="1134" w:type="dxa"/>
          </w:tcPr>
          <w:p w14:paraId="208E8C77" w14:textId="77777777" w:rsidR="00120A61" w:rsidRPr="00A9742F" w:rsidRDefault="00120A61" w:rsidP="00120A61">
            <w:pPr>
              <w:jc w:val="center"/>
              <w:rPr>
                <w:rFonts w:asciiTheme="minorHAnsi" w:hAnsiTheme="minorHAnsi" w:cs="Arial"/>
                <w:color w:val="000000"/>
                <w:sz w:val="18"/>
                <w:szCs w:val="18"/>
                <w:lang w:val="en-CA"/>
              </w:rPr>
            </w:pPr>
          </w:p>
        </w:tc>
        <w:tc>
          <w:tcPr>
            <w:tcW w:w="850" w:type="dxa"/>
          </w:tcPr>
          <w:p w14:paraId="17AF7F75" w14:textId="41EB4263" w:rsidR="00120A61" w:rsidRPr="005607A6" w:rsidRDefault="005607A6" w:rsidP="00120A61">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6</w:t>
            </w:r>
          </w:p>
        </w:tc>
      </w:tr>
      <w:tr w:rsidR="00120A61" w:rsidRPr="00A9742F" w14:paraId="78D95A8B" w14:textId="77777777" w:rsidTr="00AE6B2B">
        <w:tc>
          <w:tcPr>
            <w:tcW w:w="1702" w:type="dxa"/>
            <w:vMerge/>
            <w:shd w:val="clear" w:color="auto" w:fill="DFDFDF"/>
            <w:vAlign w:val="center"/>
          </w:tcPr>
          <w:p w14:paraId="15F236C8" w14:textId="77777777" w:rsidR="00120A61" w:rsidRPr="00A9742F" w:rsidRDefault="00120A61" w:rsidP="00120A61">
            <w:pPr>
              <w:rPr>
                <w:rFonts w:asciiTheme="minorHAnsi" w:hAnsiTheme="minorHAnsi" w:cs="Arial"/>
                <w:b/>
                <w:color w:val="000000"/>
                <w:sz w:val="18"/>
                <w:szCs w:val="18"/>
                <w:lang w:val="en-CA"/>
              </w:rPr>
            </w:pPr>
          </w:p>
        </w:tc>
        <w:tc>
          <w:tcPr>
            <w:tcW w:w="1559" w:type="dxa"/>
            <w:vMerge/>
          </w:tcPr>
          <w:p w14:paraId="082C63D6" w14:textId="77777777" w:rsidR="00120A61" w:rsidRPr="00A9742F" w:rsidRDefault="00120A61" w:rsidP="00120A61">
            <w:pPr>
              <w:rPr>
                <w:rFonts w:asciiTheme="minorHAnsi" w:hAnsiTheme="minorHAnsi" w:cs="Arial"/>
                <w:color w:val="000000"/>
                <w:sz w:val="18"/>
                <w:szCs w:val="18"/>
                <w:lang w:val="en-CA"/>
              </w:rPr>
            </w:pPr>
          </w:p>
        </w:tc>
        <w:tc>
          <w:tcPr>
            <w:tcW w:w="1843" w:type="dxa"/>
          </w:tcPr>
          <w:p w14:paraId="29FEBFAB" w14:textId="372AFE8C" w:rsidR="00120A61" w:rsidRPr="00225E69" w:rsidRDefault="00120A61" w:rsidP="00120A61">
            <w:pPr>
              <w:rPr>
                <w:rFonts w:asciiTheme="minorHAnsi" w:hAnsiTheme="minorHAnsi" w:cstheme="minorHAnsi"/>
                <w:color w:val="000000"/>
                <w:sz w:val="16"/>
                <w:szCs w:val="16"/>
                <w:lang w:val="en-CA"/>
              </w:rPr>
            </w:pPr>
            <w:proofErr w:type="spellStart"/>
            <w:r w:rsidRPr="00F525A3">
              <w:rPr>
                <w:rFonts w:asciiTheme="minorHAnsi" w:hAnsiTheme="minorHAnsi" w:cstheme="minorHAnsi"/>
                <w:color w:val="000000"/>
                <w:sz w:val="16"/>
                <w:szCs w:val="16"/>
                <w:lang w:val="es-ES"/>
              </w:rPr>
              <w:t>Comoros</w:t>
            </w:r>
            <w:proofErr w:type="spellEnd"/>
            <w:r w:rsidRPr="00F525A3">
              <w:rPr>
                <w:rFonts w:asciiTheme="minorHAnsi" w:hAnsiTheme="minorHAnsi" w:cstheme="minorHAnsi"/>
                <w:color w:val="000000"/>
                <w:sz w:val="16"/>
                <w:szCs w:val="16"/>
                <w:lang w:val="es-ES"/>
              </w:rPr>
              <w:t xml:space="preserve">: </w:t>
            </w:r>
            <w:proofErr w:type="spellStart"/>
            <w:r w:rsidRPr="00F525A3">
              <w:rPr>
                <w:rFonts w:asciiTheme="minorHAnsi" w:hAnsiTheme="minorHAnsi" w:cstheme="minorHAnsi"/>
                <w:color w:val="000000"/>
                <w:sz w:val="16"/>
                <w:szCs w:val="16"/>
                <w:lang w:val="es-ES"/>
              </w:rPr>
              <w:t>zero</w:t>
            </w:r>
            <w:proofErr w:type="spellEnd"/>
            <w:r w:rsidRPr="00F525A3">
              <w:rPr>
                <w:rFonts w:asciiTheme="minorHAnsi" w:hAnsiTheme="minorHAnsi" w:cstheme="minorHAnsi"/>
                <w:color w:val="000000"/>
                <w:sz w:val="16"/>
                <w:szCs w:val="16"/>
                <w:lang w:val="es-ES"/>
              </w:rPr>
              <w:t xml:space="preserve"> (0</w:t>
            </w:r>
          </w:p>
        </w:tc>
        <w:tc>
          <w:tcPr>
            <w:tcW w:w="2126" w:type="dxa"/>
          </w:tcPr>
          <w:p w14:paraId="6E79FFA7" w14:textId="085FC2AC" w:rsidR="00120A61" w:rsidRPr="00AE1683" w:rsidRDefault="00120A61" w:rsidP="00120A61">
            <w:pPr>
              <w:rPr>
                <w:rFonts w:asciiTheme="minorHAnsi" w:hAnsiTheme="minorHAnsi" w:cstheme="minorHAnsi"/>
                <w:color w:val="000000"/>
                <w:sz w:val="16"/>
                <w:szCs w:val="16"/>
                <w:lang w:val="en-CA"/>
              </w:rPr>
            </w:pPr>
            <w:r w:rsidRPr="00AE1683">
              <w:rPr>
                <w:rFonts w:asciiTheme="minorHAnsi" w:hAnsiTheme="minorHAnsi" w:cstheme="minorHAnsi"/>
                <w:color w:val="000000"/>
                <w:sz w:val="16"/>
                <w:szCs w:val="16"/>
                <w:lang w:val="en-CA"/>
              </w:rPr>
              <w:t>Comoros: forty (40)</w:t>
            </w:r>
          </w:p>
          <w:p w14:paraId="2D0BBC11" w14:textId="77777777" w:rsidR="00120A61" w:rsidRPr="00AE1683" w:rsidRDefault="00120A61" w:rsidP="00120A61">
            <w:pPr>
              <w:rPr>
                <w:rFonts w:asciiTheme="minorHAnsi" w:hAnsiTheme="minorHAnsi" w:cstheme="minorHAnsi"/>
                <w:color w:val="000000"/>
                <w:sz w:val="16"/>
                <w:szCs w:val="16"/>
                <w:lang w:val="en-CA"/>
              </w:rPr>
            </w:pPr>
          </w:p>
        </w:tc>
        <w:tc>
          <w:tcPr>
            <w:tcW w:w="5245" w:type="dxa"/>
            <w:tcBorders>
              <w:bottom w:val="single" w:sz="4" w:space="0" w:color="auto"/>
            </w:tcBorders>
            <w:shd w:val="clear" w:color="auto" w:fill="66FF33"/>
          </w:tcPr>
          <w:p w14:paraId="3ABA36DB" w14:textId="77777777" w:rsidR="00ED5E32" w:rsidRPr="00ED5E32" w:rsidRDefault="00120A61" w:rsidP="00ED5E32">
            <w:pPr>
              <w:rPr>
                <w:rFonts w:asciiTheme="minorHAnsi" w:hAnsiTheme="minorHAnsi" w:cstheme="minorHAnsi"/>
                <w:sz w:val="16"/>
                <w:szCs w:val="16"/>
              </w:rPr>
            </w:pPr>
            <w:r w:rsidRPr="00E95EB0">
              <w:rPr>
                <w:rFonts w:asciiTheme="minorHAnsi" w:hAnsiTheme="minorHAnsi" w:cstheme="minorHAnsi"/>
                <w:sz w:val="16"/>
                <w:szCs w:val="16"/>
                <w:lang w:val="en-CA"/>
              </w:rPr>
              <w:t xml:space="preserve">Comoros: </w:t>
            </w:r>
            <w:r w:rsidRPr="003F1960">
              <w:rPr>
                <w:rFonts w:asciiTheme="minorHAnsi" w:hAnsiTheme="minorHAnsi" w:cstheme="minorHAnsi"/>
                <w:sz w:val="16"/>
                <w:szCs w:val="16"/>
                <w:lang w:val="en-CA"/>
              </w:rPr>
              <w:t xml:space="preserve">Training of </w:t>
            </w:r>
            <w:r w:rsidR="00ED5E32" w:rsidRPr="00ED5E32">
              <w:rPr>
                <w:rFonts w:asciiTheme="minorHAnsi" w:hAnsiTheme="minorHAnsi" w:cstheme="minorHAnsi"/>
                <w:sz w:val="16"/>
                <w:szCs w:val="16"/>
                <w:lang w:val="en-US"/>
              </w:rPr>
              <w:t>217 participants (women made roughly 45%)</w:t>
            </w:r>
          </w:p>
          <w:p w14:paraId="363AB3D0" w14:textId="14D73FCF" w:rsidR="00120A61" w:rsidRPr="00AE1683" w:rsidRDefault="00120A61" w:rsidP="00120A61">
            <w:pPr>
              <w:rPr>
                <w:rFonts w:asciiTheme="minorHAnsi" w:hAnsiTheme="minorHAnsi" w:cstheme="minorHAnsi"/>
                <w:sz w:val="16"/>
                <w:szCs w:val="16"/>
                <w:lang w:val="en-CA"/>
              </w:rPr>
            </w:pPr>
            <w:r w:rsidRPr="003F1960">
              <w:rPr>
                <w:rFonts w:asciiTheme="minorHAnsi" w:hAnsiTheme="minorHAnsi" w:cstheme="minorHAnsi"/>
                <w:sz w:val="16"/>
                <w:szCs w:val="16"/>
                <w:lang w:val="en-CA"/>
              </w:rPr>
              <w:t xml:space="preserve">on the development of </w:t>
            </w:r>
            <w:r>
              <w:rPr>
                <w:rFonts w:asciiTheme="minorHAnsi" w:hAnsiTheme="minorHAnsi" w:cstheme="minorHAnsi"/>
                <w:sz w:val="16"/>
                <w:szCs w:val="16"/>
                <w:lang w:val="en-CA"/>
              </w:rPr>
              <w:t>ABS</w:t>
            </w:r>
            <w:r w:rsidRPr="003F1960">
              <w:rPr>
                <w:rFonts w:asciiTheme="minorHAnsi" w:hAnsiTheme="minorHAnsi" w:cstheme="minorHAnsi"/>
                <w:sz w:val="16"/>
                <w:szCs w:val="16"/>
                <w:lang w:val="en-CA"/>
              </w:rPr>
              <w:t xml:space="preserve"> contracts</w:t>
            </w:r>
          </w:p>
        </w:tc>
        <w:tc>
          <w:tcPr>
            <w:tcW w:w="1134" w:type="dxa"/>
          </w:tcPr>
          <w:p w14:paraId="05111206" w14:textId="77777777" w:rsidR="00120A61" w:rsidRPr="00A9742F" w:rsidRDefault="00120A61" w:rsidP="00120A61">
            <w:pPr>
              <w:jc w:val="center"/>
              <w:rPr>
                <w:rFonts w:asciiTheme="minorHAnsi" w:hAnsiTheme="minorHAnsi" w:cs="Arial"/>
                <w:color w:val="000000"/>
                <w:sz w:val="18"/>
                <w:szCs w:val="18"/>
                <w:lang w:val="en-CA"/>
              </w:rPr>
            </w:pPr>
          </w:p>
        </w:tc>
        <w:tc>
          <w:tcPr>
            <w:tcW w:w="850" w:type="dxa"/>
          </w:tcPr>
          <w:p w14:paraId="7AED3363" w14:textId="795EA262" w:rsidR="00120A61" w:rsidRPr="005607A6" w:rsidRDefault="005607A6" w:rsidP="00120A61">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120A61" w:rsidRPr="00A9742F" w14:paraId="7CC09F65" w14:textId="77777777" w:rsidTr="00AE6B2B">
        <w:tc>
          <w:tcPr>
            <w:tcW w:w="1702" w:type="dxa"/>
            <w:vMerge/>
            <w:shd w:val="clear" w:color="auto" w:fill="DFDFDF"/>
            <w:vAlign w:val="center"/>
          </w:tcPr>
          <w:p w14:paraId="29D62B00" w14:textId="77777777" w:rsidR="00120A61" w:rsidRPr="00A9742F" w:rsidRDefault="00120A61" w:rsidP="00120A61">
            <w:pPr>
              <w:rPr>
                <w:rFonts w:asciiTheme="minorHAnsi" w:hAnsiTheme="minorHAnsi" w:cs="Arial"/>
                <w:b/>
                <w:color w:val="000000"/>
                <w:sz w:val="18"/>
                <w:szCs w:val="18"/>
                <w:lang w:val="en-CA"/>
              </w:rPr>
            </w:pPr>
          </w:p>
        </w:tc>
        <w:tc>
          <w:tcPr>
            <w:tcW w:w="1559" w:type="dxa"/>
            <w:vMerge/>
          </w:tcPr>
          <w:p w14:paraId="183C667C" w14:textId="77777777" w:rsidR="00120A61" w:rsidRPr="00A9742F" w:rsidRDefault="00120A61" w:rsidP="00120A61">
            <w:pPr>
              <w:rPr>
                <w:rFonts w:asciiTheme="minorHAnsi" w:hAnsiTheme="minorHAnsi" w:cs="Arial"/>
                <w:color w:val="000000"/>
                <w:sz w:val="18"/>
                <w:szCs w:val="18"/>
                <w:lang w:val="en-CA"/>
              </w:rPr>
            </w:pPr>
          </w:p>
        </w:tc>
        <w:tc>
          <w:tcPr>
            <w:tcW w:w="1843" w:type="dxa"/>
          </w:tcPr>
          <w:p w14:paraId="60346176" w14:textId="432D2DC5" w:rsidR="00120A61" w:rsidRPr="00225E69" w:rsidRDefault="00120A61" w:rsidP="00120A61">
            <w:pPr>
              <w:rPr>
                <w:rFonts w:asciiTheme="minorHAnsi" w:hAnsiTheme="minorHAnsi" w:cstheme="minorHAnsi"/>
                <w:color w:val="000000"/>
                <w:sz w:val="16"/>
                <w:szCs w:val="16"/>
                <w:lang w:val="en-CA"/>
              </w:rPr>
            </w:pPr>
            <w:proofErr w:type="spellStart"/>
            <w:r w:rsidRPr="00F525A3">
              <w:rPr>
                <w:rFonts w:asciiTheme="minorHAnsi" w:hAnsiTheme="minorHAnsi" w:cstheme="minorHAnsi"/>
                <w:color w:val="000000"/>
                <w:sz w:val="16"/>
                <w:szCs w:val="16"/>
                <w:lang w:val="es-ES"/>
              </w:rPr>
              <w:t>Dominican</w:t>
            </w:r>
            <w:proofErr w:type="spellEnd"/>
            <w:r w:rsidRPr="00F525A3">
              <w:rPr>
                <w:rFonts w:asciiTheme="minorHAnsi" w:hAnsiTheme="minorHAnsi" w:cstheme="minorHAnsi"/>
                <w:color w:val="000000"/>
                <w:sz w:val="16"/>
                <w:szCs w:val="16"/>
                <w:lang w:val="es-ES"/>
              </w:rPr>
              <w:t xml:space="preserve"> </w:t>
            </w:r>
            <w:proofErr w:type="spellStart"/>
            <w:r w:rsidRPr="00F525A3">
              <w:rPr>
                <w:rFonts w:asciiTheme="minorHAnsi" w:hAnsiTheme="minorHAnsi" w:cstheme="minorHAnsi"/>
                <w:color w:val="000000"/>
                <w:sz w:val="16"/>
                <w:szCs w:val="16"/>
                <w:lang w:val="es-ES"/>
              </w:rPr>
              <w:t>Republic</w:t>
            </w:r>
            <w:proofErr w:type="spellEnd"/>
            <w:r w:rsidRPr="00F525A3">
              <w:rPr>
                <w:rFonts w:asciiTheme="minorHAnsi" w:hAnsiTheme="minorHAnsi" w:cstheme="minorHAnsi"/>
                <w:color w:val="000000"/>
                <w:sz w:val="16"/>
                <w:szCs w:val="16"/>
                <w:lang w:val="es-ES"/>
              </w:rPr>
              <w:t xml:space="preserve">: </w:t>
            </w:r>
            <w:proofErr w:type="spellStart"/>
            <w:r w:rsidRPr="00F525A3">
              <w:rPr>
                <w:rFonts w:asciiTheme="minorHAnsi" w:hAnsiTheme="minorHAnsi" w:cstheme="minorHAnsi"/>
                <w:color w:val="000000"/>
                <w:sz w:val="16"/>
                <w:szCs w:val="16"/>
                <w:lang w:val="es-ES"/>
              </w:rPr>
              <w:t>zero</w:t>
            </w:r>
            <w:proofErr w:type="spellEnd"/>
            <w:r w:rsidRPr="00F525A3">
              <w:rPr>
                <w:rFonts w:asciiTheme="minorHAnsi" w:hAnsiTheme="minorHAnsi" w:cstheme="minorHAnsi"/>
                <w:color w:val="000000"/>
                <w:sz w:val="16"/>
                <w:szCs w:val="16"/>
                <w:lang w:val="es-ES"/>
              </w:rPr>
              <w:t xml:space="preserve"> (0)</w:t>
            </w:r>
          </w:p>
        </w:tc>
        <w:tc>
          <w:tcPr>
            <w:tcW w:w="2126" w:type="dxa"/>
          </w:tcPr>
          <w:p w14:paraId="3741C8AA" w14:textId="77777777" w:rsidR="00120A61" w:rsidRPr="00AE1683" w:rsidRDefault="00120A61" w:rsidP="00120A61">
            <w:pPr>
              <w:rPr>
                <w:rFonts w:asciiTheme="minorHAnsi" w:hAnsiTheme="minorHAnsi" w:cstheme="minorHAnsi"/>
                <w:color w:val="000000"/>
                <w:sz w:val="16"/>
                <w:szCs w:val="16"/>
                <w:lang w:val="en-CA"/>
              </w:rPr>
            </w:pPr>
            <w:r w:rsidRPr="00AE1683">
              <w:rPr>
                <w:rFonts w:asciiTheme="minorHAnsi" w:hAnsiTheme="minorHAnsi" w:cstheme="minorHAnsi"/>
                <w:color w:val="000000"/>
                <w:sz w:val="16"/>
                <w:szCs w:val="16"/>
                <w:lang w:val="en-CA"/>
              </w:rPr>
              <w:t>Dominican Republic: sixty (60)</w:t>
            </w:r>
          </w:p>
          <w:p w14:paraId="548BD178" w14:textId="77777777" w:rsidR="00120A61" w:rsidRPr="00AE1683" w:rsidRDefault="00120A61" w:rsidP="00120A61">
            <w:pPr>
              <w:rPr>
                <w:rFonts w:asciiTheme="minorHAnsi" w:hAnsiTheme="minorHAnsi" w:cstheme="minorHAnsi"/>
                <w:color w:val="000000"/>
                <w:sz w:val="16"/>
                <w:szCs w:val="16"/>
                <w:lang w:val="en-CA"/>
              </w:rPr>
            </w:pPr>
          </w:p>
        </w:tc>
        <w:tc>
          <w:tcPr>
            <w:tcW w:w="5245" w:type="dxa"/>
            <w:tcBorders>
              <w:bottom w:val="single" w:sz="4" w:space="0" w:color="auto"/>
            </w:tcBorders>
            <w:shd w:val="clear" w:color="auto" w:fill="66FF33"/>
          </w:tcPr>
          <w:p w14:paraId="12EFCE20" w14:textId="4941CB20" w:rsidR="00120A61" w:rsidRPr="003F1960" w:rsidRDefault="00120A61" w:rsidP="00120A61">
            <w:pPr>
              <w:rPr>
                <w:rFonts w:asciiTheme="minorHAnsi" w:hAnsiTheme="minorHAnsi" w:cstheme="minorHAnsi"/>
                <w:sz w:val="16"/>
                <w:szCs w:val="16"/>
                <w:lang w:val="en-CA"/>
              </w:rPr>
            </w:pPr>
            <w:r w:rsidRPr="003F1960">
              <w:rPr>
                <w:rFonts w:asciiTheme="minorHAnsi" w:hAnsiTheme="minorHAnsi" w:cstheme="minorHAnsi"/>
                <w:sz w:val="16"/>
                <w:szCs w:val="16"/>
                <w:lang w:val="en-CA"/>
              </w:rPr>
              <w:t xml:space="preserve">Dominican Republic: </w:t>
            </w:r>
            <w:r w:rsidR="00ED5E32" w:rsidRPr="00ED5E32">
              <w:rPr>
                <w:rFonts w:asciiTheme="minorHAnsi" w:hAnsiTheme="minorHAnsi" w:cstheme="minorHAnsi"/>
                <w:sz w:val="16"/>
                <w:szCs w:val="16"/>
                <w:lang w:val="en-US"/>
              </w:rPr>
              <w:t xml:space="preserve">369 stakeholders (197 female and 172 male) have been trained in different awareness raising and workshops on the Nagoya Protocol and the national legislation on ABS. </w:t>
            </w:r>
            <w:r w:rsidR="00ED5E32">
              <w:rPr>
                <w:rFonts w:asciiTheme="minorHAnsi" w:hAnsiTheme="minorHAnsi" w:cstheme="minorHAnsi"/>
                <w:sz w:val="16"/>
                <w:szCs w:val="16"/>
                <w:lang w:val="en-US"/>
              </w:rPr>
              <w:t xml:space="preserve">Approximately </w:t>
            </w:r>
            <w:r w:rsidR="00ED5E32" w:rsidRPr="00ED5E32">
              <w:rPr>
                <w:rFonts w:asciiTheme="minorHAnsi" w:hAnsiTheme="minorHAnsi" w:cstheme="minorHAnsi"/>
                <w:sz w:val="16"/>
                <w:szCs w:val="16"/>
                <w:lang w:val="en-US"/>
              </w:rPr>
              <w:t xml:space="preserve">150 of them were researchers and representatives from research institutions and private sector that participated in the activities.  </w:t>
            </w:r>
          </w:p>
        </w:tc>
        <w:tc>
          <w:tcPr>
            <w:tcW w:w="1134" w:type="dxa"/>
          </w:tcPr>
          <w:p w14:paraId="14C359D3" w14:textId="77777777" w:rsidR="00120A61" w:rsidRPr="00A9742F" w:rsidRDefault="00120A61" w:rsidP="00120A61">
            <w:pPr>
              <w:jc w:val="center"/>
              <w:rPr>
                <w:rFonts w:asciiTheme="minorHAnsi" w:hAnsiTheme="minorHAnsi" w:cs="Arial"/>
                <w:color w:val="000000"/>
                <w:sz w:val="18"/>
                <w:szCs w:val="18"/>
                <w:lang w:val="en-CA"/>
              </w:rPr>
            </w:pPr>
          </w:p>
        </w:tc>
        <w:tc>
          <w:tcPr>
            <w:tcW w:w="850" w:type="dxa"/>
          </w:tcPr>
          <w:p w14:paraId="2559AFF9" w14:textId="3E888250" w:rsidR="00120A61" w:rsidRPr="005607A6" w:rsidRDefault="005607A6" w:rsidP="00120A61">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120A61" w:rsidRPr="00A9742F" w14:paraId="5951F4D5" w14:textId="77777777" w:rsidTr="00AE6B2B">
        <w:tc>
          <w:tcPr>
            <w:tcW w:w="1702" w:type="dxa"/>
            <w:vMerge/>
            <w:shd w:val="clear" w:color="auto" w:fill="DFDFDF"/>
            <w:vAlign w:val="center"/>
          </w:tcPr>
          <w:p w14:paraId="10667AAE" w14:textId="77777777" w:rsidR="00120A61" w:rsidRPr="00A9742F" w:rsidRDefault="00120A61" w:rsidP="00120A61">
            <w:pPr>
              <w:rPr>
                <w:rFonts w:asciiTheme="minorHAnsi" w:hAnsiTheme="minorHAnsi" w:cs="Arial"/>
                <w:b/>
                <w:color w:val="000000"/>
                <w:sz w:val="18"/>
                <w:szCs w:val="18"/>
                <w:lang w:val="en-CA"/>
              </w:rPr>
            </w:pPr>
          </w:p>
        </w:tc>
        <w:tc>
          <w:tcPr>
            <w:tcW w:w="1559" w:type="dxa"/>
            <w:vMerge/>
          </w:tcPr>
          <w:p w14:paraId="467D1A56" w14:textId="77777777" w:rsidR="00120A61" w:rsidRPr="00A9742F" w:rsidRDefault="00120A61" w:rsidP="00120A61">
            <w:pPr>
              <w:rPr>
                <w:rFonts w:asciiTheme="minorHAnsi" w:hAnsiTheme="minorHAnsi" w:cs="Arial"/>
                <w:color w:val="000000"/>
                <w:sz w:val="18"/>
                <w:szCs w:val="18"/>
                <w:lang w:val="en-CA"/>
              </w:rPr>
            </w:pPr>
          </w:p>
        </w:tc>
        <w:tc>
          <w:tcPr>
            <w:tcW w:w="1843" w:type="dxa"/>
          </w:tcPr>
          <w:p w14:paraId="486826C4" w14:textId="462B9234" w:rsidR="00120A61" w:rsidRPr="00225E69" w:rsidRDefault="00120A61" w:rsidP="00120A61">
            <w:pPr>
              <w:rPr>
                <w:rFonts w:asciiTheme="minorHAnsi" w:hAnsiTheme="minorHAnsi" w:cstheme="minorHAnsi"/>
                <w:color w:val="000000"/>
                <w:sz w:val="16"/>
                <w:szCs w:val="16"/>
                <w:lang w:val="en-CA"/>
              </w:rPr>
            </w:pPr>
            <w:r w:rsidRPr="00F525A3">
              <w:rPr>
                <w:rFonts w:asciiTheme="minorHAnsi" w:hAnsiTheme="minorHAnsi" w:cstheme="minorHAnsi"/>
                <w:color w:val="000000"/>
                <w:sz w:val="16"/>
                <w:szCs w:val="16"/>
                <w:lang w:val="es-ES"/>
              </w:rPr>
              <w:t xml:space="preserve">Ecuador: </w:t>
            </w:r>
            <w:proofErr w:type="spellStart"/>
            <w:r w:rsidRPr="00F525A3">
              <w:rPr>
                <w:rFonts w:asciiTheme="minorHAnsi" w:hAnsiTheme="minorHAnsi" w:cstheme="minorHAnsi"/>
                <w:color w:val="000000"/>
                <w:sz w:val="16"/>
                <w:szCs w:val="16"/>
                <w:lang w:val="es-ES"/>
              </w:rPr>
              <w:t>zero</w:t>
            </w:r>
            <w:proofErr w:type="spellEnd"/>
            <w:r w:rsidRPr="00F525A3">
              <w:rPr>
                <w:rFonts w:asciiTheme="minorHAnsi" w:hAnsiTheme="minorHAnsi" w:cstheme="minorHAnsi"/>
                <w:color w:val="000000"/>
                <w:sz w:val="16"/>
                <w:szCs w:val="16"/>
                <w:lang w:val="es-ES"/>
              </w:rPr>
              <w:t xml:space="preserve"> (0</w:t>
            </w:r>
            <w:r>
              <w:rPr>
                <w:rFonts w:asciiTheme="minorHAnsi" w:hAnsiTheme="minorHAnsi" w:cstheme="minorHAnsi"/>
                <w:color w:val="000000"/>
                <w:sz w:val="16"/>
                <w:szCs w:val="16"/>
                <w:lang w:val="es-ES"/>
              </w:rPr>
              <w:t>)</w:t>
            </w:r>
          </w:p>
        </w:tc>
        <w:tc>
          <w:tcPr>
            <w:tcW w:w="2126" w:type="dxa"/>
          </w:tcPr>
          <w:p w14:paraId="5EA3F8A8" w14:textId="1925463F" w:rsidR="00120A61" w:rsidRPr="00AE1683" w:rsidRDefault="00120A61" w:rsidP="00120A61">
            <w:pPr>
              <w:rPr>
                <w:rFonts w:asciiTheme="minorHAnsi" w:hAnsiTheme="minorHAnsi" w:cstheme="minorHAnsi"/>
                <w:color w:val="000000"/>
                <w:sz w:val="16"/>
                <w:szCs w:val="16"/>
                <w:lang w:val="en-CA"/>
              </w:rPr>
            </w:pPr>
            <w:r w:rsidRPr="00AE1683">
              <w:rPr>
                <w:rFonts w:asciiTheme="minorHAnsi" w:hAnsiTheme="minorHAnsi" w:cstheme="minorHAnsi"/>
                <w:color w:val="000000"/>
                <w:sz w:val="16"/>
                <w:szCs w:val="16"/>
                <w:lang w:val="en-CA"/>
              </w:rPr>
              <w:t>Ecuador: sixty (60)</w:t>
            </w:r>
          </w:p>
        </w:tc>
        <w:tc>
          <w:tcPr>
            <w:tcW w:w="5245" w:type="dxa"/>
            <w:tcBorders>
              <w:bottom w:val="single" w:sz="4" w:space="0" w:color="auto"/>
            </w:tcBorders>
            <w:shd w:val="clear" w:color="auto" w:fill="00FF00"/>
          </w:tcPr>
          <w:p w14:paraId="53871B7F" w14:textId="745B1BC7" w:rsidR="00120A61" w:rsidRPr="00AE1683" w:rsidRDefault="00120A61" w:rsidP="00120A61">
            <w:pPr>
              <w:rPr>
                <w:rFonts w:asciiTheme="minorHAnsi" w:hAnsiTheme="minorHAnsi" w:cstheme="minorHAnsi"/>
                <w:sz w:val="16"/>
                <w:szCs w:val="16"/>
                <w:lang w:val="en-CA"/>
              </w:rPr>
            </w:pPr>
            <w:r w:rsidRPr="00E95EB0">
              <w:rPr>
                <w:rFonts w:asciiTheme="minorHAnsi" w:hAnsiTheme="minorHAnsi" w:cstheme="minorHAnsi"/>
                <w:sz w:val="16"/>
                <w:szCs w:val="16"/>
                <w:lang w:val="en-CA"/>
              </w:rPr>
              <w:t xml:space="preserve">Ecuador: </w:t>
            </w:r>
            <w:r w:rsidR="00ED5E32" w:rsidRPr="00ED5E32">
              <w:rPr>
                <w:rFonts w:asciiTheme="minorHAnsi" w:hAnsiTheme="minorHAnsi" w:cstheme="minorHAnsi"/>
                <w:sz w:val="16"/>
                <w:szCs w:val="16"/>
                <w:lang w:val="en-US"/>
              </w:rPr>
              <w:t xml:space="preserve">1,824 stakeholders (910 women and 914 men) </w:t>
            </w:r>
            <w:r w:rsidR="00ED5E32">
              <w:rPr>
                <w:rFonts w:asciiTheme="minorHAnsi" w:hAnsiTheme="minorHAnsi" w:cstheme="minorHAnsi"/>
                <w:sz w:val="16"/>
                <w:szCs w:val="16"/>
                <w:lang w:val="en-US"/>
              </w:rPr>
              <w:t xml:space="preserve">were </w:t>
            </w:r>
            <w:r w:rsidR="00BE6AE2" w:rsidRPr="00BE6AE2">
              <w:rPr>
                <w:rFonts w:asciiTheme="minorHAnsi" w:hAnsiTheme="minorHAnsi" w:cstheme="minorHAnsi"/>
                <w:sz w:val="16"/>
                <w:szCs w:val="16"/>
                <w:lang w:val="en-CA"/>
              </w:rPr>
              <w:t>trained in ABS standards and procedures, among which were: authorities and technicians from the institutions allied to the project (MAE, SENESCYT, SENADI, INABIO and research institutes of universities and individuals) as well as young people, leaders and women leaders of towns and Ecuadorian nationalities</w:t>
            </w:r>
          </w:p>
        </w:tc>
        <w:tc>
          <w:tcPr>
            <w:tcW w:w="1134" w:type="dxa"/>
          </w:tcPr>
          <w:p w14:paraId="0136C882" w14:textId="590E7CAA" w:rsidR="00120A61" w:rsidRPr="00494D15" w:rsidRDefault="00494D15" w:rsidP="00120A61">
            <w:pPr>
              <w:jc w:val="center"/>
              <w:rPr>
                <w:rFonts w:asciiTheme="minorHAnsi" w:hAnsiTheme="minorHAnsi" w:cs="Arial"/>
                <w:color w:val="000000"/>
                <w:sz w:val="16"/>
                <w:szCs w:val="16"/>
                <w:lang w:val="en-CA"/>
              </w:rPr>
            </w:pPr>
            <w:r>
              <w:rPr>
                <w:rFonts w:asciiTheme="minorHAnsi" w:hAnsiTheme="minorHAnsi" w:cs="Arial"/>
                <w:color w:val="000000"/>
                <w:sz w:val="16"/>
                <w:szCs w:val="16"/>
                <w:lang w:val="en-CA"/>
              </w:rPr>
              <w:t xml:space="preserve">See Para </w:t>
            </w:r>
            <w:r>
              <w:rPr>
                <w:rFonts w:asciiTheme="minorHAnsi" w:hAnsiTheme="minorHAnsi" w:cs="Arial"/>
                <w:color w:val="000000"/>
                <w:sz w:val="16"/>
                <w:szCs w:val="16"/>
                <w:lang w:val="en-CA"/>
              </w:rPr>
              <w:fldChar w:fldCharType="begin"/>
            </w:r>
            <w:r>
              <w:rPr>
                <w:rFonts w:asciiTheme="minorHAnsi" w:hAnsiTheme="minorHAnsi" w:cs="Arial"/>
                <w:color w:val="000000"/>
                <w:sz w:val="16"/>
                <w:szCs w:val="16"/>
                <w:lang w:val="en-CA"/>
              </w:rPr>
              <w:instrText xml:space="preserve"> REF _Ref73782476 \r \h </w:instrText>
            </w:r>
            <w:r>
              <w:rPr>
                <w:rFonts w:asciiTheme="minorHAnsi" w:hAnsiTheme="minorHAnsi" w:cs="Arial"/>
                <w:color w:val="000000"/>
                <w:sz w:val="16"/>
                <w:szCs w:val="16"/>
                <w:lang w:val="en-CA"/>
              </w:rPr>
            </w:r>
            <w:r>
              <w:rPr>
                <w:rFonts w:asciiTheme="minorHAnsi" w:hAnsiTheme="minorHAnsi" w:cs="Arial"/>
                <w:color w:val="000000"/>
                <w:sz w:val="16"/>
                <w:szCs w:val="16"/>
                <w:lang w:val="en-CA"/>
              </w:rPr>
              <w:fldChar w:fldCharType="separate"/>
            </w:r>
            <w:r>
              <w:rPr>
                <w:rFonts w:asciiTheme="minorHAnsi" w:hAnsiTheme="minorHAnsi" w:cs="Arial"/>
                <w:color w:val="000000"/>
                <w:sz w:val="16"/>
                <w:szCs w:val="16"/>
                <w:lang w:val="en-CA"/>
              </w:rPr>
              <w:t>83</w:t>
            </w:r>
            <w:r>
              <w:rPr>
                <w:rFonts w:asciiTheme="minorHAnsi" w:hAnsiTheme="minorHAnsi" w:cs="Arial"/>
                <w:color w:val="000000"/>
                <w:sz w:val="16"/>
                <w:szCs w:val="16"/>
                <w:lang w:val="en-CA"/>
              </w:rPr>
              <w:fldChar w:fldCharType="end"/>
            </w:r>
          </w:p>
        </w:tc>
        <w:tc>
          <w:tcPr>
            <w:tcW w:w="850" w:type="dxa"/>
          </w:tcPr>
          <w:p w14:paraId="2DB6CFE3" w14:textId="15FC0285" w:rsidR="00120A61" w:rsidRPr="005607A6" w:rsidRDefault="005607A6" w:rsidP="00120A61">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6</w:t>
            </w:r>
          </w:p>
        </w:tc>
      </w:tr>
      <w:tr w:rsidR="00120A61" w:rsidRPr="00A9742F" w14:paraId="464A4B37" w14:textId="77777777" w:rsidTr="00AE6B2B">
        <w:tc>
          <w:tcPr>
            <w:tcW w:w="1702" w:type="dxa"/>
            <w:vMerge/>
            <w:shd w:val="clear" w:color="auto" w:fill="DFDFDF"/>
            <w:vAlign w:val="center"/>
          </w:tcPr>
          <w:p w14:paraId="40C5F3F0" w14:textId="77777777" w:rsidR="00120A61" w:rsidRPr="00A9742F" w:rsidRDefault="00120A61" w:rsidP="00120A61">
            <w:pPr>
              <w:rPr>
                <w:rFonts w:asciiTheme="minorHAnsi" w:hAnsiTheme="minorHAnsi" w:cs="Arial"/>
                <w:b/>
                <w:color w:val="000000"/>
                <w:sz w:val="18"/>
                <w:szCs w:val="18"/>
                <w:lang w:val="en-CA"/>
              </w:rPr>
            </w:pPr>
          </w:p>
        </w:tc>
        <w:tc>
          <w:tcPr>
            <w:tcW w:w="1559" w:type="dxa"/>
            <w:vMerge/>
          </w:tcPr>
          <w:p w14:paraId="052C1542" w14:textId="77777777" w:rsidR="00120A61" w:rsidRPr="00A9742F" w:rsidRDefault="00120A61" w:rsidP="00120A61">
            <w:pPr>
              <w:rPr>
                <w:rFonts w:asciiTheme="minorHAnsi" w:hAnsiTheme="minorHAnsi" w:cs="Arial"/>
                <w:color w:val="000000"/>
                <w:sz w:val="18"/>
                <w:szCs w:val="18"/>
                <w:lang w:val="en-CA"/>
              </w:rPr>
            </w:pPr>
          </w:p>
        </w:tc>
        <w:tc>
          <w:tcPr>
            <w:tcW w:w="1843" w:type="dxa"/>
          </w:tcPr>
          <w:p w14:paraId="07383B01" w14:textId="3056CC42" w:rsidR="00120A61" w:rsidRPr="00225E69" w:rsidRDefault="00120A61" w:rsidP="00120A61">
            <w:pPr>
              <w:rPr>
                <w:rFonts w:asciiTheme="minorHAnsi" w:hAnsiTheme="minorHAnsi" w:cstheme="minorHAnsi"/>
                <w:color w:val="000000"/>
                <w:sz w:val="16"/>
                <w:szCs w:val="16"/>
                <w:lang w:val="en-CA"/>
              </w:rPr>
            </w:pPr>
            <w:proofErr w:type="spellStart"/>
            <w:r w:rsidRPr="00F525A3">
              <w:rPr>
                <w:rFonts w:asciiTheme="minorHAnsi" w:hAnsiTheme="minorHAnsi" w:cstheme="minorHAnsi"/>
                <w:color w:val="000000"/>
                <w:sz w:val="16"/>
                <w:szCs w:val="16"/>
                <w:lang w:val="es-ES"/>
              </w:rPr>
              <w:t>Ethiopia</w:t>
            </w:r>
            <w:proofErr w:type="spellEnd"/>
            <w:r w:rsidRPr="00F525A3">
              <w:rPr>
                <w:rFonts w:asciiTheme="minorHAnsi" w:hAnsiTheme="minorHAnsi" w:cstheme="minorHAnsi"/>
                <w:color w:val="000000"/>
                <w:sz w:val="16"/>
                <w:szCs w:val="16"/>
                <w:lang w:val="es-ES"/>
              </w:rPr>
              <w:t xml:space="preserve">: </w:t>
            </w:r>
            <w:proofErr w:type="spellStart"/>
            <w:r w:rsidRPr="00F525A3">
              <w:rPr>
                <w:rFonts w:asciiTheme="minorHAnsi" w:hAnsiTheme="minorHAnsi" w:cstheme="minorHAnsi"/>
                <w:color w:val="000000"/>
                <w:sz w:val="16"/>
                <w:szCs w:val="16"/>
                <w:lang w:val="es-ES"/>
              </w:rPr>
              <w:t>zero</w:t>
            </w:r>
            <w:proofErr w:type="spellEnd"/>
            <w:r w:rsidRPr="00F525A3">
              <w:rPr>
                <w:rFonts w:asciiTheme="minorHAnsi" w:hAnsiTheme="minorHAnsi" w:cstheme="minorHAnsi"/>
                <w:color w:val="000000"/>
                <w:sz w:val="16"/>
                <w:szCs w:val="16"/>
                <w:lang w:val="es-ES"/>
              </w:rPr>
              <w:t xml:space="preserve"> (0</w:t>
            </w:r>
          </w:p>
        </w:tc>
        <w:tc>
          <w:tcPr>
            <w:tcW w:w="2126" w:type="dxa"/>
          </w:tcPr>
          <w:p w14:paraId="03BF4665" w14:textId="0C117D33" w:rsidR="00120A61" w:rsidRPr="00AE1683" w:rsidRDefault="00120A61" w:rsidP="00120A61">
            <w:pPr>
              <w:rPr>
                <w:rFonts w:asciiTheme="minorHAnsi" w:hAnsiTheme="minorHAnsi" w:cstheme="minorHAnsi"/>
                <w:color w:val="000000"/>
                <w:sz w:val="16"/>
                <w:szCs w:val="16"/>
                <w:lang w:val="en-CA"/>
              </w:rPr>
            </w:pPr>
            <w:r w:rsidRPr="00AE1683">
              <w:rPr>
                <w:rFonts w:asciiTheme="minorHAnsi" w:hAnsiTheme="minorHAnsi" w:cstheme="minorHAnsi"/>
                <w:color w:val="000000"/>
                <w:sz w:val="16"/>
                <w:szCs w:val="16"/>
                <w:lang w:val="en-CA"/>
              </w:rPr>
              <w:t>Ethiopia: sixty (60)</w:t>
            </w:r>
          </w:p>
          <w:p w14:paraId="133C476B" w14:textId="19F5D94E" w:rsidR="00120A61" w:rsidRPr="00AE1683" w:rsidRDefault="00120A61" w:rsidP="00120A61">
            <w:pPr>
              <w:rPr>
                <w:rFonts w:asciiTheme="minorHAnsi" w:hAnsiTheme="minorHAnsi" w:cstheme="minorHAnsi"/>
                <w:color w:val="000000"/>
                <w:sz w:val="16"/>
                <w:szCs w:val="16"/>
                <w:lang w:val="en-CA"/>
              </w:rPr>
            </w:pPr>
          </w:p>
        </w:tc>
        <w:tc>
          <w:tcPr>
            <w:tcW w:w="5245" w:type="dxa"/>
            <w:shd w:val="clear" w:color="auto" w:fill="66FF33"/>
          </w:tcPr>
          <w:p w14:paraId="0A8C943D" w14:textId="1557EE56" w:rsidR="00120A61" w:rsidRPr="00AE1683" w:rsidRDefault="00120A61" w:rsidP="00120A61">
            <w:pPr>
              <w:rPr>
                <w:rFonts w:asciiTheme="minorHAnsi" w:hAnsiTheme="minorHAnsi" w:cstheme="minorHAnsi"/>
                <w:sz w:val="16"/>
                <w:szCs w:val="16"/>
                <w:lang w:val="en-CA"/>
              </w:rPr>
            </w:pPr>
            <w:r w:rsidRPr="00E95EB0">
              <w:rPr>
                <w:rFonts w:asciiTheme="minorHAnsi" w:hAnsiTheme="minorHAnsi" w:cstheme="minorHAnsi"/>
                <w:sz w:val="16"/>
                <w:szCs w:val="16"/>
                <w:lang w:val="en-CA"/>
              </w:rPr>
              <w:t>Ethiopia: 545 participants were trained during various workshops including one specialized workshop on ABS contracts (</w:t>
            </w:r>
            <w:r w:rsidR="00931F86">
              <w:rPr>
                <w:rFonts w:asciiTheme="minorHAnsi" w:hAnsiTheme="minorHAnsi" w:cstheme="minorHAnsi"/>
                <w:sz w:val="16"/>
                <w:szCs w:val="16"/>
                <w:lang w:val="en-CA"/>
              </w:rPr>
              <w:t xml:space="preserve">such as </w:t>
            </w:r>
            <w:r w:rsidRPr="00E95EB0">
              <w:rPr>
                <w:rFonts w:asciiTheme="minorHAnsi" w:hAnsiTheme="minorHAnsi" w:cstheme="minorHAnsi"/>
                <w:sz w:val="16"/>
                <w:szCs w:val="16"/>
                <w:lang w:val="en-CA"/>
              </w:rPr>
              <w:t>ABS policy</w:t>
            </w:r>
            <w:r w:rsidR="00931F86">
              <w:rPr>
                <w:rFonts w:asciiTheme="minorHAnsi" w:hAnsiTheme="minorHAnsi" w:cstheme="minorHAnsi"/>
                <w:sz w:val="16"/>
                <w:szCs w:val="16"/>
                <w:lang w:val="en-CA"/>
              </w:rPr>
              <w:t xml:space="preserve">, </w:t>
            </w:r>
            <w:r w:rsidRPr="00E95EB0">
              <w:rPr>
                <w:rFonts w:asciiTheme="minorHAnsi" w:hAnsiTheme="minorHAnsi" w:cstheme="minorHAnsi"/>
                <w:sz w:val="16"/>
                <w:szCs w:val="16"/>
                <w:lang w:val="en-CA"/>
              </w:rPr>
              <w:t>bill</w:t>
            </w:r>
            <w:r w:rsidR="00931F86">
              <w:rPr>
                <w:rFonts w:asciiTheme="minorHAnsi" w:hAnsiTheme="minorHAnsi" w:cstheme="minorHAnsi"/>
                <w:sz w:val="16"/>
                <w:szCs w:val="16"/>
                <w:lang w:val="en-CA"/>
              </w:rPr>
              <w:t>, r</w:t>
            </w:r>
            <w:r w:rsidRPr="00E95EB0">
              <w:rPr>
                <w:rFonts w:asciiTheme="minorHAnsi" w:hAnsiTheme="minorHAnsi" w:cstheme="minorHAnsi"/>
                <w:sz w:val="16"/>
                <w:szCs w:val="16"/>
                <w:lang w:val="en-CA"/>
              </w:rPr>
              <w:t>egulations, PIC/MAT, IPR, bankruptcy, simulation of ABS negotiations, analysis of national case studies)</w:t>
            </w:r>
          </w:p>
        </w:tc>
        <w:tc>
          <w:tcPr>
            <w:tcW w:w="1134" w:type="dxa"/>
          </w:tcPr>
          <w:p w14:paraId="4E1F9CC2" w14:textId="4CB9F6D2" w:rsidR="00120A61" w:rsidRPr="00AB6C72" w:rsidRDefault="00120A61" w:rsidP="00120A61">
            <w:pPr>
              <w:jc w:val="center"/>
              <w:rPr>
                <w:rFonts w:asciiTheme="minorHAnsi" w:hAnsiTheme="minorHAnsi" w:cs="Arial"/>
                <w:color w:val="000000"/>
                <w:sz w:val="16"/>
                <w:szCs w:val="16"/>
                <w:lang w:val="en-CA"/>
              </w:rPr>
            </w:pPr>
          </w:p>
        </w:tc>
        <w:tc>
          <w:tcPr>
            <w:tcW w:w="850" w:type="dxa"/>
          </w:tcPr>
          <w:p w14:paraId="2DCDABF3" w14:textId="7FF9586B" w:rsidR="00120A61" w:rsidRPr="005607A6" w:rsidRDefault="005607A6" w:rsidP="00120A61">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6</w:t>
            </w:r>
          </w:p>
        </w:tc>
      </w:tr>
      <w:tr w:rsidR="00120A61" w:rsidRPr="00A9742F" w14:paraId="182C1BB4" w14:textId="77777777" w:rsidTr="00AE6B2B">
        <w:tc>
          <w:tcPr>
            <w:tcW w:w="1702" w:type="dxa"/>
            <w:vMerge/>
            <w:shd w:val="clear" w:color="auto" w:fill="DFDFDF"/>
            <w:vAlign w:val="center"/>
          </w:tcPr>
          <w:p w14:paraId="4F8BD4E5" w14:textId="77777777" w:rsidR="00120A61" w:rsidRPr="00A9742F" w:rsidRDefault="00120A61" w:rsidP="00120A61">
            <w:pPr>
              <w:rPr>
                <w:rFonts w:asciiTheme="minorHAnsi" w:hAnsiTheme="minorHAnsi" w:cs="Arial"/>
                <w:b/>
                <w:color w:val="000000"/>
                <w:sz w:val="18"/>
                <w:szCs w:val="18"/>
                <w:lang w:val="en-CA"/>
              </w:rPr>
            </w:pPr>
          </w:p>
        </w:tc>
        <w:tc>
          <w:tcPr>
            <w:tcW w:w="1559" w:type="dxa"/>
            <w:vMerge/>
          </w:tcPr>
          <w:p w14:paraId="42732CEF" w14:textId="77777777" w:rsidR="00120A61" w:rsidRPr="00A9742F" w:rsidRDefault="00120A61" w:rsidP="00120A61">
            <w:pPr>
              <w:rPr>
                <w:rFonts w:asciiTheme="minorHAnsi" w:hAnsiTheme="minorHAnsi" w:cs="Arial"/>
                <w:color w:val="000000"/>
                <w:sz w:val="18"/>
                <w:szCs w:val="18"/>
                <w:lang w:val="en-CA"/>
              </w:rPr>
            </w:pPr>
          </w:p>
        </w:tc>
        <w:tc>
          <w:tcPr>
            <w:tcW w:w="1843" w:type="dxa"/>
          </w:tcPr>
          <w:p w14:paraId="578F9B33" w14:textId="2C092199" w:rsidR="00120A61" w:rsidRPr="00F525A3" w:rsidRDefault="00120A61" w:rsidP="00120A61">
            <w:pPr>
              <w:rPr>
                <w:rFonts w:asciiTheme="minorHAnsi" w:hAnsiTheme="minorHAnsi" w:cstheme="minorHAnsi"/>
                <w:color w:val="000000"/>
                <w:sz w:val="16"/>
                <w:szCs w:val="16"/>
                <w:lang w:val="es-ES"/>
              </w:rPr>
            </w:pPr>
            <w:proofErr w:type="spellStart"/>
            <w:r>
              <w:rPr>
                <w:rFonts w:asciiTheme="minorHAnsi" w:hAnsiTheme="minorHAnsi" w:cstheme="minorHAnsi"/>
                <w:color w:val="000000"/>
                <w:sz w:val="16"/>
                <w:szCs w:val="16"/>
                <w:lang w:val="es-ES"/>
              </w:rPr>
              <w:t>Egypt</w:t>
            </w:r>
            <w:proofErr w:type="spellEnd"/>
            <w:r w:rsidR="00931F86">
              <w:rPr>
                <w:rFonts w:asciiTheme="minorHAnsi" w:hAnsiTheme="minorHAnsi" w:cstheme="minorHAnsi"/>
                <w:color w:val="000000"/>
                <w:sz w:val="16"/>
                <w:szCs w:val="16"/>
                <w:lang w:val="es-ES"/>
              </w:rPr>
              <w:t xml:space="preserve">: Programme </w:t>
            </w:r>
            <w:proofErr w:type="spellStart"/>
            <w:r w:rsidR="00931F86">
              <w:rPr>
                <w:rFonts w:asciiTheme="minorHAnsi" w:hAnsiTheme="minorHAnsi" w:cstheme="minorHAnsi"/>
                <w:color w:val="000000"/>
                <w:sz w:val="16"/>
                <w:szCs w:val="16"/>
                <w:lang w:val="es-ES"/>
              </w:rPr>
              <w:t>cancelled</w:t>
            </w:r>
            <w:proofErr w:type="spellEnd"/>
          </w:p>
        </w:tc>
        <w:tc>
          <w:tcPr>
            <w:tcW w:w="2126" w:type="dxa"/>
          </w:tcPr>
          <w:p w14:paraId="3B41CD38" w14:textId="77777777" w:rsidR="00120A61" w:rsidRPr="00AE1683" w:rsidRDefault="00120A61" w:rsidP="00120A61">
            <w:pPr>
              <w:rPr>
                <w:rFonts w:asciiTheme="minorHAnsi" w:hAnsiTheme="minorHAnsi" w:cstheme="minorHAnsi"/>
                <w:color w:val="000000"/>
                <w:sz w:val="16"/>
                <w:szCs w:val="16"/>
                <w:lang w:val="en-CA"/>
              </w:rPr>
            </w:pPr>
          </w:p>
        </w:tc>
        <w:tc>
          <w:tcPr>
            <w:tcW w:w="5245" w:type="dxa"/>
            <w:tcBorders>
              <w:bottom w:val="single" w:sz="4" w:space="0" w:color="auto"/>
            </w:tcBorders>
          </w:tcPr>
          <w:p w14:paraId="666AA114" w14:textId="77777777" w:rsidR="00120A61" w:rsidRPr="00E95EB0" w:rsidRDefault="00120A61" w:rsidP="00120A61">
            <w:pPr>
              <w:rPr>
                <w:rFonts w:asciiTheme="minorHAnsi" w:hAnsiTheme="minorHAnsi" w:cstheme="minorHAnsi"/>
                <w:sz w:val="16"/>
                <w:szCs w:val="16"/>
                <w:lang w:val="en-CA"/>
              </w:rPr>
            </w:pPr>
          </w:p>
        </w:tc>
        <w:tc>
          <w:tcPr>
            <w:tcW w:w="1134" w:type="dxa"/>
          </w:tcPr>
          <w:p w14:paraId="23B25DE6" w14:textId="77777777" w:rsidR="00120A61" w:rsidRPr="00A9742F" w:rsidRDefault="00120A61" w:rsidP="00120A61">
            <w:pPr>
              <w:jc w:val="center"/>
              <w:rPr>
                <w:rFonts w:asciiTheme="minorHAnsi" w:hAnsiTheme="minorHAnsi" w:cs="Arial"/>
                <w:color w:val="000000"/>
                <w:sz w:val="18"/>
                <w:szCs w:val="18"/>
                <w:lang w:val="en-CA"/>
              </w:rPr>
            </w:pPr>
          </w:p>
        </w:tc>
        <w:tc>
          <w:tcPr>
            <w:tcW w:w="850" w:type="dxa"/>
          </w:tcPr>
          <w:p w14:paraId="0CC90E09" w14:textId="77777777" w:rsidR="00120A61" w:rsidRPr="005607A6" w:rsidRDefault="00120A61" w:rsidP="00120A61">
            <w:pPr>
              <w:jc w:val="center"/>
              <w:rPr>
                <w:rFonts w:asciiTheme="minorHAnsi" w:hAnsiTheme="minorHAnsi" w:cstheme="minorHAnsi"/>
                <w:color w:val="000000"/>
                <w:sz w:val="16"/>
                <w:szCs w:val="16"/>
                <w:lang w:val="en-CA"/>
              </w:rPr>
            </w:pPr>
          </w:p>
        </w:tc>
      </w:tr>
      <w:tr w:rsidR="00120A61" w:rsidRPr="00A9742F" w14:paraId="7118EE3B" w14:textId="77777777" w:rsidTr="00AE6B2B">
        <w:tc>
          <w:tcPr>
            <w:tcW w:w="1702" w:type="dxa"/>
            <w:vMerge/>
            <w:shd w:val="clear" w:color="auto" w:fill="DFDFDF"/>
            <w:vAlign w:val="center"/>
          </w:tcPr>
          <w:p w14:paraId="18C0A6E4" w14:textId="77777777" w:rsidR="00120A61" w:rsidRPr="00A9742F" w:rsidRDefault="00120A61" w:rsidP="00120A61">
            <w:pPr>
              <w:rPr>
                <w:rFonts w:asciiTheme="minorHAnsi" w:hAnsiTheme="minorHAnsi" w:cs="Arial"/>
                <w:b/>
                <w:color w:val="000000"/>
                <w:sz w:val="18"/>
                <w:szCs w:val="18"/>
                <w:lang w:val="en-CA"/>
              </w:rPr>
            </w:pPr>
          </w:p>
        </w:tc>
        <w:tc>
          <w:tcPr>
            <w:tcW w:w="1559" w:type="dxa"/>
            <w:vMerge/>
          </w:tcPr>
          <w:p w14:paraId="31CF288F" w14:textId="77777777" w:rsidR="00120A61" w:rsidRPr="00A9742F" w:rsidRDefault="00120A61" w:rsidP="00120A61">
            <w:pPr>
              <w:rPr>
                <w:rFonts w:asciiTheme="minorHAnsi" w:hAnsiTheme="minorHAnsi" w:cs="Arial"/>
                <w:color w:val="000000"/>
                <w:sz w:val="18"/>
                <w:szCs w:val="18"/>
                <w:lang w:val="en-CA"/>
              </w:rPr>
            </w:pPr>
          </w:p>
        </w:tc>
        <w:tc>
          <w:tcPr>
            <w:tcW w:w="1843" w:type="dxa"/>
          </w:tcPr>
          <w:p w14:paraId="7353C479" w14:textId="3633F4A6" w:rsidR="00120A61" w:rsidRPr="00F525A3" w:rsidRDefault="00120A61" w:rsidP="00120A61">
            <w:pPr>
              <w:rPr>
                <w:rFonts w:asciiTheme="minorHAnsi" w:hAnsiTheme="minorHAnsi" w:cstheme="minorHAnsi"/>
                <w:color w:val="000000"/>
                <w:sz w:val="16"/>
                <w:szCs w:val="16"/>
                <w:lang w:val="es-ES"/>
              </w:rPr>
            </w:pPr>
            <w:r w:rsidRPr="00F525A3">
              <w:rPr>
                <w:rFonts w:asciiTheme="minorHAnsi" w:hAnsiTheme="minorHAnsi" w:cstheme="minorHAnsi"/>
                <w:color w:val="000000"/>
                <w:sz w:val="16"/>
                <w:szCs w:val="16"/>
                <w:lang w:val="en-CA"/>
              </w:rPr>
              <w:t>Honduras: zero (0)</w:t>
            </w:r>
          </w:p>
        </w:tc>
        <w:tc>
          <w:tcPr>
            <w:tcW w:w="2126" w:type="dxa"/>
          </w:tcPr>
          <w:p w14:paraId="6977C3B7" w14:textId="0604121E" w:rsidR="00120A61" w:rsidRPr="00AE1683" w:rsidRDefault="00120A61" w:rsidP="00120A61">
            <w:pPr>
              <w:rPr>
                <w:rFonts w:asciiTheme="minorHAnsi" w:hAnsiTheme="minorHAnsi" w:cstheme="minorHAnsi"/>
                <w:color w:val="000000"/>
                <w:sz w:val="16"/>
                <w:szCs w:val="16"/>
                <w:lang w:val="en-CA"/>
              </w:rPr>
            </w:pPr>
            <w:r w:rsidRPr="00AE1683">
              <w:rPr>
                <w:rFonts w:asciiTheme="minorHAnsi" w:hAnsiTheme="minorHAnsi" w:cstheme="minorHAnsi"/>
                <w:color w:val="000000"/>
                <w:sz w:val="16"/>
                <w:szCs w:val="16"/>
                <w:lang w:val="en-CA"/>
              </w:rPr>
              <w:t xml:space="preserve">Honduras: </w:t>
            </w:r>
            <w:r w:rsidR="00931F86">
              <w:rPr>
                <w:rFonts w:asciiTheme="minorHAnsi" w:hAnsiTheme="minorHAnsi" w:cstheme="minorHAnsi"/>
                <w:color w:val="000000"/>
                <w:sz w:val="16"/>
                <w:szCs w:val="16"/>
                <w:lang w:val="en-CA"/>
              </w:rPr>
              <w:t>E</w:t>
            </w:r>
            <w:r w:rsidRPr="00AE1683">
              <w:rPr>
                <w:rFonts w:asciiTheme="minorHAnsi" w:hAnsiTheme="minorHAnsi" w:cstheme="minorHAnsi"/>
                <w:color w:val="000000"/>
                <w:sz w:val="16"/>
                <w:szCs w:val="16"/>
                <w:lang w:val="en-CA"/>
              </w:rPr>
              <w:t>ighty-five (85)</w:t>
            </w:r>
          </w:p>
          <w:p w14:paraId="6FA53D95" w14:textId="77777777" w:rsidR="00120A61" w:rsidRPr="00AE1683" w:rsidRDefault="00120A61" w:rsidP="00120A61">
            <w:pPr>
              <w:rPr>
                <w:rFonts w:asciiTheme="minorHAnsi" w:hAnsiTheme="minorHAnsi" w:cstheme="minorHAnsi"/>
                <w:color w:val="000000"/>
                <w:sz w:val="16"/>
                <w:szCs w:val="16"/>
                <w:lang w:val="en-CA"/>
              </w:rPr>
            </w:pPr>
          </w:p>
        </w:tc>
        <w:tc>
          <w:tcPr>
            <w:tcW w:w="5245" w:type="dxa"/>
            <w:shd w:val="clear" w:color="auto" w:fill="66FF33"/>
          </w:tcPr>
          <w:p w14:paraId="31385F10" w14:textId="35529A05" w:rsidR="00120A61" w:rsidRPr="00E95EB0" w:rsidRDefault="00120A61" w:rsidP="00120A61">
            <w:pPr>
              <w:rPr>
                <w:rFonts w:asciiTheme="minorHAnsi" w:hAnsiTheme="minorHAnsi" w:cstheme="minorHAnsi"/>
                <w:sz w:val="16"/>
                <w:szCs w:val="16"/>
                <w:lang w:val="en-CA"/>
              </w:rPr>
            </w:pPr>
            <w:r w:rsidRPr="00E95EB0">
              <w:rPr>
                <w:rFonts w:asciiTheme="minorHAnsi" w:hAnsiTheme="minorHAnsi" w:cstheme="minorHAnsi"/>
                <w:sz w:val="16"/>
                <w:szCs w:val="16"/>
                <w:lang w:val="en-CA"/>
              </w:rPr>
              <w:t xml:space="preserve">Honduras: 491 stakeholders have been trained through different trainings, workshops and public awareness activities. </w:t>
            </w:r>
          </w:p>
        </w:tc>
        <w:tc>
          <w:tcPr>
            <w:tcW w:w="1134" w:type="dxa"/>
          </w:tcPr>
          <w:p w14:paraId="5AA3ABDF" w14:textId="610509E4" w:rsidR="00120A61" w:rsidRPr="007414F5" w:rsidRDefault="00494D15" w:rsidP="00120A61">
            <w:pPr>
              <w:jc w:val="center"/>
              <w:rPr>
                <w:rFonts w:asciiTheme="minorHAnsi" w:hAnsiTheme="minorHAnsi" w:cs="Arial"/>
                <w:color w:val="000000"/>
                <w:sz w:val="16"/>
                <w:szCs w:val="16"/>
                <w:lang w:val="en-CA"/>
              </w:rPr>
            </w:pPr>
            <w:r>
              <w:rPr>
                <w:rFonts w:asciiTheme="minorHAnsi" w:hAnsiTheme="minorHAnsi" w:cs="Arial"/>
                <w:color w:val="000000"/>
                <w:sz w:val="16"/>
                <w:szCs w:val="16"/>
                <w:lang w:val="en-CA"/>
              </w:rPr>
              <w:t xml:space="preserve">See Para </w:t>
            </w:r>
            <w:r>
              <w:rPr>
                <w:rFonts w:asciiTheme="minorHAnsi" w:hAnsiTheme="minorHAnsi" w:cs="Arial"/>
                <w:color w:val="000000"/>
                <w:sz w:val="16"/>
                <w:szCs w:val="16"/>
                <w:lang w:val="en-CA"/>
              </w:rPr>
              <w:fldChar w:fldCharType="begin"/>
            </w:r>
            <w:r>
              <w:rPr>
                <w:rFonts w:asciiTheme="minorHAnsi" w:hAnsiTheme="minorHAnsi" w:cs="Arial"/>
                <w:color w:val="000000"/>
                <w:sz w:val="16"/>
                <w:szCs w:val="16"/>
                <w:lang w:val="en-CA"/>
              </w:rPr>
              <w:instrText xml:space="preserve"> REF _Ref73782581 \r \h </w:instrText>
            </w:r>
            <w:r>
              <w:rPr>
                <w:rFonts w:asciiTheme="minorHAnsi" w:hAnsiTheme="minorHAnsi" w:cs="Arial"/>
                <w:color w:val="000000"/>
                <w:sz w:val="16"/>
                <w:szCs w:val="16"/>
                <w:lang w:val="en-CA"/>
              </w:rPr>
            </w:r>
            <w:r>
              <w:rPr>
                <w:rFonts w:asciiTheme="minorHAnsi" w:hAnsiTheme="minorHAnsi" w:cs="Arial"/>
                <w:color w:val="000000"/>
                <w:sz w:val="16"/>
                <w:szCs w:val="16"/>
                <w:lang w:val="en-CA"/>
              </w:rPr>
              <w:fldChar w:fldCharType="separate"/>
            </w:r>
            <w:r w:rsidR="00CE5983">
              <w:rPr>
                <w:rFonts w:asciiTheme="minorHAnsi" w:hAnsiTheme="minorHAnsi" w:cs="Arial"/>
                <w:color w:val="000000"/>
                <w:sz w:val="16"/>
                <w:szCs w:val="16"/>
                <w:lang w:val="en-CA"/>
              </w:rPr>
              <w:t>84</w:t>
            </w:r>
            <w:r>
              <w:rPr>
                <w:rFonts w:asciiTheme="minorHAnsi" w:hAnsiTheme="minorHAnsi" w:cs="Arial"/>
                <w:color w:val="000000"/>
                <w:sz w:val="16"/>
                <w:szCs w:val="16"/>
                <w:lang w:val="en-CA"/>
              </w:rPr>
              <w:fldChar w:fldCharType="end"/>
            </w:r>
          </w:p>
        </w:tc>
        <w:tc>
          <w:tcPr>
            <w:tcW w:w="850" w:type="dxa"/>
          </w:tcPr>
          <w:p w14:paraId="540579A7" w14:textId="1BC1F23D" w:rsidR="00120A61" w:rsidRPr="005607A6" w:rsidRDefault="005607A6" w:rsidP="00120A61">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6</w:t>
            </w:r>
          </w:p>
        </w:tc>
      </w:tr>
      <w:tr w:rsidR="00120A61" w:rsidRPr="00A9742F" w14:paraId="020E41BF" w14:textId="77777777" w:rsidTr="00AE6B2B">
        <w:tc>
          <w:tcPr>
            <w:tcW w:w="1702" w:type="dxa"/>
            <w:vMerge/>
            <w:shd w:val="clear" w:color="auto" w:fill="DFDFDF"/>
            <w:vAlign w:val="center"/>
          </w:tcPr>
          <w:p w14:paraId="5ACCCF7A" w14:textId="77777777" w:rsidR="00120A61" w:rsidRPr="00A9742F" w:rsidRDefault="00120A61" w:rsidP="00120A61">
            <w:pPr>
              <w:rPr>
                <w:rFonts w:asciiTheme="minorHAnsi" w:hAnsiTheme="minorHAnsi" w:cs="Arial"/>
                <w:b/>
                <w:color w:val="000000"/>
                <w:sz w:val="18"/>
                <w:szCs w:val="18"/>
                <w:lang w:val="en-CA"/>
              </w:rPr>
            </w:pPr>
          </w:p>
        </w:tc>
        <w:tc>
          <w:tcPr>
            <w:tcW w:w="1559" w:type="dxa"/>
            <w:vMerge/>
          </w:tcPr>
          <w:p w14:paraId="7E4059F4" w14:textId="77777777" w:rsidR="00120A61" w:rsidRPr="00A9742F" w:rsidRDefault="00120A61" w:rsidP="00120A61">
            <w:pPr>
              <w:rPr>
                <w:rFonts w:asciiTheme="minorHAnsi" w:hAnsiTheme="minorHAnsi" w:cs="Arial"/>
                <w:color w:val="000000"/>
                <w:sz w:val="18"/>
                <w:szCs w:val="18"/>
                <w:lang w:val="en-CA"/>
              </w:rPr>
            </w:pPr>
          </w:p>
        </w:tc>
        <w:tc>
          <w:tcPr>
            <w:tcW w:w="1843" w:type="dxa"/>
          </w:tcPr>
          <w:p w14:paraId="05C7CF4B" w14:textId="2CEA33F1" w:rsidR="00120A61" w:rsidRPr="00F525A3" w:rsidRDefault="00120A61" w:rsidP="00120A61">
            <w:pPr>
              <w:rPr>
                <w:rFonts w:asciiTheme="minorHAnsi" w:hAnsiTheme="minorHAnsi" w:cstheme="minorHAnsi"/>
                <w:color w:val="000000"/>
                <w:sz w:val="16"/>
                <w:szCs w:val="16"/>
                <w:lang w:val="es-ES"/>
              </w:rPr>
            </w:pPr>
            <w:r w:rsidRPr="00F525A3">
              <w:rPr>
                <w:rFonts w:asciiTheme="minorHAnsi" w:hAnsiTheme="minorHAnsi" w:cstheme="minorHAnsi"/>
                <w:color w:val="000000"/>
                <w:sz w:val="16"/>
                <w:szCs w:val="16"/>
                <w:lang w:val="es-ES"/>
              </w:rPr>
              <w:t xml:space="preserve">India: </w:t>
            </w:r>
            <w:proofErr w:type="spellStart"/>
            <w:r w:rsidRPr="00F525A3">
              <w:rPr>
                <w:rFonts w:asciiTheme="minorHAnsi" w:hAnsiTheme="minorHAnsi" w:cstheme="minorHAnsi"/>
                <w:color w:val="000000"/>
                <w:sz w:val="16"/>
                <w:szCs w:val="16"/>
                <w:lang w:val="es-ES"/>
              </w:rPr>
              <w:t>zero</w:t>
            </w:r>
            <w:proofErr w:type="spellEnd"/>
            <w:r w:rsidRPr="00F525A3">
              <w:rPr>
                <w:rFonts w:asciiTheme="minorHAnsi" w:hAnsiTheme="minorHAnsi" w:cstheme="minorHAnsi"/>
                <w:color w:val="000000"/>
                <w:sz w:val="16"/>
                <w:szCs w:val="16"/>
                <w:lang w:val="es-ES"/>
              </w:rPr>
              <w:t xml:space="preserve"> (0)</w:t>
            </w:r>
          </w:p>
        </w:tc>
        <w:tc>
          <w:tcPr>
            <w:tcW w:w="2126" w:type="dxa"/>
          </w:tcPr>
          <w:p w14:paraId="7A4DF0A5" w14:textId="7DECF8C7" w:rsidR="00120A61" w:rsidRPr="00AE1683" w:rsidRDefault="00120A61" w:rsidP="00120A61">
            <w:pPr>
              <w:rPr>
                <w:rFonts w:asciiTheme="minorHAnsi" w:hAnsiTheme="minorHAnsi" w:cstheme="minorHAnsi"/>
                <w:color w:val="000000"/>
                <w:sz w:val="16"/>
                <w:szCs w:val="16"/>
                <w:lang w:val="en-CA"/>
              </w:rPr>
            </w:pPr>
            <w:r w:rsidRPr="00AE1683">
              <w:rPr>
                <w:rFonts w:asciiTheme="minorHAnsi" w:hAnsiTheme="minorHAnsi" w:cstheme="minorHAnsi"/>
                <w:color w:val="000000"/>
                <w:sz w:val="16"/>
                <w:szCs w:val="16"/>
                <w:lang w:val="en-CA"/>
              </w:rPr>
              <w:t>India: fifty (50)</w:t>
            </w:r>
          </w:p>
          <w:p w14:paraId="5D682837" w14:textId="77777777" w:rsidR="00120A61" w:rsidRPr="00A9742F" w:rsidRDefault="00120A61" w:rsidP="00120A61">
            <w:pPr>
              <w:rPr>
                <w:rFonts w:asciiTheme="minorHAnsi" w:hAnsiTheme="minorHAnsi" w:cstheme="minorHAnsi"/>
                <w:color w:val="000000"/>
                <w:sz w:val="16"/>
                <w:szCs w:val="16"/>
                <w:lang w:val="en-CA"/>
              </w:rPr>
            </w:pPr>
          </w:p>
        </w:tc>
        <w:tc>
          <w:tcPr>
            <w:tcW w:w="5245" w:type="dxa"/>
            <w:tcBorders>
              <w:bottom w:val="single" w:sz="4" w:space="0" w:color="auto"/>
            </w:tcBorders>
            <w:shd w:val="clear" w:color="auto" w:fill="00FF00"/>
          </w:tcPr>
          <w:p w14:paraId="7FDBBA1E" w14:textId="3316240D" w:rsidR="00120A61" w:rsidRPr="00A9742F" w:rsidRDefault="00120A61" w:rsidP="00120A61">
            <w:pPr>
              <w:rPr>
                <w:rFonts w:asciiTheme="minorHAnsi" w:hAnsiTheme="minorHAnsi" w:cstheme="minorHAnsi"/>
                <w:sz w:val="16"/>
                <w:szCs w:val="16"/>
                <w:lang w:val="en-CA"/>
              </w:rPr>
            </w:pPr>
            <w:r w:rsidRPr="00AE1683">
              <w:rPr>
                <w:rFonts w:asciiTheme="minorHAnsi" w:hAnsiTheme="minorHAnsi" w:cstheme="minorHAnsi"/>
                <w:sz w:val="16"/>
                <w:szCs w:val="16"/>
                <w:lang w:val="en-CA"/>
              </w:rPr>
              <w:t xml:space="preserve">India: </w:t>
            </w:r>
            <w:r w:rsidR="00931F86" w:rsidRPr="00931F86">
              <w:rPr>
                <w:rFonts w:asciiTheme="minorHAnsi" w:hAnsiTheme="minorHAnsi" w:cstheme="minorHAnsi"/>
                <w:sz w:val="16"/>
                <w:szCs w:val="16"/>
                <w:lang w:val="en-US"/>
              </w:rPr>
              <w:t xml:space="preserve">A total of 1947 </w:t>
            </w:r>
            <w:r w:rsidR="00931F86">
              <w:rPr>
                <w:rFonts w:asciiTheme="minorHAnsi" w:hAnsiTheme="minorHAnsi" w:cstheme="minorHAnsi"/>
                <w:sz w:val="16"/>
                <w:szCs w:val="16"/>
                <w:lang w:val="en-US"/>
              </w:rPr>
              <w:t>l</w:t>
            </w:r>
            <w:r w:rsidR="00931F86" w:rsidRPr="00931F86">
              <w:rPr>
                <w:rFonts w:asciiTheme="minorHAnsi" w:hAnsiTheme="minorHAnsi" w:cstheme="minorHAnsi"/>
                <w:sz w:val="16"/>
                <w:szCs w:val="16"/>
                <w:lang w:val="en-US"/>
              </w:rPr>
              <w:t xml:space="preserve">egal </w:t>
            </w:r>
            <w:r w:rsidR="00931F86">
              <w:rPr>
                <w:rFonts w:asciiTheme="minorHAnsi" w:hAnsiTheme="minorHAnsi" w:cstheme="minorHAnsi"/>
                <w:sz w:val="16"/>
                <w:szCs w:val="16"/>
                <w:lang w:val="en-US"/>
              </w:rPr>
              <w:t>p</w:t>
            </w:r>
            <w:r w:rsidR="00931F86" w:rsidRPr="00931F86">
              <w:rPr>
                <w:rFonts w:asciiTheme="minorHAnsi" w:hAnsiTheme="minorHAnsi" w:cstheme="minorHAnsi"/>
                <w:sz w:val="16"/>
                <w:szCs w:val="16"/>
                <w:lang w:val="en-US"/>
              </w:rPr>
              <w:t xml:space="preserve">rofessionals drawn from the Law Schools </w:t>
            </w:r>
            <w:r w:rsidR="00931F86">
              <w:rPr>
                <w:rFonts w:asciiTheme="minorHAnsi" w:hAnsiTheme="minorHAnsi" w:cstheme="minorHAnsi"/>
                <w:sz w:val="16"/>
                <w:szCs w:val="16"/>
                <w:lang w:val="en-US"/>
              </w:rPr>
              <w:t>from</w:t>
            </w:r>
            <w:r w:rsidR="00931F86" w:rsidRPr="00931F86">
              <w:rPr>
                <w:rFonts w:asciiTheme="minorHAnsi" w:hAnsiTheme="minorHAnsi" w:cstheme="minorHAnsi"/>
                <w:sz w:val="16"/>
                <w:szCs w:val="16"/>
                <w:lang w:val="en-US"/>
              </w:rPr>
              <w:t xml:space="preserve"> 16 States of India were trained in Biological Diversity Act and ABS. </w:t>
            </w:r>
            <w:r w:rsidR="00931F86">
              <w:rPr>
                <w:rFonts w:asciiTheme="minorHAnsi" w:hAnsiTheme="minorHAnsi" w:cstheme="minorHAnsi"/>
                <w:sz w:val="16"/>
                <w:szCs w:val="16"/>
                <w:lang w:val="en-US"/>
              </w:rPr>
              <w:t xml:space="preserve">This included </w:t>
            </w:r>
            <w:r w:rsidR="00931F86" w:rsidRPr="00931F86">
              <w:rPr>
                <w:rFonts w:asciiTheme="minorHAnsi" w:hAnsiTheme="minorHAnsi" w:cstheme="minorHAnsi"/>
                <w:sz w:val="16"/>
                <w:szCs w:val="16"/>
                <w:lang w:val="en-US"/>
              </w:rPr>
              <w:t>29 Master Trainers for the Advance Workshop on National and International Legal Framework</w:t>
            </w:r>
            <w:r w:rsidR="0079425D">
              <w:rPr>
                <w:rFonts w:asciiTheme="minorHAnsi" w:hAnsiTheme="minorHAnsi" w:cstheme="minorHAnsi"/>
                <w:sz w:val="16"/>
                <w:szCs w:val="16"/>
                <w:lang w:val="en-US"/>
              </w:rPr>
              <w:t>.</w:t>
            </w:r>
          </w:p>
        </w:tc>
        <w:tc>
          <w:tcPr>
            <w:tcW w:w="1134" w:type="dxa"/>
          </w:tcPr>
          <w:p w14:paraId="2B7FFF92" w14:textId="77777777" w:rsidR="00120A61" w:rsidRPr="00A9742F" w:rsidRDefault="00120A61" w:rsidP="00120A61">
            <w:pPr>
              <w:jc w:val="center"/>
              <w:rPr>
                <w:rFonts w:asciiTheme="minorHAnsi" w:hAnsiTheme="minorHAnsi" w:cs="Arial"/>
                <w:color w:val="000000"/>
                <w:sz w:val="18"/>
                <w:szCs w:val="18"/>
                <w:lang w:val="en-CA"/>
              </w:rPr>
            </w:pPr>
          </w:p>
        </w:tc>
        <w:tc>
          <w:tcPr>
            <w:tcW w:w="850" w:type="dxa"/>
          </w:tcPr>
          <w:p w14:paraId="687C4274" w14:textId="7A76E141" w:rsidR="00120A61" w:rsidRPr="005607A6" w:rsidRDefault="005607A6" w:rsidP="00120A61">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6</w:t>
            </w:r>
          </w:p>
        </w:tc>
      </w:tr>
      <w:tr w:rsidR="00120A61" w:rsidRPr="00A9742F" w14:paraId="57B49C05" w14:textId="77777777" w:rsidTr="00AE6B2B">
        <w:tc>
          <w:tcPr>
            <w:tcW w:w="1702" w:type="dxa"/>
            <w:vMerge/>
            <w:shd w:val="clear" w:color="auto" w:fill="DFDFDF"/>
            <w:vAlign w:val="center"/>
          </w:tcPr>
          <w:p w14:paraId="7707B632" w14:textId="77777777" w:rsidR="00120A61" w:rsidRPr="00A9742F" w:rsidRDefault="00120A61" w:rsidP="00120A61">
            <w:pPr>
              <w:rPr>
                <w:rFonts w:asciiTheme="minorHAnsi" w:hAnsiTheme="minorHAnsi" w:cs="Arial"/>
                <w:b/>
                <w:color w:val="000000"/>
                <w:sz w:val="18"/>
                <w:szCs w:val="18"/>
                <w:lang w:val="en-CA"/>
              </w:rPr>
            </w:pPr>
          </w:p>
        </w:tc>
        <w:tc>
          <w:tcPr>
            <w:tcW w:w="1559" w:type="dxa"/>
            <w:vMerge/>
          </w:tcPr>
          <w:p w14:paraId="7DE59FBC" w14:textId="77777777" w:rsidR="00120A61" w:rsidRPr="00A9742F" w:rsidRDefault="00120A61" w:rsidP="00120A61">
            <w:pPr>
              <w:rPr>
                <w:rFonts w:asciiTheme="minorHAnsi" w:hAnsiTheme="minorHAnsi" w:cs="Arial"/>
                <w:color w:val="000000"/>
                <w:sz w:val="18"/>
                <w:szCs w:val="18"/>
                <w:lang w:val="en-CA"/>
              </w:rPr>
            </w:pPr>
          </w:p>
        </w:tc>
        <w:tc>
          <w:tcPr>
            <w:tcW w:w="1843" w:type="dxa"/>
          </w:tcPr>
          <w:p w14:paraId="6D2DEE00" w14:textId="72760958" w:rsidR="00120A61" w:rsidRPr="00A9742F" w:rsidRDefault="00120A61" w:rsidP="00120A61">
            <w:pPr>
              <w:rPr>
                <w:rFonts w:asciiTheme="minorHAnsi" w:hAnsiTheme="minorHAnsi" w:cstheme="minorHAnsi"/>
                <w:color w:val="000000"/>
                <w:sz w:val="16"/>
                <w:szCs w:val="16"/>
                <w:lang w:val="en-CA"/>
              </w:rPr>
            </w:pPr>
            <w:proofErr w:type="spellStart"/>
            <w:r w:rsidRPr="00F525A3">
              <w:rPr>
                <w:rFonts w:asciiTheme="minorHAnsi" w:hAnsiTheme="minorHAnsi" w:cstheme="minorHAnsi"/>
                <w:color w:val="000000"/>
                <w:sz w:val="16"/>
                <w:szCs w:val="16"/>
                <w:lang w:val="es-ES"/>
              </w:rPr>
              <w:t>Jordan</w:t>
            </w:r>
            <w:proofErr w:type="spellEnd"/>
            <w:r w:rsidRPr="00F525A3">
              <w:rPr>
                <w:rFonts w:asciiTheme="minorHAnsi" w:hAnsiTheme="minorHAnsi" w:cstheme="minorHAnsi"/>
                <w:color w:val="000000"/>
                <w:sz w:val="16"/>
                <w:szCs w:val="16"/>
                <w:lang w:val="es-ES"/>
              </w:rPr>
              <w:t xml:space="preserve">: </w:t>
            </w:r>
            <w:proofErr w:type="spellStart"/>
            <w:r w:rsidRPr="00F525A3">
              <w:rPr>
                <w:rFonts w:asciiTheme="minorHAnsi" w:hAnsiTheme="minorHAnsi" w:cstheme="minorHAnsi"/>
                <w:color w:val="000000"/>
                <w:sz w:val="16"/>
                <w:szCs w:val="16"/>
                <w:lang w:val="es-ES"/>
              </w:rPr>
              <w:t>zero</w:t>
            </w:r>
            <w:proofErr w:type="spellEnd"/>
            <w:r w:rsidRPr="00F525A3">
              <w:rPr>
                <w:rFonts w:asciiTheme="minorHAnsi" w:hAnsiTheme="minorHAnsi" w:cstheme="minorHAnsi"/>
                <w:color w:val="000000"/>
                <w:sz w:val="16"/>
                <w:szCs w:val="16"/>
                <w:lang w:val="es-ES"/>
              </w:rPr>
              <w:t xml:space="preserve"> (0)</w:t>
            </w:r>
          </w:p>
        </w:tc>
        <w:tc>
          <w:tcPr>
            <w:tcW w:w="2126" w:type="dxa"/>
          </w:tcPr>
          <w:p w14:paraId="53272FF8" w14:textId="0FC6F938" w:rsidR="00120A61" w:rsidRPr="00AE1683" w:rsidRDefault="00120A61" w:rsidP="00120A61">
            <w:pPr>
              <w:rPr>
                <w:rFonts w:asciiTheme="minorHAnsi" w:hAnsiTheme="minorHAnsi" w:cstheme="minorHAnsi"/>
                <w:color w:val="000000"/>
                <w:sz w:val="16"/>
                <w:szCs w:val="16"/>
                <w:lang w:val="en-CA"/>
              </w:rPr>
            </w:pPr>
            <w:r w:rsidRPr="00AE1683">
              <w:rPr>
                <w:rFonts w:asciiTheme="minorHAnsi" w:hAnsiTheme="minorHAnsi" w:cstheme="minorHAnsi"/>
                <w:color w:val="000000"/>
                <w:sz w:val="16"/>
                <w:szCs w:val="16"/>
                <w:lang w:val="en-CA"/>
              </w:rPr>
              <w:t>Jordan: twenty (20)</w:t>
            </w:r>
          </w:p>
          <w:p w14:paraId="161055D6" w14:textId="77777777" w:rsidR="00120A61" w:rsidRPr="00A9742F" w:rsidRDefault="00120A61" w:rsidP="00120A61">
            <w:pPr>
              <w:rPr>
                <w:rFonts w:asciiTheme="minorHAnsi" w:hAnsiTheme="minorHAnsi" w:cstheme="minorHAnsi"/>
                <w:color w:val="000000"/>
                <w:sz w:val="16"/>
                <w:szCs w:val="16"/>
                <w:lang w:val="en-CA"/>
              </w:rPr>
            </w:pPr>
          </w:p>
        </w:tc>
        <w:tc>
          <w:tcPr>
            <w:tcW w:w="5245" w:type="dxa"/>
            <w:tcBorders>
              <w:bottom w:val="single" w:sz="4" w:space="0" w:color="auto"/>
            </w:tcBorders>
            <w:shd w:val="clear" w:color="auto" w:fill="66FF33"/>
          </w:tcPr>
          <w:p w14:paraId="0BB9B282" w14:textId="7C5F3947" w:rsidR="00120A61" w:rsidRPr="0079425D" w:rsidRDefault="00120A61" w:rsidP="00120A61">
            <w:pPr>
              <w:rPr>
                <w:rFonts w:asciiTheme="minorHAnsi" w:hAnsiTheme="minorHAnsi" w:cstheme="minorHAnsi"/>
                <w:bCs/>
                <w:sz w:val="16"/>
                <w:szCs w:val="16"/>
                <w:lang w:val="en-US"/>
              </w:rPr>
            </w:pPr>
            <w:r w:rsidRPr="00AE1683">
              <w:rPr>
                <w:rFonts w:asciiTheme="minorHAnsi" w:hAnsiTheme="minorHAnsi" w:cstheme="minorHAnsi"/>
                <w:sz w:val="16"/>
                <w:szCs w:val="16"/>
                <w:lang w:val="en-CA"/>
              </w:rPr>
              <w:t xml:space="preserve">Jordan: </w:t>
            </w:r>
            <w:r w:rsidR="0079425D" w:rsidRPr="0079425D">
              <w:rPr>
                <w:rFonts w:asciiTheme="minorHAnsi" w:hAnsiTheme="minorHAnsi" w:cstheme="minorHAnsi"/>
                <w:bCs/>
                <w:sz w:val="16"/>
                <w:szCs w:val="16"/>
                <w:lang w:val="en-US"/>
              </w:rPr>
              <w:t>333</w:t>
            </w:r>
            <w:r w:rsidR="0079425D">
              <w:rPr>
                <w:rFonts w:asciiTheme="minorHAnsi" w:hAnsiTheme="minorHAnsi" w:cstheme="minorHAnsi"/>
                <w:bCs/>
                <w:sz w:val="16"/>
                <w:szCs w:val="16"/>
                <w:lang w:val="en-US"/>
              </w:rPr>
              <w:t xml:space="preserve"> stakeholders trained</w:t>
            </w:r>
            <w:r w:rsidR="0079425D" w:rsidRPr="0079425D">
              <w:rPr>
                <w:rFonts w:asciiTheme="minorHAnsi" w:hAnsiTheme="minorHAnsi" w:cstheme="minorHAnsi"/>
                <w:bCs/>
                <w:sz w:val="16"/>
                <w:szCs w:val="16"/>
                <w:lang w:val="en-US"/>
              </w:rPr>
              <w:t xml:space="preserve"> (Male:178 – Female:155)</w:t>
            </w:r>
            <w:r w:rsidR="0079425D">
              <w:rPr>
                <w:rFonts w:asciiTheme="minorHAnsi" w:hAnsiTheme="minorHAnsi" w:cstheme="minorHAnsi"/>
                <w:bCs/>
                <w:sz w:val="16"/>
                <w:szCs w:val="16"/>
                <w:lang w:val="en-US"/>
              </w:rPr>
              <w:t xml:space="preserve"> using 10 workshops</w:t>
            </w:r>
            <w:r w:rsidR="0079425D" w:rsidRPr="0079425D">
              <w:rPr>
                <w:rFonts w:asciiTheme="minorHAnsi" w:hAnsiTheme="minorHAnsi" w:cstheme="minorHAnsi"/>
                <w:bCs/>
                <w:sz w:val="16"/>
                <w:szCs w:val="16"/>
                <w:lang w:val="en-US"/>
              </w:rPr>
              <w:t xml:space="preserve">. </w:t>
            </w:r>
          </w:p>
        </w:tc>
        <w:tc>
          <w:tcPr>
            <w:tcW w:w="1134" w:type="dxa"/>
          </w:tcPr>
          <w:p w14:paraId="6E01EECE" w14:textId="77777777" w:rsidR="00120A61" w:rsidRPr="00A9742F" w:rsidRDefault="00120A61" w:rsidP="00120A61">
            <w:pPr>
              <w:jc w:val="center"/>
              <w:rPr>
                <w:rFonts w:asciiTheme="minorHAnsi" w:hAnsiTheme="minorHAnsi" w:cs="Arial"/>
                <w:color w:val="000000"/>
                <w:sz w:val="18"/>
                <w:szCs w:val="18"/>
                <w:lang w:val="en-CA"/>
              </w:rPr>
            </w:pPr>
          </w:p>
        </w:tc>
        <w:tc>
          <w:tcPr>
            <w:tcW w:w="850" w:type="dxa"/>
          </w:tcPr>
          <w:p w14:paraId="5B333CE9" w14:textId="3DAC6550" w:rsidR="00120A61" w:rsidRPr="005607A6" w:rsidRDefault="005607A6" w:rsidP="00120A61">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6</w:t>
            </w:r>
          </w:p>
        </w:tc>
      </w:tr>
      <w:tr w:rsidR="00120A61" w:rsidRPr="00A9742F" w14:paraId="54435C52" w14:textId="77777777" w:rsidTr="00AE6B2B">
        <w:tc>
          <w:tcPr>
            <w:tcW w:w="1702" w:type="dxa"/>
            <w:vMerge/>
            <w:shd w:val="clear" w:color="auto" w:fill="DFDFDF"/>
            <w:vAlign w:val="center"/>
          </w:tcPr>
          <w:p w14:paraId="43005ABF" w14:textId="77777777" w:rsidR="00120A61" w:rsidRPr="00A9742F" w:rsidRDefault="00120A61" w:rsidP="00120A61">
            <w:pPr>
              <w:rPr>
                <w:rFonts w:asciiTheme="minorHAnsi" w:hAnsiTheme="minorHAnsi" w:cs="Arial"/>
                <w:b/>
                <w:color w:val="000000"/>
                <w:sz w:val="18"/>
                <w:szCs w:val="18"/>
                <w:lang w:val="en-CA"/>
              </w:rPr>
            </w:pPr>
          </w:p>
        </w:tc>
        <w:tc>
          <w:tcPr>
            <w:tcW w:w="1559" w:type="dxa"/>
            <w:vMerge/>
          </w:tcPr>
          <w:p w14:paraId="7FA61DA9" w14:textId="77777777" w:rsidR="00120A61" w:rsidRPr="00A9742F" w:rsidRDefault="00120A61" w:rsidP="00120A61">
            <w:pPr>
              <w:rPr>
                <w:rFonts w:asciiTheme="minorHAnsi" w:hAnsiTheme="minorHAnsi" w:cs="Arial"/>
                <w:color w:val="000000"/>
                <w:sz w:val="18"/>
                <w:szCs w:val="18"/>
                <w:lang w:val="en-CA"/>
              </w:rPr>
            </w:pPr>
          </w:p>
        </w:tc>
        <w:tc>
          <w:tcPr>
            <w:tcW w:w="1843" w:type="dxa"/>
          </w:tcPr>
          <w:p w14:paraId="22CCD927" w14:textId="30A54015" w:rsidR="00120A61" w:rsidRPr="00F525A3" w:rsidRDefault="00120A61" w:rsidP="00120A61">
            <w:pPr>
              <w:rPr>
                <w:rFonts w:asciiTheme="minorHAnsi" w:hAnsiTheme="minorHAnsi" w:cstheme="minorHAnsi"/>
                <w:color w:val="000000"/>
                <w:sz w:val="16"/>
                <w:szCs w:val="16"/>
                <w:lang w:val="es-ES"/>
              </w:rPr>
            </w:pPr>
            <w:r w:rsidRPr="00F525A3">
              <w:rPr>
                <w:rFonts w:asciiTheme="minorHAnsi" w:hAnsiTheme="minorHAnsi" w:cstheme="minorHAnsi"/>
                <w:color w:val="000000"/>
                <w:sz w:val="16"/>
                <w:szCs w:val="16"/>
                <w:lang w:val="en-CA"/>
              </w:rPr>
              <w:t>Kazakhstan: zero (0)</w:t>
            </w:r>
          </w:p>
        </w:tc>
        <w:tc>
          <w:tcPr>
            <w:tcW w:w="2126" w:type="dxa"/>
          </w:tcPr>
          <w:p w14:paraId="107532DB" w14:textId="601D9746" w:rsidR="00120A61" w:rsidRPr="00AE1683" w:rsidRDefault="00120A61" w:rsidP="00120A61">
            <w:pPr>
              <w:rPr>
                <w:rFonts w:asciiTheme="minorHAnsi" w:hAnsiTheme="minorHAnsi" w:cstheme="minorHAnsi"/>
                <w:color w:val="000000"/>
                <w:sz w:val="16"/>
                <w:szCs w:val="16"/>
                <w:lang w:val="en-CA"/>
              </w:rPr>
            </w:pPr>
            <w:r w:rsidRPr="00AE1683">
              <w:rPr>
                <w:rFonts w:asciiTheme="minorHAnsi" w:hAnsiTheme="minorHAnsi" w:cstheme="minorHAnsi"/>
                <w:color w:val="000000"/>
                <w:sz w:val="16"/>
                <w:szCs w:val="16"/>
                <w:lang w:val="en-CA"/>
              </w:rPr>
              <w:t xml:space="preserve">Kazakhstan: </w:t>
            </w:r>
            <w:r w:rsidR="00816241">
              <w:rPr>
                <w:rFonts w:asciiTheme="minorHAnsi" w:hAnsiTheme="minorHAnsi" w:cstheme="minorHAnsi"/>
                <w:color w:val="000000"/>
                <w:sz w:val="16"/>
                <w:szCs w:val="16"/>
                <w:lang w:val="en-CA"/>
              </w:rPr>
              <w:t>O</w:t>
            </w:r>
            <w:r w:rsidRPr="00AE1683">
              <w:rPr>
                <w:rFonts w:asciiTheme="minorHAnsi" w:hAnsiTheme="minorHAnsi" w:cstheme="minorHAnsi"/>
                <w:color w:val="000000"/>
                <w:sz w:val="16"/>
                <w:szCs w:val="16"/>
                <w:lang w:val="en-CA"/>
              </w:rPr>
              <w:t>ne hundred (100)</w:t>
            </w:r>
          </w:p>
          <w:p w14:paraId="27B37148" w14:textId="77777777" w:rsidR="00120A61" w:rsidRPr="00A9742F" w:rsidRDefault="00120A61" w:rsidP="00120A61">
            <w:pPr>
              <w:rPr>
                <w:rFonts w:asciiTheme="minorHAnsi" w:hAnsiTheme="minorHAnsi" w:cstheme="minorHAnsi"/>
                <w:color w:val="000000"/>
                <w:sz w:val="16"/>
                <w:szCs w:val="16"/>
                <w:lang w:val="en-CA"/>
              </w:rPr>
            </w:pPr>
          </w:p>
        </w:tc>
        <w:tc>
          <w:tcPr>
            <w:tcW w:w="5245" w:type="dxa"/>
            <w:tcBorders>
              <w:bottom w:val="single" w:sz="4" w:space="0" w:color="auto"/>
            </w:tcBorders>
            <w:shd w:val="clear" w:color="auto" w:fill="66FF33"/>
          </w:tcPr>
          <w:p w14:paraId="2A0D8EE8" w14:textId="4C8C526B" w:rsidR="00120A61" w:rsidRPr="00A9742F" w:rsidRDefault="00120A61" w:rsidP="00120A61">
            <w:pPr>
              <w:rPr>
                <w:rFonts w:asciiTheme="minorHAnsi" w:hAnsiTheme="minorHAnsi" w:cstheme="minorHAnsi"/>
                <w:sz w:val="16"/>
                <w:szCs w:val="16"/>
                <w:lang w:val="en-CA"/>
              </w:rPr>
            </w:pPr>
            <w:r w:rsidRPr="0039425B">
              <w:rPr>
                <w:rFonts w:asciiTheme="minorHAnsi" w:hAnsiTheme="minorHAnsi" w:cstheme="minorHAnsi"/>
                <w:sz w:val="16"/>
                <w:szCs w:val="16"/>
                <w:lang w:val="en-CA"/>
              </w:rPr>
              <w:t xml:space="preserve">Kazakhstan: </w:t>
            </w:r>
            <w:r w:rsidR="00ED5E32" w:rsidRPr="00ED5E32">
              <w:rPr>
                <w:rFonts w:asciiTheme="minorHAnsi" w:hAnsiTheme="minorHAnsi" w:cstheme="minorHAnsi"/>
                <w:sz w:val="16"/>
                <w:szCs w:val="16"/>
                <w:lang w:val="en-US"/>
              </w:rPr>
              <w:t xml:space="preserve">158 stakeholders (93 men, 65 women) </w:t>
            </w:r>
            <w:r w:rsidRPr="0039425B">
              <w:rPr>
                <w:rFonts w:asciiTheme="minorHAnsi" w:hAnsiTheme="minorHAnsi" w:cstheme="minorHAnsi"/>
                <w:sz w:val="16"/>
                <w:szCs w:val="16"/>
                <w:lang w:val="en-CA"/>
              </w:rPr>
              <w:t>have been trained.</w:t>
            </w:r>
          </w:p>
        </w:tc>
        <w:tc>
          <w:tcPr>
            <w:tcW w:w="1134" w:type="dxa"/>
          </w:tcPr>
          <w:p w14:paraId="65301326" w14:textId="77777777" w:rsidR="00120A61" w:rsidRPr="00A9742F" w:rsidRDefault="00120A61" w:rsidP="00120A61">
            <w:pPr>
              <w:jc w:val="center"/>
              <w:rPr>
                <w:rFonts w:asciiTheme="minorHAnsi" w:hAnsiTheme="minorHAnsi" w:cs="Arial"/>
                <w:color w:val="000000"/>
                <w:sz w:val="18"/>
                <w:szCs w:val="18"/>
                <w:lang w:val="en-CA"/>
              </w:rPr>
            </w:pPr>
          </w:p>
        </w:tc>
        <w:tc>
          <w:tcPr>
            <w:tcW w:w="850" w:type="dxa"/>
          </w:tcPr>
          <w:p w14:paraId="005B93D7" w14:textId="19B77AB8" w:rsidR="00120A61" w:rsidRPr="005607A6" w:rsidRDefault="005607A6" w:rsidP="00120A61">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6</w:t>
            </w:r>
          </w:p>
        </w:tc>
      </w:tr>
      <w:tr w:rsidR="00120A61" w:rsidRPr="00A9742F" w14:paraId="763368E4" w14:textId="77777777" w:rsidTr="00AE6B2B">
        <w:tc>
          <w:tcPr>
            <w:tcW w:w="1702" w:type="dxa"/>
            <w:vMerge/>
            <w:shd w:val="clear" w:color="auto" w:fill="DFDFDF"/>
            <w:vAlign w:val="center"/>
          </w:tcPr>
          <w:p w14:paraId="155E6B7B" w14:textId="77777777" w:rsidR="00120A61" w:rsidRPr="00A9742F" w:rsidRDefault="00120A61" w:rsidP="00120A61">
            <w:pPr>
              <w:rPr>
                <w:rFonts w:asciiTheme="minorHAnsi" w:hAnsiTheme="minorHAnsi" w:cs="Arial"/>
                <w:b/>
                <w:color w:val="000000"/>
                <w:sz w:val="18"/>
                <w:szCs w:val="18"/>
                <w:lang w:val="en-CA"/>
              </w:rPr>
            </w:pPr>
          </w:p>
        </w:tc>
        <w:tc>
          <w:tcPr>
            <w:tcW w:w="1559" w:type="dxa"/>
            <w:vMerge/>
          </w:tcPr>
          <w:p w14:paraId="624DFB2A" w14:textId="77777777" w:rsidR="00120A61" w:rsidRPr="00A9742F" w:rsidRDefault="00120A61" w:rsidP="00120A61">
            <w:pPr>
              <w:rPr>
                <w:rFonts w:asciiTheme="minorHAnsi" w:hAnsiTheme="minorHAnsi" w:cs="Arial"/>
                <w:color w:val="000000"/>
                <w:sz w:val="18"/>
                <w:szCs w:val="18"/>
                <w:lang w:val="en-CA"/>
              </w:rPr>
            </w:pPr>
          </w:p>
        </w:tc>
        <w:tc>
          <w:tcPr>
            <w:tcW w:w="1843" w:type="dxa"/>
          </w:tcPr>
          <w:p w14:paraId="64A95DE9" w14:textId="61F8D553" w:rsidR="00120A61" w:rsidRPr="00F525A3" w:rsidRDefault="00120A61" w:rsidP="00120A61">
            <w:pPr>
              <w:rPr>
                <w:rFonts w:asciiTheme="minorHAnsi" w:hAnsiTheme="minorHAnsi" w:cstheme="minorHAnsi"/>
                <w:color w:val="000000"/>
                <w:sz w:val="16"/>
                <w:szCs w:val="16"/>
                <w:lang w:val="es-ES"/>
              </w:rPr>
            </w:pPr>
            <w:r w:rsidRPr="00F525A3">
              <w:rPr>
                <w:rFonts w:asciiTheme="minorHAnsi" w:hAnsiTheme="minorHAnsi" w:cstheme="minorHAnsi"/>
                <w:color w:val="000000"/>
                <w:sz w:val="16"/>
                <w:szCs w:val="16"/>
                <w:lang w:val="en-CA"/>
              </w:rPr>
              <w:t>Kenya: zero (0)</w:t>
            </w:r>
          </w:p>
        </w:tc>
        <w:tc>
          <w:tcPr>
            <w:tcW w:w="2126" w:type="dxa"/>
          </w:tcPr>
          <w:p w14:paraId="31C2756B" w14:textId="7637439A" w:rsidR="00120A61" w:rsidRPr="00AE1683" w:rsidRDefault="00120A61" w:rsidP="00120A61">
            <w:pPr>
              <w:rPr>
                <w:rFonts w:asciiTheme="minorHAnsi" w:hAnsiTheme="minorHAnsi" w:cstheme="minorHAnsi"/>
                <w:color w:val="000000"/>
                <w:sz w:val="16"/>
                <w:szCs w:val="16"/>
                <w:lang w:val="en-CA"/>
              </w:rPr>
            </w:pPr>
            <w:r w:rsidRPr="00AE1683">
              <w:rPr>
                <w:rFonts w:asciiTheme="minorHAnsi" w:hAnsiTheme="minorHAnsi" w:cstheme="minorHAnsi"/>
                <w:color w:val="000000"/>
                <w:sz w:val="16"/>
                <w:szCs w:val="16"/>
                <w:lang w:val="en-CA"/>
              </w:rPr>
              <w:t xml:space="preserve">Kenya: </w:t>
            </w:r>
            <w:r w:rsidR="00816241">
              <w:rPr>
                <w:rFonts w:asciiTheme="minorHAnsi" w:hAnsiTheme="minorHAnsi" w:cstheme="minorHAnsi"/>
                <w:color w:val="000000"/>
                <w:sz w:val="16"/>
                <w:szCs w:val="16"/>
                <w:lang w:val="en-CA"/>
              </w:rPr>
              <w:t>S</w:t>
            </w:r>
            <w:r w:rsidRPr="00AE1683">
              <w:rPr>
                <w:rFonts w:asciiTheme="minorHAnsi" w:hAnsiTheme="minorHAnsi" w:cstheme="minorHAnsi"/>
                <w:color w:val="000000"/>
                <w:sz w:val="16"/>
                <w:szCs w:val="16"/>
                <w:lang w:val="en-CA"/>
              </w:rPr>
              <w:t>ixty (60)</w:t>
            </w:r>
          </w:p>
          <w:p w14:paraId="5084A3D0" w14:textId="77777777" w:rsidR="00120A61" w:rsidRPr="00A9742F" w:rsidRDefault="00120A61" w:rsidP="00120A61">
            <w:pPr>
              <w:rPr>
                <w:rFonts w:asciiTheme="minorHAnsi" w:hAnsiTheme="minorHAnsi" w:cstheme="minorHAnsi"/>
                <w:color w:val="000000"/>
                <w:sz w:val="16"/>
                <w:szCs w:val="16"/>
                <w:lang w:val="en-CA"/>
              </w:rPr>
            </w:pPr>
          </w:p>
        </w:tc>
        <w:tc>
          <w:tcPr>
            <w:tcW w:w="5245" w:type="dxa"/>
            <w:shd w:val="clear" w:color="auto" w:fill="66FF33"/>
          </w:tcPr>
          <w:p w14:paraId="0B8D392F" w14:textId="53880883" w:rsidR="00120A61" w:rsidRPr="00A9742F" w:rsidRDefault="00120A61" w:rsidP="00120A61">
            <w:pPr>
              <w:rPr>
                <w:rFonts w:asciiTheme="minorHAnsi" w:hAnsiTheme="minorHAnsi" w:cstheme="minorHAnsi"/>
                <w:sz w:val="16"/>
                <w:szCs w:val="16"/>
                <w:lang w:val="en-CA"/>
              </w:rPr>
            </w:pPr>
            <w:r w:rsidRPr="0039425B">
              <w:rPr>
                <w:rFonts w:asciiTheme="minorHAnsi" w:hAnsiTheme="minorHAnsi" w:cstheme="minorHAnsi"/>
                <w:sz w:val="16"/>
                <w:szCs w:val="16"/>
                <w:lang w:val="en-CA"/>
              </w:rPr>
              <w:t>Kenya: About 250 participants were trained on various aspect of ABS. .</w:t>
            </w:r>
          </w:p>
        </w:tc>
        <w:tc>
          <w:tcPr>
            <w:tcW w:w="1134" w:type="dxa"/>
          </w:tcPr>
          <w:p w14:paraId="43D772A7" w14:textId="77777777" w:rsidR="00120A61" w:rsidRPr="00A9742F" w:rsidRDefault="00120A61" w:rsidP="00120A61">
            <w:pPr>
              <w:jc w:val="center"/>
              <w:rPr>
                <w:rFonts w:asciiTheme="minorHAnsi" w:hAnsiTheme="minorHAnsi" w:cs="Arial"/>
                <w:color w:val="000000"/>
                <w:sz w:val="18"/>
                <w:szCs w:val="18"/>
                <w:lang w:val="en-CA"/>
              </w:rPr>
            </w:pPr>
          </w:p>
        </w:tc>
        <w:tc>
          <w:tcPr>
            <w:tcW w:w="850" w:type="dxa"/>
          </w:tcPr>
          <w:p w14:paraId="3B563B72" w14:textId="2EEB915A" w:rsidR="00120A61" w:rsidRPr="005607A6" w:rsidRDefault="005607A6" w:rsidP="00120A61">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6</w:t>
            </w:r>
          </w:p>
        </w:tc>
      </w:tr>
      <w:tr w:rsidR="00120A61" w:rsidRPr="00A9742F" w14:paraId="4AA76C86" w14:textId="77777777" w:rsidTr="00AE6B2B">
        <w:tc>
          <w:tcPr>
            <w:tcW w:w="1702" w:type="dxa"/>
            <w:vMerge/>
            <w:shd w:val="clear" w:color="auto" w:fill="DFDFDF"/>
            <w:vAlign w:val="center"/>
          </w:tcPr>
          <w:p w14:paraId="0FC366C9" w14:textId="77777777" w:rsidR="00120A61" w:rsidRPr="00A9742F" w:rsidRDefault="00120A61" w:rsidP="00120A61">
            <w:pPr>
              <w:rPr>
                <w:rFonts w:asciiTheme="minorHAnsi" w:hAnsiTheme="minorHAnsi" w:cs="Arial"/>
                <w:b/>
                <w:color w:val="000000"/>
                <w:sz w:val="18"/>
                <w:szCs w:val="18"/>
                <w:lang w:val="en-CA"/>
              </w:rPr>
            </w:pPr>
          </w:p>
        </w:tc>
        <w:tc>
          <w:tcPr>
            <w:tcW w:w="1559" w:type="dxa"/>
            <w:vMerge/>
          </w:tcPr>
          <w:p w14:paraId="564AE451" w14:textId="77777777" w:rsidR="00120A61" w:rsidRPr="00A9742F" w:rsidRDefault="00120A61" w:rsidP="00120A61">
            <w:pPr>
              <w:rPr>
                <w:rFonts w:asciiTheme="minorHAnsi" w:hAnsiTheme="minorHAnsi" w:cs="Arial"/>
                <w:color w:val="000000"/>
                <w:sz w:val="18"/>
                <w:szCs w:val="18"/>
                <w:lang w:val="en-CA"/>
              </w:rPr>
            </w:pPr>
          </w:p>
        </w:tc>
        <w:tc>
          <w:tcPr>
            <w:tcW w:w="1843" w:type="dxa"/>
          </w:tcPr>
          <w:p w14:paraId="1225D337" w14:textId="6D176184" w:rsidR="00120A61" w:rsidRPr="00F525A3" w:rsidRDefault="00120A61" w:rsidP="00120A61">
            <w:pPr>
              <w:rPr>
                <w:rFonts w:asciiTheme="minorHAnsi" w:hAnsiTheme="minorHAnsi" w:cstheme="minorHAnsi"/>
                <w:color w:val="000000"/>
                <w:sz w:val="16"/>
                <w:szCs w:val="16"/>
                <w:lang w:val="es-ES"/>
              </w:rPr>
            </w:pPr>
            <w:r w:rsidRPr="00F525A3">
              <w:rPr>
                <w:rFonts w:asciiTheme="minorHAnsi" w:hAnsiTheme="minorHAnsi" w:cstheme="minorHAnsi"/>
                <w:color w:val="000000"/>
                <w:sz w:val="16"/>
                <w:szCs w:val="16"/>
                <w:lang w:val="es-ES"/>
              </w:rPr>
              <w:t xml:space="preserve">Mongolia: </w:t>
            </w:r>
            <w:proofErr w:type="spellStart"/>
            <w:r w:rsidRPr="00F525A3">
              <w:rPr>
                <w:rFonts w:asciiTheme="minorHAnsi" w:hAnsiTheme="minorHAnsi" w:cstheme="minorHAnsi"/>
                <w:color w:val="000000"/>
                <w:sz w:val="16"/>
                <w:szCs w:val="16"/>
                <w:lang w:val="es-ES"/>
              </w:rPr>
              <w:t>zero</w:t>
            </w:r>
            <w:proofErr w:type="spellEnd"/>
            <w:r w:rsidRPr="00F525A3">
              <w:rPr>
                <w:rFonts w:asciiTheme="minorHAnsi" w:hAnsiTheme="minorHAnsi" w:cstheme="minorHAnsi"/>
                <w:color w:val="000000"/>
                <w:sz w:val="16"/>
                <w:szCs w:val="16"/>
                <w:lang w:val="es-ES"/>
              </w:rPr>
              <w:t xml:space="preserve"> (0)</w:t>
            </w:r>
          </w:p>
        </w:tc>
        <w:tc>
          <w:tcPr>
            <w:tcW w:w="2126" w:type="dxa"/>
          </w:tcPr>
          <w:p w14:paraId="72E8C67A" w14:textId="3B97D196" w:rsidR="00120A61" w:rsidRPr="00AE1683" w:rsidRDefault="00120A61" w:rsidP="00120A61">
            <w:pPr>
              <w:rPr>
                <w:rFonts w:asciiTheme="minorHAnsi" w:hAnsiTheme="minorHAnsi" w:cstheme="minorHAnsi"/>
                <w:color w:val="000000"/>
                <w:sz w:val="16"/>
                <w:szCs w:val="16"/>
                <w:lang w:val="en-CA"/>
              </w:rPr>
            </w:pPr>
            <w:r w:rsidRPr="00AE1683">
              <w:rPr>
                <w:rFonts w:asciiTheme="minorHAnsi" w:hAnsiTheme="minorHAnsi" w:cstheme="minorHAnsi"/>
                <w:color w:val="000000"/>
                <w:sz w:val="16"/>
                <w:szCs w:val="16"/>
                <w:lang w:val="en-CA"/>
              </w:rPr>
              <w:t xml:space="preserve">Mongolia: </w:t>
            </w:r>
            <w:r w:rsidR="00816241">
              <w:rPr>
                <w:rFonts w:asciiTheme="minorHAnsi" w:hAnsiTheme="minorHAnsi" w:cstheme="minorHAnsi"/>
                <w:color w:val="000000"/>
                <w:sz w:val="16"/>
                <w:szCs w:val="16"/>
                <w:lang w:val="en-CA"/>
              </w:rPr>
              <w:t>O</w:t>
            </w:r>
            <w:r w:rsidRPr="00AE1683">
              <w:rPr>
                <w:rFonts w:asciiTheme="minorHAnsi" w:hAnsiTheme="minorHAnsi" w:cstheme="minorHAnsi"/>
                <w:color w:val="000000"/>
                <w:sz w:val="16"/>
                <w:szCs w:val="16"/>
                <w:lang w:val="en-CA"/>
              </w:rPr>
              <w:t>ne hundred (100)</w:t>
            </w:r>
          </w:p>
          <w:p w14:paraId="5024AC03" w14:textId="30197D26" w:rsidR="00120A61" w:rsidRPr="00A9742F" w:rsidRDefault="00120A61" w:rsidP="00120A61">
            <w:pPr>
              <w:rPr>
                <w:rFonts w:asciiTheme="minorHAnsi" w:hAnsiTheme="minorHAnsi" w:cstheme="minorHAnsi"/>
                <w:color w:val="000000"/>
                <w:sz w:val="16"/>
                <w:szCs w:val="16"/>
                <w:lang w:val="en-CA"/>
              </w:rPr>
            </w:pPr>
          </w:p>
        </w:tc>
        <w:tc>
          <w:tcPr>
            <w:tcW w:w="5245" w:type="dxa"/>
            <w:shd w:val="clear" w:color="auto" w:fill="66FF33"/>
          </w:tcPr>
          <w:p w14:paraId="29E7D06C" w14:textId="46BBF4C6" w:rsidR="00120A61" w:rsidRPr="00A9742F" w:rsidRDefault="00120A61" w:rsidP="00ED5E32">
            <w:pPr>
              <w:rPr>
                <w:rFonts w:asciiTheme="minorHAnsi" w:hAnsiTheme="minorHAnsi" w:cstheme="minorHAnsi"/>
                <w:sz w:val="16"/>
                <w:szCs w:val="16"/>
                <w:lang w:val="en-CA"/>
              </w:rPr>
            </w:pPr>
            <w:r w:rsidRPr="0039425B">
              <w:rPr>
                <w:rFonts w:asciiTheme="minorHAnsi" w:hAnsiTheme="minorHAnsi" w:cstheme="minorHAnsi"/>
                <w:sz w:val="16"/>
                <w:szCs w:val="16"/>
                <w:lang w:val="en-CA"/>
              </w:rPr>
              <w:t xml:space="preserve">Mongolia: </w:t>
            </w:r>
            <w:r w:rsidR="00ED5E32" w:rsidRPr="00ED5E32">
              <w:rPr>
                <w:rFonts w:asciiTheme="minorHAnsi" w:hAnsiTheme="minorHAnsi" w:cstheme="minorHAnsi"/>
                <w:sz w:val="16"/>
                <w:szCs w:val="16"/>
                <w:lang w:val="en-US"/>
              </w:rPr>
              <w:t>732 stakeholders (486 female)</w:t>
            </w:r>
            <w:r w:rsidR="00ED5E32">
              <w:rPr>
                <w:rFonts w:asciiTheme="minorHAnsi" w:hAnsiTheme="minorHAnsi" w:cstheme="minorHAnsi"/>
                <w:sz w:val="16"/>
                <w:szCs w:val="16"/>
                <w:lang w:val="en-US"/>
              </w:rPr>
              <w:t xml:space="preserve"> </w:t>
            </w:r>
            <w:r w:rsidR="00860E96" w:rsidRPr="00860E96">
              <w:rPr>
                <w:rFonts w:asciiTheme="minorHAnsi" w:hAnsiTheme="minorHAnsi" w:cstheme="minorHAnsi"/>
                <w:sz w:val="16"/>
                <w:szCs w:val="16"/>
                <w:lang w:val="en-CA"/>
              </w:rPr>
              <w:t xml:space="preserve">including local stakeholders, (community members, herder, local government officials) were actively involved in </w:t>
            </w:r>
            <w:r w:rsidR="00860E96">
              <w:rPr>
                <w:rFonts w:asciiTheme="minorHAnsi" w:hAnsiTheme="minorHAnsi" w:cstheme="minorHAnsi"/>
                <w:sz w:val="16"/>
                <w:szCs w:val="16"/>
                <w:lang w:val="en-CA"/>
              </w:rPr>
              <w:t>training</w:t>
            </w:r>
            <w:r w:rsidR="00860E96" w:rsidRPr="00860E96">
              <w:rPr>
                <w:rFonts w:asciiTheme="minorHAnsi" w:hAnsiTheme="minorHAnsi" w:cstheme="minorHAnsi"/>
                <w:sz w:val="16"/>
                <w:szCs w:val="16"/>
                <w:lang w:val="en-CA"/>
              </w:rPr>
              <w:t xml:space="preserve"> on ABS rules, procedures and negotiating ABS agreements.</w:t>
            </w:r>
          </w:p>
        </w:tc>
        <w:tc>
          <w:tcPr>
            <w:tcW w:w="1134" w:type="dxa"/>
          </w:tcPr>
          <w:p w14:paraId="3D339733" w14:textId="68369F02" w:rsidR="00120A61" w:rsidRPr="00AB6C72" w:rsidRDefault="00AB6C72" w:rsidP="00120A61">
            <w:pPr>
              <w:jc w:val="center"/>
              <w:rPr>
                <w:rFonts w:asciiTheme="minorHAnsi" w:hAnsiTheme="minorHAnsi" w:cs="Arial"/>
                <w:color w:val="000000"/>
                <w:sz w:val="16"/>
                <w:szCs w:val="16"/>
                <w:lang w:val="en-CA"/>
              </w:rPr>
            </w:pPr>
            <w:r w:rsidRPr="00AB6C72">
              <w:rPr>
                <w:rFonts w:asciiTheme="minorHAnsi" w:hAnsiTheme="minorHAnsi" w:cs="Arial"/>
                <w:color w:val="000000"/>
                <w:sz w:val="16"/>
                <w:szCs w:val="16"/>
                <w:lang w:val="en-CA"/>
              </w:rPr>
              <w:t xml:space="preserve">See Para </w:t>
            </w:r>
            <w:r w:rsidR="00CE5983">
              <w:rPr>
                <w:rFonts w:asciiTheme="minorHAnsi" w:hAnsiTheme="minorHAnsi" w:cs="Arial"/>
                <w:color w:val="000000"/>
                <w:sz w:val="16"/>
                <w:szCs w:val="16"/>
                <w:lang w:val="en-CA"/>
              </w:rPr>
              <w:fldChar w:fldCharType="begin"/>
            </w:r>
            <w:r w:rsidR="00CE5983">
              <w:rPr>
                <w:rFonts w:asciiTheme="minorHAnsi" w:hAnsiTheme="minorHAnsi" w:cs="Arial"/>
                <w:color w:val="000000"/>
                <w:sz w:val="16"/>
                <w:szCs w:val="16"/>
                <w:lang w:val="en-CA"/>
              </w:rPr>
              <w:instrText xml:space="preserve"> REF _Ref73872099 \r \h </w:instrText>
            </w:r>
            <w:r w:rsidR="00CE5983">
              <w:rPr>
                <w:rFonts w:asciiTheme="minorHAnsi" w:hAnsiTheme="minorHAnsi" w:cs="Arial"/>
                <w:color w:val="000000"/>
                <w:sz w:val="16"/>
                <w:szCs w:val="16"/>
                <w:lang w:val="en-CA"/>
              </w:rPr>
            </w:r>
            <w:r w:rsidR="00CE5983">
              <w:rPr>
                <w:rFonts w:asciiTheme="minorHAnsi" w:hAnsiTheme="minorHAnsi" w:cs="Arial"/>
                <w:color w:val="000000"/>
                <w:sz w:val="16"/>
                <w:szCs w:val="16"/>
                <w:lang w:val="en-CA"/>
              </w:rPr>
              <w:fldChar w:fldCharType="separate"/>
            </w:r>
            <w:r w:rsidR="00CE5983">
              <w:rPr>
                <w:rFonts w:asciiTheme="minorHAnsi" w:hAnsiTheme="minorHAnsi" w:cs="Arial"/>
                <w:color w:val="000000"/>
                <w:sz w:val="16"/>
                <w:szCs w:val="16"/>
                <w:lang w:val="en-CA"/>
              </w:rPr>
              <w:t>85</w:t>
            </w:r>
            <w:r w:rsidR="00CE5983">
              <w:rPr>
                <w:rFonts w:asciiTheme="minorHAnsi" w:hAnsiTheme="minorHAnsi" w:cs="Arial"/>
                <w:color w:val="000000"/>
                <w:sz w:val="16"/>
                <w:szCs w:val="16"/>
                <w:lang w:val="en-CA"/>
              </w:rPr>
              <w:fldChar w:fldCharType="end"/>
            </w:r>
          </w:p>
        </w:tc>
        <w:tc>
          <w:tcPr>
            <w:tcW w:w="850" w:type="dxa"/>
          </w:tcPr>
          <w:p w14:paraId="7F3C62CE" w14:textId="1E33FF7E" w:rsidR="00120A61" w:rsidRPr="005607A6" w:rsidRDefault="005607A6" w:rsidP="00120A61">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6</w:t>
            </w:r>
          </w:p>
        </w:tc>
      </w:tr>
      <w:tr w:rsidR="00120A61" w:rsidRPr="00A9742F" w14:paraId="7E92A849" w14:textId="77777777" w:rsidTr="00AE6B2B">
        <w:tc>
          <w:tcPr>
            <w:tcW w:w="1702" w:type="dxa"/>
            <w:vMerge/>
            <w:shd w:val="clear" w:color="auto" w:fill="DFDFDF"/>
            <w:vAlign w:val="center"/>
          </w:tcPr>
          <w:p w14:paraId="07F6B7FB" w14:textId="77777777" w:rsidR="00120A61" w:rsidRPr="00A9742F" w:rsidRDefault="00120A61" w:rsidP="00120A61">
            <w:pPr>
              <w:rPr>
                <w:rFonts w:asciiTheme="minorHAnsi" w:hAnsiTheme="minorHAnsi" w:cs="Arial"/>
                <w:b/>
                <w:color w:val="000000"/>
                <w:sz w:val="18"/>
                <w:szCs w:val="18"/>
                <w:lang w:val="en-CA"/>
              </w:rPr>
            </w:pPr>
          </w:p>
        </w:tc>
        <w:tc>
          <w:tcPr>
            <w:tcW w:w="1559" w:type="dxa"/>
            <w:vMerge/>
          </w:tcPr>
          <w:p w14:paraId="1EFCC239" w14:textId="77777777" w:rsidR="00120A61" w:rsidRPr="00A9742F" w:rsidRDefault="00120A61" w:rsidP="00120A61">
            <w:pPr>
              <w:rPr>
                <w:rFonts w:asciiTheme="minorHAnsi" w:hAnsiTheme="minorHAnsi" w:cs="Arial"/>
                <w:color w:val="000000"/>
                <w:sz w:val="18"/>
                <w:szCs w:val="18"/>
                <w:lang w:val="en-CA"/>
              </w:rPr>
            </w:pPr>
          </w:p>
        </w:tc>
        <w:tc>
          <w:tcPr>
            <w:tcW w:w="1843" w:type="dxa"/>
          </w:tcPr>
          <w:p w14:paraId="61B3B45C" w14:textId="3D0C767B" w:rsidR="00120A61" w:rsidRPr="00A9742F" w:rsidRDefault="00120A61" w:rsidP="00120A61">
            <w:pPr>
              <w:rPr>
                <w:rFonts w:asciiTheme="minorHAnsi" w:hAnsiTheme="minorHAnsi" w:cstheme="minorHAnsi"/>
                <w:color w:val="000000"/>
                <w:sz w:val="16"/>
                <w:szCs w:val="16"/>
                <w:lang w:val="en-CA"/>
              </w:rPr>
            </w:pPr>
            <w:r w:rsidRPr="00F525A3">
              <w:rPr>
                <w:rFonts w:asciiTheme="minorHAnsi" w:hAnsiTheme="minorHAnsi" w:cstheme="minorHAnsi"/>
                <w:color w:val="000000"/>
                <w:sz w:val="16"/>
                <w:szCs w:val="16"/>
                <w:lang w:val="es-ES"/>
              </w:rPr>
              <w:t xml:space="preserve">Myanmar: </w:t>
            </w:r>
            <w:proofErr w:type="spellStart"/>
            <w:r w:rsidRPr="00F525A3">
              <w:rPr>
                <w:rFonts w:asciiTheme="minorHAnsi" w:hAnsiTheme="minorHAnsi" w:cstheme="minorHAnsi"/>
                <w:color w:val="000000"/>
                <w:sz w:val="16"/>
                <w:szCs w:val="16"/>
                <w:lang w:val="es-ES"/>
              </w:rPr>
              <w:t>zero</w:t>
            </w:r>
            <w:proofErr w:type="spellEnd"/>
            <w:r w:rsidRPr="00F525A3">
              <w:rPr>
                <w:rFonts w:asciiTheme="minorHAnsi" w:hAnsiTheme="minorHAnsi" w:cstheme="minorHAnsi"/>
                <w:color w:val="000000"/>
                <w:sz w:val="16"/>
                <w:szCs w:val="16"/>
                <w:lang w:val="es-ES"/>
              </w:rPr>
              <w:t xml:space="preserve"> (0)</w:t>
            </w:r>
          </w:p>
        </w:tc>
        <w:tc>
          <w:tcPr>
            <w:tcW w:w="2126" w:type="dxa"/>
          </w:tcPr>
          <w:p w14:paraId="7841D184" w14:textId="66B11204" w:rsidR="00120A61" w:rsidRPr="00AE1683" w:rsidRDefault="00120A61" w:rsidP="00120A61">
            <w:pPr>
              <w:rPr>
                <w:rFonts w:asciiTheme="minorHAnsi" w:hAnsiTheme="minorHAnsi" w:cstheme="minorHAnsi"/>
                <w:color w:val="000000"/>
                <w:sz w:val="16"/>
                <w:szCs w:val="16"/>
                <w:lang w:val="en-CA"/>
              </w:rPr>
            </w:pPr>
            <w:r w:rsidRPr="00AE1683">
              <w:rPr>
                <w:rFonts w:asciiTheme="minorHAnsi" w:hAnsiTheme="minorHAnsi" w:cstheme="minorHAnsi"/>
                <w:color w:val="000000"/>
                <w:sz w:val="16"/>
                <w:szCs w:val="16"/>
                <w:lang w:val="en-CA"/>
              </w:rPr>
              <w:t>Myanmar: one hundred (100)</w:t>
            </w:r>
          </w:p>
          <w:p w14:paraId="461B1B57" w14:textId="690C4DFC" w:rsidR="00120A61" w:rsidRPr="00A9742F" w:rsidRDefault="00120A61" w:rsidP="00120A61">
            <w:pPr>
              <w:rPr>
                <w:rFonts w:asciiTheme="minorHAnsi" w:hAnsiTheme="minorHAnsi" w:cstheme="minorHAnsi"/>
                <w:color w:val="000000"/>
                <w:sz w:val="16"/>
                <w:szCs w:val="16"/>
                <w:lang w:val="en-CA"/>
              </w:rPr>
            </w:pPr>
          </w:p>
        </w:tc>
        <w:tc>
          <w:tcPr>
            <w:tcW w:w="5245" w:type="dxa"/>
            <w:tcBorders>
              <w:bottom w:val="single" w:sz="4" w:space="0" w:color="auto"/>
            </w:tcBorders>
            <w:shd w:val="clear" w:color="auto" w:fill="66FF33"/>
          </w:tcPr>
          <w:p w14:paraId="18F4C45B" w14:textId="28B8F8D5" w:rsidR="00120A61" w:rsidRPr="00A9742F" w:rsidRDefault="00120A61" w:rsidP="00120A61">
            <w:pPr>
              <w:rPr>
                <w:rFonts w:asciiTheme="minorHAnsi" w:hAnsiTheme="minorHAnsi" w:cstheme="minorHAnsi"/>
                <w:sz w:val="16"/>
                <w:szCs w:val="16"/>
                <w:lang w:val="en-CA"/>
              </w:rPr>
            </w:pPr>
            <w:r w:rsidRPr="0039425B">
              <w:rPr>
                <w:rFonts w:asciiTheme="minorHAnsi" w:hAnsiTheme="minorHAnsi" w:cstheme="minorHAnsi"/>
                <w:sz w:val="16"/>
                <w:szCs w:val="16"/>
                <w:lang w:val="en-CA"/>
              </w:rPr>
              <w:t xml:space="preserve">Myanmar: </w:t>
            </w:r>
            <w:r w:rsidR="00860E96" w:rsidRPr="00860E96">
              <w:rPr>
                <w:rFonts w:asciiTheme="minorHAnsi" w:hAnsiTheme="minorHAnsi" w:cstheme="minorHAnsi"/>
                <w:bCs/>
                <w:sz w:val="16"/>
                <w:szCs w:val="16"/>
                <w:lang w:val="en-US"/>
              </w:rPr>
              <w:t>1</w:t>
            </w:r>
            <w:r w:rsidR="00EC5488">
              <w:rPr>
                <w:rFonts w:asciiTheme="minorHAnsi" w:hAnsiTheme="minorHAnsi" w:cstheme="minorHAnsi"/>
                <w:bCs/>
                <w:sz w:val="16"/>
                <w:szCs w:val="16"/>
                <w:lang w:val="en-US"/>
              </w:rPr>
              <w:t>,</w:t>
            </w:r>
            <w:r w:rsidR="00860E96" w:rsidRPr="00860E96">
              <w:rPr>
                <w:rFonts w:asciiTheme="minorHAnsi" w:hAnsiTheme="minorHAnsi" w:cstheme="minorHAnsi"/>
                <w:bCs/>
                <w:sz w:val="16"/>
                <w:szCs w:val="16"/>
                <w:lang w:val="en-US"/>
              </w:rPr>
              <w:t>063 participants were trained including 544 women (51%) from all sectors; Government staff, University staff, Researchers, Communities, Private Sectors</w:t>
            </w:r>
            <w:r w:rsidRPr="0039425B">
              <w:rPr>
                <w:rFonts w:asciiTheme="minorHAnsi" w:hAnsiTheme="minorHAnsi" w:cstheme="minorHAnsi"/>
                <w:sz w:val="16"/>
                <w:szCs w:val="16"/>
                <w:lang w:val="en-CA"/>
              </w:rPr>
              <w:t>.</w:t>
            </w:r>
          </w:p>
        </w:tc>
        <w:tc>
          <w:tcPr>
            <w:tcW w:w="1134" w:type="dxa"/>
          </w:tcPr>
          <w:p w14:paraId="011D922E" w14:textId="77777777" w:rsidR="00120A61" w:rsidRPr="00A9742F" w:rsidRDefault="00120A61" w:rsidP="00120A61">
            <w:pPr>
              <w:jc w:val="center"/>
              <w:rPr>
                <w:rFonts w:asciiTheme="minorHAnsi" w:hAnsiTheme="minorHAnsi" w:cs="Arial"/>
                <w:color w:val="000000"/>
                <w:sz w:val="18"/>
                <w:szCs w:val="18"/>
                <w:lang w:val="en-CA"/>
              </w:rPr>
            </w:pPr>
          </w:p>
        </w:tc>
        <w:tc>
          <w:tcPr>
            <w:tcW w:w="850" w:type="dxa"/>
          </w:tcPr>
          <w:p w14:paraId="667DAE40" w14:textId="00A42259" w:rsidR="00120A61" w:rsidRPr="005607A6" w:rsidRDefault="005607A6" w:rsidP="00120A61">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6</w:t>
            </w:r>
          </w:p>
        </w:tc>
      </w:tr>
      <w:tr w:rsidR="00120A61" w:rsidRPr="00A9742F" w14:paraId="6B565B0F" w14:textId="77777777" w:rsidTr="00AE6B2B">
        <w:tc>
          <w:tcPr>
            <w:tcW w:w="1702" w:type="dxa"/>
            <w:vMerge/>
            <w:shd w:val="clear" w:color="auto" w:fill="DFDFDF"/>
            <w:vAlign w:val="center"/>
          </w:tcPr>
          <w:p w14:paraId="2DC20B30" w14:textId="77777777" w:rsidR="00120A61" w:rsidRPr="00A9742F" w:rsidRDefault="00120A61" w:rsidP="00120A61">
            <w:pPr>
              <w:rPr>
                <w:rFonts w:asciiTheme="minorHAnsi" w:hAnsiTheme="minorHAnsi" w:cs="Arial"/>
                <w:b/>
                <w:color w:val="000000"/>
                <w:sz w:val="18"/>
                <w:szCs w:val="18"/>
                <w:lang w:val="en-CA"/>
              </w:rPr>
            </w:pPr>
          </w:p>
        </w:tc>
        <w:tc>
          <w:tcPr>
            <w:tcW w:w="1559" w:type="dxa"/>
            <w:vMerge/>
          </w:tcPr>
          <w:p w14:paraId="0833FBAB" w14:textId="77777777" w:rsidR="00120A61" w:rsidRPr="00A9742F" w:rsidRDefault="00120A61" w:rsidP="00120A61">
            <w:pPr>
              <w:rPr>
                <w:rFonts w:asciiTheme="minorHAnsi" w:hAnsiTheme="minorHAnsi" w:cs="Arial"/>
                <w:color w:val="000000"/>
                <w:sz w:val="18"/>
                <w:szCs w:val="18"/>
                <w:lang w:val="en-CA"/>
              </w:rPr>
            </w:pPr>
          </w:p>
        </w:tc>
        <w:tc>
          <w:tcPr>
            <w:tcW w:w="1843" w:type="dxa"/>
          </w:tcPr>
          <w:p w14:paraId="4D4A90AF" w14:textId="7ECAF7F2" w:rsidR="00120A61" w:rsidRPr="00AE1683" w:rsidRDefault="00120A61" w:rsidP="00120A61">
            <w:pPr>
              <w:rPr>
                <w:rFonts w:asciiTheme="minorHAnsi" w:hAnsiTheme="minorHAnsi" w:cstheme="minorHAnsi"/>
                <w:color w:val="000000"/>
                <w:sz w:val="16"/>
                <w:szCs w:val="16"/>
                <w:lang w:val="es-ES"/>
              </w:rPr>
            </w:pPr>
            <w:proofErr w:type="spellStart"/>
            <w:r w:rsidRPr="00F525A3">
              <w:rPr>
                <w:rFonts w:asciiTheme="minorHAnsi" w:hAnsiTheme="minorHAnsi" w:cstheme="minorHAnsi"/>
                <w:color w:val="000000"/>
                <w:sz w:val="16"/>
                <w:szCs w:val="16"/>
                <w:lang w:val="es-ES"/>
              </w:rPr>
              <w:t>Panama</w:t>
            </w:r>
            <w:proofErr w:type="spellEnd"/>
            <w:r w:rsidRPr="00F525A3">
              <w:rPr>
                <w:rFonts w:asciiTheme="minorHAnsi" w:hAnsiTheme="minorHAnsi" w:cstheme="minorHAnsi"/>
                <w:color w:val="000000"/>
                <w:sz w:val="16"/>
                <w:szCs w:val="16"/>
                <w:lang w:val="es-ES"/>
              </w:rPr>
              <w:t xml:space="preserve">: </w:t>
            </w:r>
            <w:proofErr w:type="spellStart"/>
            <w:r w:rsidRPr="00F525A3">
              <w:rPr>
                <w:rFonts w:asciiTheme="minorHAnsi" w:hAnsiTheme="minorHAnsi" w:cstheme="minorHAnsi"/>
                <w:color w:val="000000"/>
                <w:sz w:val="16"/>
                <w:szCs w:val="16"/>
                <w:lang w:val="es-ES"/>
              </w:rPr>
              <w:t>zero</w:t>
            </w:r>
            <w:proofErr w:type="spellEnd"/>
            <w:r w:rsidRPr="00F525A3">
              <w:rPr>
                <w:rFonts w:asciiTheme="minorHAnsi" w:hAnsiTheme="minorHAnsi" w:cstheme="minorHAnsi"/>
                <w:color w:val="000000"/>
                <w:sz w:val="16"/>
                <w:szCs w:val="16"/>
                <w:lang w:val="es-ES"/>
              </w:rPr>
              <w:t xml:space="preserve"> (0)</w:t>
            </w:r>
          </w:p>
        </w:tc>
        <w:tc>
          <w:tcPr>
            <w:tcW w:w="2126" w:type="dxa"/>
          </w:tcPr>
          <w:p w14:paraId="17343557" w14:textId="43F84CAA" w:rsidR="00120A61" w:rsidRPr="00AE1683" w:rsidRDefault="00120A61" w:rsidP="00120A61">
            <w:pPr>
              <w:rPr>
                <w:rFonts w:asciiTheme="minorHAnsi" w:hAnsiTheme="minorHAnsi" w:cstheme="minorHAnsi"/>
                <w:color w:val="000000"/>
                <w:sz w:val="16"/>
                <w:szCs w:val="16"/>
                <w:lang w:val="en-CA"/>
              </w:rPr>
            </w:pPr>
            <w:r w:rsidRPr="00AE1683">
              <w:rPr>
                <w:rFonts w:asciiTheme="minorHAnsi" w:hAnsiTheme="minorHAnsi" w:cstheme="minorHAnsi"/>
                <w:color w:val="000000"/>
                <w:sz w:val="16"/>
                <w:szCs w:val="16"/>
                <w:lang w:val="en-CA"/>
              </w:rPr>
              <w:t>Panama: seventy-five (75)</w:t>
            </w:r>
          </w:p>
          <w:p w14:paraId="409D60F1" w14:textId="77777777" w:rsidR="00120A61" w:rsidRPr="00A9742F" w:rsidRDefault="00120A61" w:rsidP="00120A61">
            <w:pPr>
              <w:rPr>
                <w:rFonts w:asciiTheme="minorHAnsi" w:hAnsiTheme="minorHAnsi" w:cstheme="minorHAnsi"/>
                <w:color w:val="000000"/>
                <w:sz w:val="16"/>
                <w:szCs w:val="16"/>
                <w:lang w:val="en-CA"/>
              </w:rPr>
            </w:pPr>
          </w:p>
        </w:tc>
        <w:tc>
          <w:tcPr>
            <w:tcW w:w="5245" w:type="dxa"/>
            <w:shd w:val="clear" w:color="auto" w:fill="66FF33"/>
          </w:tcPr>
          <w:p w14:paraId="709CCF72" w14:textId="0A783B8B" w:rsidR="00120A61" w:rsidRPr="00A9742F" w:rsidRDefault="00120A61" w:rsidP="00120A61">
            <w:pPr>
              <w:rPr>
                <w:rFonts w:asciiTheme="minorHAnsi" w:hAnsiTheme="minorHAnsi" w:cstheme="minorHAnsi"/>
                <w:sz w:val="16"/>
                <w:szCs w:val="16"/>
                <w:lang w:val="en-CA"/>
              </w:rPr>
            </w:pPr>
            <w:r w:rsidRPr="00E95EB0">
              <w:rPr>
                <w:rFonts w:asciiTheme="minorHAnsi" w:hAnsiTheme="minorHAnsi" w:cstheme="minorHAnsi"/>
                <w:sz w:val="16"/>
                <w:szCs w:val="16"/>
                <w:lang w:val="en-CA"/>
              </w:rPr>
              <w:t>Panama: 678 stakeholders (327 women and 351 men) were trained in the various training workshops on ABS, national regulation and the</w:t>
            </w:r>
            <w:r>
              <w:rPr>
                <w:rFonts w:asciiTheme="minorHAnsi" w:hAnsiTheme="minorHAnsi" w:cstheme="minorHAnsi"/>
                <w:sz w:val="16"/>
                <w:szCs w:val="16"/>
                <w:lang w:val="en-CA"/>
              </w:rPr>
              <w:t xml:space="preserve"> </w:t>
            </w:r>
            <w:r w:rsidRPr="00E95EB0">
              <w:rPr>
                <w:rFonts w:asciiTheme="minorHAnsi" w:hAnsiTheme="minorHAnsi" w:cstheme="minorHAnsi"/>
                <w:sz w:val="16"/>
                <w:szCs w:val="16"/>
                <w:lang w:val="en-CA"/>
              </w:rPr>
              <w:t>Nagoya Protocol, throughout the duration of the project.</w:t>
            </w:r>
          </w:p>
        </w:tc>
        <w:tc>
          <w:tcPr>
            <w:tcW w:w="1134" w:type="dxa"/>
          </w:tcPr>
          <w:p w14:paraId="4ACF36B5" w14:textId="77777777" w:rsidR="00120A61" w:rsidRPr="00A9742F" w:rsidRDefault="00120A61" w:rsidP="00120A61">
            <w:pPr>
              <w:jc w:val="center"/>
              <w:rPr>
                <w:rFonts w:asciiTheme="minorHAnsi" w:hAnsiTheme="minorHAnsi" w:cs="Arial"/>
                <w:color w:val="000000"/>
                <w:sz w:val="18"/>
                <w:szCs w:val="18"/>
                <w:lang w:val="en-CA"/>
              </w:rPr>
            </w:pPr>
          </w:p>
        </w:tc>
        <w:tc>
          <w:tcPr>
            <w:tcW w:w="850" w:type="dxa"/>
          </w:tcPr>
          <w:p w14:paraId="0A72A5FC" w14:textId="33C66A54" w:rsidR="00120A61" w:rsidRPr="005607A6" w:rsidRDefault="005607A6" w:rsidP="00120A61">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6</w:t>
            </w:r>
          </w:p>
        </w:tc>
      </w:tr>
      <w:tr w:rsidR="00860E96" w:rsidRPr="00A9742F" w14:paraId="3AD33580" w14:textId="77777777" w:rsidTr="00AE6B2B">
        <w:tc>
          <w:tcPr>
            <w:tcW w:w="1702" w:type="dxa"/>
            <w:vMerge/>
            <w:shd w:val="clear" w:color="auto" w:fill="DFDFDF"/>
            <w:vAlign w:val="center"/>
          </w:tcPr>
          <w:p w14:paraId="5EB0F49E" w14:textId="77777777" w:rsidR="00860E96" w:rsidRPr="00A9742F" w:rsidRDefault="00860E96" w:rsidP="00860E96">
            <w:pPr>
              <w:rPr>
                <w:rFonts w:asciiTheme="minorHAnsi" w:hAnsiTheme="minorHAnsi" w:cs="Arial"/>
                <w:b/>
                <w:color w:val="000000"/>
                <w:sz w:val="18"/>
                <w:szCs w:val="18"/>
                <w:lang w:val="en-CA"/>
              </w:rPr>
            </w:pPr>
          </w:p>
        </w:tc>
        <w:tc>
          <w:tcPr>
            <w:tcW w:w="1559" w:type="dxa"/>
            <w:vMerge/>
          </w:tcPr>
          <w:p w14:paraId="45A53CD8" w14:textId="77777777" w:rsidR="00860E96" w:rsidRPr="00A9742F" w:rsidRDefault="00860E96" w:rsidP="00860E96">
            <w:pPr>
              <w:rPr>
                <w:rFonts w:asciiTheme="minorHAnsi" w:hAnsiTheme="minorHAnsi" w:cs="Arial"/>
                <w:color w:val="000000"/>
                <w:sz w:val="18"/>
                <w:szCs w:val="18"/>
                <w:lang w:val="en-CA"/>
              </w:rPr>
            </w:pPr>
          </w:p>
        </w:tc>
        <w:tc>
          <w:tcPr>
            <w:tcW w:w="1843" w:type="dxa"/>
          </w:tcPr>
          <w:p w14:paraId="6F1C1670" w14:textId="747E9C2C" w:rsidR="00860E96" w:rsidRPr="00F525A3" w:rsidRDefault="00860E96" w:rsidP="00860E96">
            <w:pPr>
              <w:rPr>
                <w:rFonts w:asciiTheme="minorHAnsi" w:hAnsiTheme="minorHAnsi" w:cstheme="minorHAnsi"/>
                <w:color w:val="000000"/>
                <w:sz w:val="16"/>
                <w:szCs w:val="16"/>
                <w:lang w:val="es-ES"/>
              </w:rPr>
            </w:pPr>
            <w:r w:rsidRPr="00F525A3">
              <w:rPr>
                <w:rFonts w:asciiTheme="minorHAnsi" w:hAnsiTheme="minorHAnsi" w:cstheme="minorHAnsi"/>
                <w:color w:val="000000"/>
                <w:sz w:val="16"/>
                <w:szCs w:val="16"/>
                <w:lang w:val="en-CA"/>
              </w:rPr>
              <w:t>Rwanda: zero (0)</w:t>
            </w:r>
          </w:p>
        </w:tc>
        <w:tc>
          <w:tcPr>
            <w:tcW w:w="2126" w:type="dxa"/>
          </w:tcPr>
          <w:p w14:paraId="2395BD14" w14:textId="2F0EAEE9" w:rsidR="00860E96" w:rsidRPr="00AE1683" w:rsidRDefault="00860E96" w:rsidP="00860E96">
            <w:pPr>
              <w:rPr>
                <w:rFonts w:asciiTheme="minorHAnsi" w:hAnsiTheme="minorHAnsi" w:cstheme="minorHAnsi"/>
                <w:color w:val="000000"/>
                <w:sz w:val="16"/>
                <w:szCs w:val="16"/>
                <w:lang w:val="en-CA"/>
              </w:rPr>
            </w:pPr>
            <w:r w:rsidRPr="00AE1683">
              <w:rPr>
                <w:rFonts w:asciiTheme="minorHAnsi" w:hAnsiTheme="minorHAnsi" w:cstheme="minorHAnsi"/>
                <w:color w:val="000000"/>
                <w:sz w:val="16"/>
                <w:szCs w:val="16"/>
                <w:lang w:val="en-CA"/>
              </w:rPr>
              <w:t>Rwanda: forty</w:t>
            </w:r>
            <w:r>
              <w:rPr>
                <w:rFonts w:asciiTheme="minorHAnsi" w:hAnsiTheme="minorHAnsi" w:cstheme="minorHAnsi"/>
                <w:color w:val="000000"/>
                <w:sz w:val="16"/>
                <w:szCs w:val="16"/>
                <w:lang w:val="en-CA"/>
              </w:rPr>
              <w:t xml:space="preserve"> (40)</w:t>
            </w:r>
          </w:p>
        </w:tc>
        <w:tc>
          <w:tcPr>
            <w:tcW w:w="5245" w:type="dxa"/>
            <w:tcBorders>
              <w:bottom w:val="single" w:sz="4" w:space="0" w:color="auto"/>
            </w:tcBorders>
            <w:shd w:val="clear" w:color="auto" w:fill="66FF33"/>
          </w:tcPr>
          <w:p w14:paraId="42835B71" w14:textId="336CD808" w:rsidR="00860E96" w:rsidRPr="00E95EB0" w:rsidRDefault="00860E96" w:rsidP="00860E96">
            <w:pPr>
              <w:rPr>
                <w:rFonts w:asciiTheme="minorHAnsi" w:hAnsiTheme="minorHAnsi" w:cstheme="minorHAnsi"/>
                <w:sz w:val="16"/>
                <w:szCs w:val="16"/>
                <w:lang w:val="en-CA"/>
              </w:rPr>
            </w:pPr>
            <w:r w:rsidRPr="00E95EB0">
              <w:rPr>
                <w:rFonts w:asciiTheme="minorHAnsi" w:hAnsiTheme="minorHAnsi" w:cstheme="minorHAnsi"/>
                <w:sz w:val="16"/>
                <w:szCs w:val="16"/>
                <w:lang w:val="en-CA"/>
              </w:rPr>
              <w:t xml:space="preserve">Rwanda: </w:t>
            </w:r>
            <w:r w:rsidR="00EC5488">
              <w:rPr>
                <w:rFonts w:asciiTheme="minorHAnsi" w:hAnsiTheme="minorHAnsi" w:cstheme="minorHAnsi"/>
                <w:sz w:val="16"/>
                <w:szCs w:val="16"/>
                <w:lang w:val="en-CA"/>
              </w:rPr>
              <w:t>40 staff trained</w:t>
            </w:r>
          </w:p>
        </w:tc>
        <w:tc>
          <w:tcPr>
            <w:tcW w:w="1134" w:type="dxa"/>
          </w:tcPr>
          <w:p w14:paraId="4457DA36" w14:textId="77777777" w:rsidR="00860E96" w:rsidRPr="00A9742F" w:rsidRDefault="00860E96" w:rsidP="00860E96">
            <w:pPr>
              <w:jc w:val="center"/>
              <w:rPr>
                <w:rFonts w:asciiTheme="minorHAnsi" w:hAnsiTheme="minorHAnsi" w:cs="Arial"/>
                <w:color w:val="000000"/>
                <w:sz w:val="18"/>
                <w:szCs w:val="18"/>
                <w:lang w:val="en-CA"/>
              </w:rPr>
            </w:pPr>
          </w:p>
        </w:tc>
        <w:tc>
          <w:tcPr>
            <w:tcW w:w="850" w:type="dxa"/>
          </w:tcPr>
          <w:p w14:paraId="795B337D" w14:textId="5DE9E29F" w:rsidR="00860E96" w:rsidRPr="005607A6" w:rsidRDefault="005607A6" w:rsidP="00860E96">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860E96" w:rsidRPr="00A9742F" w14:paraId="69BC76AA" w14:textId="77777777" w:rsidTr="00AE6B2B">
        <w:tc>
          <w:tcPr>
            <w:tcW w:w="1702" w:type="dxa"/>
            <w:vMerge/>
            <w:shd w:val="clear" w:color="auto" w:fill="DFDFDF"/>
            <w:vAlign w:val="center"/>
          </w:tcPr>
          <w:p w14:paraId="2706478E" w14:textId="77777777" w:rsidR="00860E96" w:rsidRPr="00A9742F" w:rsidRDefault="00860E96" w:rsidP="00860E96">
            <w:pPr>
              <w:rPr>
                <w:rFonts w:asciiTheme="minorHAnsi" w:hAnsiTheme="minorHAnsi" w:cs="Arial"/>
                <w:b/>
                <w:color w:val="000000"/>
                <w:sz w:val="18"/>
                <w:szCs w:val="18"/>
                <w:lang w:val="en-CA"/>
              </w:rPr>
            </w:pPr>
          </w:p>
        </w:tc>
        <w:tc>
          <w:tcPr>
            <w:tcW w:w="1559" w:type="dxa"/>
            <w:vMerge/>
          </w:tcPr>
          <w:p w14:paraId="36F3E0BD" w14:textId="77777777" w:rsidR="00860E96" w:rsidRPr="00A9742F" w:rsidRDefault="00860E96" w:rsidP="00860E96">
            <w:pPr>
              <w:rPr>
                <w:rFonts w:asciiTheme="minorHAnsi" w:hAnsiTheme="minorHAnsi" w:cs="Arial"/>
                <w:color w:val="000000"/>
                <w:sz w:val="18"/>
                <w:szCs w:val="18"/>
                <w:lang w:val="en-CA"/>
              </w:rPr>
            </w:pPr>
          </w:p>
        </w:tc>
        <w:tc>
          <w:tcPr>
            <w:tcW w:w="1843" w:type="dxa"/>
          </w:tcPr>
          <w:p w14:paraId="45017772" w14:textId="6B3155BA" w:rsidR="00860E96" w:rsidRPr="00A9742F" w:rsidRDefault="00860E96" w:rsidP="00860E96">
            <w:pPr>
              <w:rPr>
                <w:rFonts w:asciiTheme="minorHAnsi" w:hAnsiTheme="minorHAnsi" w:cstheme="minorHAnsi"/>
                <w:color w:val="000000"/>
                <w:sz w:val="16"/>
                <w:szCs w:val="16"/>
                <w:lang w:val="en-CA"/>
              </w:rPr>
            </w:pPr>
            <w:r w:rsidRPr="00F525A3">
              <w:rPr>
                <w:rFonts w:asciiTheme="minorHAnsi" w:hAnsiTheme="minorHAnsi" w:cstheme="minorHAnsi"/>
                <w:color w:val="000000"/>
                <w:sz w:val="16"/>
                <w:szCs w:val="16"/>
                <w:lang w:val="es-ES"/>
              </w:rPr>
              <w:t xml:space="preserve">Samoa: </w:t>
            </w:r>
            <w:proofErr w:type="spellStart"/>
            <w:r w:rsidRPr="00F525A3">
              <w:rPr>
                <w:rFonts w:asciiTheme="minorHAnsi" w:hAnsiTheme="minorHAnsi" w:cstheme="minorHAnsi"/>
                <w:color w:val="000000"/>
                <w:sz w:val="16"/>
                <w:szCs w:val="16"/>
                <w:lang w:val="es-ES"/>
              </w:rPr>
              <w:t>zero</w:t>
            </w:r>
            <w:proofErr w:type="spellEnd"/>
            <w:r w:rsidRPr="00F525A3">
              <w:rPr>
                <w:rFonts w:asciiTheme="minorHAnsi" w:hAnsiTheme="minorHAnsi" w:cstheme="minorHAnsi"/>
                <w:color w:val="000000"/>
                <w:sz w:val="16"/>
                <w:szCs w:val="16"/>
                <w:lang w:val="es-ES"/>
              </w:rPr>
              <w:t xml:space="preserve"> (0)</w:t>
            </w:r>
          </w:p>
        </w:tc>
        <w:tc>
          <w:tcPr>
            <w:tcW w:w="2126" w:type="dxa"/>
          </w:tcPr>
          <w:p w14:paraId="64502083" w14:textId="5EB2A2F3" w:rsidR="00860E96" w:rsidRPr="00A9742F" w:rsidRDefault="00860E96" w:rsidP="00860E96">
            <w:pPr>
              <w:rPr>
                <w:rFonts w:asciiTheme="minorHAnsi" w:hAnsiTheme="minorHAnsi" w:cstheme="minorHAnsi"/>
                <w:color w:val="000000"/>
                <w:sz w:val="16"/>
                <w:szCs w:val="16"/>
                <w:lang w:val="en-CA"/>
              </w:rPr>
            </w:pPr>
            <w:r w:rsidRPr="00AE1683">
              <w:rPr>
                <w:rFonts w:asciiTheme="minorHAnsi" w:hAnsiTheme="minorHAnsi" w:cstheme="minorHAnsi"/>
                <w:color w:val="000000"/>
                <w:sz w:val="16"/>
                <w:szCs w:val="16"/>
                <w:lang w:val="en-CA"/>
              </w:rPr>
              <w:t>Samoa: one hundred (100)</w:t>
            </w:r>
          </w:p>
        </w:tc>
        <w:tc>
          <w:tcPr>
            <w:tcW w:w="5245" w:type="dxa"/>
            <w:shd w:val="clear" w:color="auto" w:fill="66FF33"/>
          </w:tcPr>
          <w:p w14:paraId="70FC2218" w14:textId="246BA001" w:rsidR="00860E96" w:rsidRPr="00A9742F" w:rsidRDefault="00860E96" w:rsidP="00860E96">
            <w:pPr>
              <w:rPr>
                <w:rFonts w:asciiTheme="minorHAnsi" w:hAnsiTheme="minorHAnsi" w:cstheme="minorHAnsi"/>
                <w:sz w:val="16"/>
                <w:szCs w:val="16"/>
                <w:lang w:val="en-CA"/>
              </w:rPr>
            </w:pPr>
            <w:r w:rsidRPr="0039425B">
              <w:rPr>
                <w:rFonts w:asciiTheme="minorHAnsi" w:hAnsiTheme="minorHAnsi" w:cstheme="minorHAnsi"/>
                <w:sz w:val="16"/>
                <w:szCs w:val="16"/>
                <w:lang w:val="en-CA"/>
              </w:rPr>
              <w:t>Samoa: 187 stakeholders have been trained since the beginning of the project</w:t>
            </w:r>
            <w:r>
              <w:rPr>
                <w:rFonts w:asciiTheme="minorHAnsi" w:hAnsiTheme="minorHAnsi" w:cstheme="minorHAnsi"/>
                <w:sz w:val="16"/>
                <w:szCs w:val="16"/>
                <w:lang w:val="en-CA"/>
              </w:rPr>
              <w:t xml:space="preserve"> </w:t>
            </w:r>
            <w:r w:rsidRPr="008B45B9">
              <w:rPr>
                <w:rFonts w:asciiTheme="minorHAnsi" w:hAnsiTheme="minorHAnsi" w:cstheme="minorHAnsi"/>
                <w:sz w:val="16"/>
                <w:szCs w:val="16"/>
                <w:lang w:val="en-CA"/>
              </w:rPr>
              <w:t>from various government ministries, private sector, non-government organization and the local communities</w:t>
            </w:r>
            <w:r w:rsidR="004966CF">
              <w:rPr>
                <w:rFonts w:asciiTheme="minorHAnsi" w:hAnsiTheme="minorHAnsi" w:cstheme="minorHAnsi"/>
                <w:sz w:val="16"/>
                <w:szCs w:val="16"/>
                <w:lang w:val="en-CA"/>
              </w:rPr>
              <w:t>.</w:t>
            </w:r>
          </w:p>
        </w:tc>
        <w:tc>
          <w:tcPr>
            <w:tcW w:w="1134" w:type="dxa"/>
          </w:tcPr>
          <w:p w14:paraId="13B4F120" w14:textId="77777777" w:rsidR="00860E96" w:rsidRPr="00A9742F" w:rsidRDefault="00860E96" w:rsidP="00860E96">
            <w:pPr>
              <w:jc w:val="center"/>
              <w:rPr>
                <w:rFonts w:asciiTheme="minorHAnsi" w:hAnsiTheme="minorHAnsi" w:cs="Arial"/>
                <w:color w:val="000000"/>
                <w:sz w:val="18"/>
                <w:szCs w:val="18"/>
                <w:lang w:val="en-CA"/>
              </w:rPr>
            </w:pPr>
          </w:p>
        </w:tc>
        <w:tc>
          <w:tcPr>
            <w:tcW w:w="850" w:type="dxa"/>
          </w:tcPr>
          <w:p w14:paraId="1F931C96" w14:textId="70A7C563" w:rsidR="00860E96" w:rsidRPr="005607A6" w:rsidRDefault="005607A6" w:rsidP="00860E96">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6</w:t>
            </w:r>
          </w:p>
        </w:tc>
      </w:tr>
      <w:tr w:rsidR="00860E96" w:rsidRPr="00A9742F" w14:paraId="453A8DE5" w14:textId="77777777" w:rsidTr="00AE6B2B">
        <w:tc>
          <w:tcPr>
            <w:tcW w:w="1702" w:type="dxa"/>
            <w:vMerge/>
            <w:shd w:val="clear" w:color="auto" w:fill="DFDFDF"/>
            <w:vAlign w:val="center"/>
          </w:tcPr>
          <w:p w14:paraId="655116F0" w14:textId="77777777" w:rsidR="00860E96" w:rsidRPr="00A9742F" w:rsidRDefault="00860E96" w:rsidP="00860E96">
            <w:pPr>
              <w:rPr>
                <w:rFonts w:asciiTheme="minorHAnsi" w:hAnsiTheme="minorHAnsi" w:cs="Arial"/>
                <w:b/>
                <w:color w:val="000000"/>
                <w:sz w:val="18"/>
                <w:szCs w:val="18"/>
                <w:lang w:val="en-CA"/>
              </w:rPr>
            </w:pPr>
          </w:p>
        </w:tc>
        <w:tc>
          <w:tcPr>
            <w:tcW w:w="1559" w:type="dxa"/>
            <w:vMerge/>
          </w:tcPr>
          <w:p w14:paraId="72E9DD8F" w14:textId="77777777" w:rsidR="00860E96" w:rsidRPr="00A9742F" w:rsidRDefault="00860E96" w:rsidP="00860E96">
            <w:pPr>
              <w:rPr>
                <w:rFonts w:asciiTheme="minorHAnsi" w:hAnsiTheme="minorHAnsi" w:cs="Arial"/>
                <w:color w:val="000000"/>
                <w:sz w:val="18"/>
                <w:szCs w:val="18"/>
                <w:lang w:val="en-CA"/>
              </w:rPr>
            </w:pPr>
          </w:p>
        </w:tc>
        <w:tc>
          <w:tcPr>
            <w:tcW w:w="1843" w:type="dxa"/>
          </w:tcPr>
          <w:p w14:paraId="10E5B821" w14:textId="354088C5" w:rsidR="00860E96" w:rsidRPr="00A9742F" w:rsidRDefault="00860E96" w:rsidP="00860E96">
            <w:pPr>
              <w:rPr>
                <w:rFonts w:asciiTheme="minorHAnsi" w:hAnsiTheme="minorHAnsi" w:cstheme="minorHAnsi"/>
                <w:color w:val="000000"/>
                <w:sz w:val="16"/>
                <w:szCs w:val="16"/>
                <w:lang w:val="en-CA"/>
              </w:rPr>
            </w:pPr>
            <w:r w:rsidRPr="00F525A3">
              <w:rPr>
                <w:rFonts w:asciiTheme="minorHAnsi" w:hAnsiTheme="minorHAnsi" w:cstheme="minorHAnsi"/>
                <w:color w:val="000000"/>
                <w:sz w:val="16"/>
                <w:szCs w:val="16"/>
                <w:lang w:val="en-CA"/>
              </w:rPr>
              <w:t>Seychelles: zero (0)</w:t>
            </w:r>
          </w:p>
        </w:tc>
        <w:tc>
          <w:tcPr>
            <w:tcW w:w="2126" w:type="dxa"/>
          </w:tcPr>
          <w:p w14:paraId="201B5D75" w14:textId="77777777" w:rsidR="00860E96" w:rsidRPr="00AE1683" w:rsidRDefault="00860E96" w:rsidP="00860E96">
            <w:pPr>
              <w:rPr>
                <w:rFonts w:asciiTheme="minorHAnsi" w:hAnsiTheme="minorHAnsi" w:cstheme="minorHAnsi"/>
                <w:color w:val="000000"/>
                <w:sz w:val="16"/>
                <w:szCs w:val="16"/>
                <w:lang w:val="en-CA"/>
              </w:rPr>
            </w:pPr>
            <w:r w:rsidRPr="00AE1683">
              <w:rPr>
                <w:rFonts w:asciiTheme="minorHAnsi" w:hAnsiTheme="minorHAnsi" w:cstheme="minorHAnsi"/>
                <w:color w:val="000000"/>
                <w:sz w:val="16"/>
                <w:szCs w:val="16"/>
                <w:lang w:val="en-CA"/>
              </w:rPr>
              <w:t>Seychelles: forty (40)</w:t>
            </w:r>
          </w:p>
          <w:p w14:paraId="57D58328" w14:textId="73A413A6" w:rsidR="00860E96" w:rsidRPr="00A9742F" w:rsidRDefault="00860E96" w:rsidP="00860E96">
            <w:pPr>
              <w:rPr>
                <w:rFonts w:asciiTheme="minorHAnsi" w:hAnsiTheme="minorHAnsi" w:cstheme="minorHAnsi"/>
                <w:color w:val="000000"/>
                <w:sz w:val="16"/>
                <w:szCs w:val="16"/>
                <w:lang w:val="en-CA"/>
              </w:rPr>
            </w:pPr>
          </w:p>
        </w:tc>
        <w:tc>
          <w:tcPr>
            <w:tcW w:w="5245" w:type="dxa"/>
            <w:shd w:val="clear" w:color="auto" w:fill="66FF33"/>
          </w:tcPr>
          <w:p w14:paraId="35158613" w14:textId="4823D6F2" w:rsidR="00860E96" w:rsidRPr="00A9742F" w:rsidRDefault="00860E96" w:rsidP="00860E96">
            <w:pPr>
              <w:rPr>
                <w:rFonts w:asciiTheme="minorHAnsi" w:hAnsiTheme="minorHAnsi" w:cstheme="minorHAnsi"/>
                <w:sz w:val="16"/>
                <w:szCs w:val="16"/>
                <w:lang w:val="en-CA"/>
              </w:rPr>
            </w:pPr>
            <w:r w:rsidRPr="00E95EB0">
              <w:rPr>
                <w:rFonts w:asciiTheme="minorHAnsi" w:hAnsiTheme="minorHAnsi" w:cstheme="minorHAnsi"/>
                <w:sz w:val="16"/>
                <w:szCs w:val="16"/>
                <w:lang w:val="en-CA"/>
              </w:rPr>
              <w:t>Seychelles: 48 number of people trained in contract management and communication on ABS.</w:t>
            </w:r>
          </w:p>
        </w:tc>
        <w:tc>
          <w:tcPr>
            <w:tcW w:w="1134" w:type="dxa"/>
          </w:tcPr>
          <w:p w14:paraId="15C55A00" w14:textId="77777777" w:rsidR="00860E96" w:rsidRPr="00A9742F" w:rsidRDefault="00860E96" w:rsidP="00860E96">
            <w:pPr>
              <w:jc w:val="center"/>
              <w:rPr>
                <w:rFonts w:asciiTheme="minorHAnsi" w:hAnsiTheme="minorHAnsi" w:cs="Arial"/>
                <w:color w:val="000000"/>
                <w:sz w:val="18"/>
                <w:szCs w:val="18"/>
                <w:lang w:val="en-CA"/>
              </w:rPr>
            </w:pPr>
          </w:p>
        </w:tc>
        <w:tc>
          <w:tcPr>
            <w:tcW w:w="850" w:type="dxa"/>
          </w:tcPr>
          <w:p w14:paraId="4F1A7656" w14:textId="6F4C6464" w:rsidR="00860E96" w:rsidRPr="005607A6" w:rsidRDefault="005607A6" w:rsidP="00860E96">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860E96" w:rsidRPr="00A9742F" w14:paraId="017A5464" w14:textId="77777777" w:rsidTr="00AE6B2B">
        <w:tc>
          <w:tcPr>
            <w:tcW w:w="1702" w:type="dxa"/>
            <w:vMerge/>
            <w:shd w:val="clear" w:color="auto" w:fill="DFDFDF"/>
            <w:vAlign w:val="center"/>
          </w:tcPr>
          <w:p w14:paraId="50BEBC8E" w14:textId="77777777" w:rsidR="00860E96" w:rsidRPr="00A9742F" w:rsidRDefault="00860E96" w:rsidP="00860E96">
            <w:pPr>
              <w:rPr>
                <w:rFonts w:asciiTheme="minorHAnsi" w:hAnsiTheme="minorHAnsi" w:cs="Arial"/>
                <w:b/>
                <w:color w:val="000000"/>
                <w:sz w:val="18"/>
                <w:szCs w:val="18"/>
                <w:lang w:val="en-CA"/>
              </w:rPr>
            </w:pPr>
          </w:p>
        </w:tc>
        <w:tc>
          <w:tcPr>
            <w:tcW w:w="1559" w:type="dxa"/>
            <w:vMerge/>
          </w:tcPr>
          <w:p w14:paraId="40547538" w14:textId="77777777" w:rsidR="00860E96" w:rsidRPr="00A9742F" w:rsidRDefault="00860E96" w:rsidP="00860E96">
            <w:pPr>
              <w:rPr>
                <w:rFonts w:asciiTheme="minorHAnsi" w:hAnsiTheme="minorHAnsi" w:cs="Arial"/>
                <w:color w:val="000000"/>
                <w:sz w:val="18"/>
                <w:szCs w:val="18"/>
                <w:lang w:val="en-CA"/>
              </w:rPr>
            </w:pPr>
          </w:p>
        </w:tc>
        <w:tc>
          <w:tcPr>
            <w:tcW w:w="1843" w:type="dxa"/>
          </w:tcPr>
          <w:p w14:paraId="0321B2D3" w14:textId="6410BA63" w:rsidR="00860E96" w:rsidRPr="00A9742F" w:rsidRDefault="00860E96" w:rsidP="00860E96">
            <w:pPr>
              <w:rPr>
                <w:rFonts w:asciiTheme="minorHAnsi" w:hAnsiTheme="minorHAnsi" w:cstheme="minorHAnsi"/>
                <w:color w:val="000000"/>
                <w:sz w:val="16"/>
                <w:szCs w:val="16"/>
                <w:lang w:val="en-CA"/>
              </w:rPr>
            </w:pPr>
            <w:r w:rsidRPr="00F525A3">
              <w:rPr>
                <w:rFonts w:asciiTheme="minorHAnsi" w:hAnsiTheme="minorHAnsi" w:cstheme="minorHAnsi"/>
                <w:color w:val="000000"/>
                <w:sz w:val="16"/>
                <w:szCs w:val="16"/>
                <w:lang w:val="en-CA"/>
              </w:rPr>
              <w:t>South Africa: zero (0)</w:t>
            </w:r>
          </w:p>
        </w:tc>
        <w:tc>
          <w:tcPr>
            <w:tcW w:w="2126" w:type="dxa"/>
          </w:tcPr>
          <w:p w14:paraId="51A42DC4" w14:textId="45B2F371" w:rsidR="00860E96" w:rsidRPr="00AE1683" w:rsidRDefault="00860E96" w:rsidP="00860E96">
            <w:pPr>
              <w:rPr>
                <w:rFonts w:asciiTheme="minorHAnsi" w:hAnsiTheme="minorHAnsi" w:cstheme="minorHAnsi"/>
                <w:color w:val="000000"/>
                <w:sz w:val="16"/>
                <w:szCs w:val="16"/>
                <w:lang w:val="en-CA"/>
              </w:rPr>
            </w:pPr>
            <w:r w:rsidRPr="00AE1683">
              <w:rPr>
                <w:rFonts w:asciiTheme="minorHAnsi" w:hAnsiTheme="minorHAnsi" w:cstheme="minorHAnsi"/>
                <w:color w:val="000000"/>
                <w:sz w:val="16"/>
                <w:szCs w:val="16"/>
                <w:lang w:val="en-CA"/>
              </w:rPr>
              <w:t>South Africa: sixty (60)</w:t>
            </w:r>
          </w:p>
          <w:p w14:paraId="3ED5F516" w14:textId="77777777" w:rsidR="00860E96" w:rsidRPr="00A9742F" w:rsidRDefault="00860E96" w:rsidP="00860E96">
            <w:pPr>
              <w:rPr>
                <w:rFonts w:asciiTheme="minorHAnsi" w:hAnsiTheme="minorHAnsi" w:cstheme="minorHAnsi"/>
                <w:color w:val="000000"/>
                <w:sz w:val="16"/>
                <w:szCs w:val="16"/>
                <w:lang w:val="en-CA"/>
              </w:rPr>
            </w:pPr>
          </w:p>
        </w:tc>
        <w:tc>
          <w:tcPr>
            <w:tcW w:w="5245" w:type="dxa"/>
            <w:tcBorders>
              <w:bottom w:val="single" w:sz="4" w:space="0" w:color="auto"/>
            </w:tcBorders>
            <w:shd w:val="clear" w:color="auto" w:fill="00FF00"/>
          </w:tcPr>
          <w:p w14:paraId="31281BD2" w14:textId="6445CFDD" w:rsidR="00860E96" w:rsidRPr="00A9742F" w:rsidRDefault="00860E96" w:rsidP="00860E96">
            <w:pPr>
              <w:rPr>
                <w:rFonts w:asciiTheme="minorHAnsi" w:hAnsiTheme="minorHAnsi" w:cstheme="minorHAnsi"/>
                <w:sz w:val="16"/>
                <w:szCs w:val="16"/>
                <w:lang w:val="en-CA"/>
              </w:rPr>
            </w:pPr>
            <w:r w:rsidRPr="00E95EB0">
              <w:rPr>
                <w:rFonts w:asciiTheme="minorHAnsi" w:hAnsiTheme="minorHAnsi" w:cstheme="minorHAnsi"/>
                <w:sz w:val="16"/>
                <w:szCs w:val="16"/>
                <w:lang w:val="en-CA"/>
              </w:rPr>
              <w:t xml:space="preserve">South Africa: </w:t>
            </w:r>
            <w:r w:rsidR="00ED5E32">
              <w:rPr>
                <w:rFonts w:asciiTheme="minorHAnsi" w:hAnsiTheme="minorHAnsi" w:cstheme="minorHAnsi"/>
                <w:sz w:val="16"/>
                <w:szCs w:val="16"/>
                <w:lang w:val="en-CA"/>
              </w:rPr>
              <w:t xml:space="preserve">192 stakeholders trained with </w:t>
            </w:r>
            <w:r>
              <w:rPr>
                <w:rFonts w:asciiTheme="minorHAnsi" w:hAnsiTheme="minorHAnsi" w:cstheme="minorHAnsi"/>
                <w:sz w:val="16"/>
                <w:szCs w:val="16"/>
                <w:lang w:val="en-CA"/>
              </w:rPr>
              <w:t xml:space="preserve">60 trained through a </w:t>
            </w:r>
            <w:r w:rsidRPr="00E95EB0">
              <w:rPr>
                <w:rFonts w:asciiTheme="minorHAnsi" w:hAnsiTheme="minorHAnsi" w:cstheme="minorHAnsi"/>
                <w:sz w:val="16"/>
                <w:szCs w:val="16"/>
                <w:lang w:val="en-CA"/>
              </w:rPr>
              <w:t>specific 5-day training on Contract Law targeting industry, government and community stakeholders</w:t>
            </w:r>
            <w:r w:rsidRPr="0039425B">
              <w:rPr>
                <w:rFonts w:asciiTheme="minorHAnsi" w:hAnsiTheme="minorHAnsi" w:cstheme="minorHAnsi"/>
                <w:sz w:val="16"/>
                <w:szCs w:val="16"/>
                <w:lang w:val="en-CA"/>
              </w:rPr>
              <w:t>.</w:t>
            </w:r>
            <w:r>
              <w:rPr>
                <w:rFonts w:asciiTheme="minorHAnsi" w:hAnsiTheme="minorHAnsi" w:cstheme="minorHAnsi"/>
                <w:sz w:val="16"/>
                <w:szCs w:val="16"/>
                <w:lang w:val="en-CA"/>
              </w:rPr>
              <w:t xml:space="preserve"> </w:t>
            </w:r>
          </w:p>
        </w:tc>
        <w:tc>
          <w:tcPr>
            <w:tcW w:w="1134" w:type="dxa"/>
          </w:tcPr>
          <w:p w14:paraId="6AC01510" w14:textId="77777777" w:rsidR="00860E96" w:rsidRPr="00A9742F" w:rsidRDefault="00860E96" w:rsidP="00860E96">
            <w:pPr>
              <w:jc w:val="center"/>
              <w:rPr>
                <w:rFonts w:asciiTheme="minorHAnsi" w:hAnsiTheme="minorHAnsi" w:cs="Arial"/>
                <w:color w:val="000000"/>
                <w:sz w:val="18"/>
                <w:szCs w:val="18"/>
                <w:lang w:val="en-CA"/>
              </w:rPr>
            </w:pPr>
          </w:p>
        </w:tc>
        <w:tc>
          <w:tcPr>
            <w:tcW w:w="850" w:type="dxa"/>
          </w:tcPr>
          <w:p w14:paraId="65F4F57B" w14:textId="60B4533A" w:rsidR="00860E96" w:rsidRPr="005607A6" w:rsidRDefault="005607A6" w:rsidP="00860E96">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860E96" w:rsidRPr="00A9742F" w14:paraId="3524AD32" w14:textId="77777777" w:rsidTr="00AE6B2B">
        <w:tc>
          <w:tcPr>
            <w:tcW w:w="1702" w:type="dxa"/>
            <w:vMerge/>
            <w:shd w:val="clear" w:color="auto" w:fill="DFDFDF"/>
            <w:vAlign w:val="center"/>
          </w:tcPr>
          <w:p w14:paraId="60574C5E" w14:textId="77777777" w:rsidR="00860E96" w:rsidRPr="00A9742F" w:rsidRDefault="00860E96" w:rsidP="00860E96">
            <w:pPr>
              <w:rPr>
                <w:rFonts w:asciiTheme="minorHAnsi" w:hAnsiTheme="minorHAnsi" w:cs="Arial"/>
                <w:b/>
                <w:color w:val="000000"/>
                <w:sz w:val="18"/>
                <w:szCs w:val="18"/>
                <w:lang w:val="en-CA"/>
              </w:rPr>
            </w:pPr>
          </w:p>
        </w:tc>
        <w:tc>
          <w:tcPr>
            <w:tcW w:w="1559" w:type="dxa"/>
            <w:vMerge/>
          </w:tcPr>
          <w:p w14:paraId="10199FFF" w14:textId="77777777" w:rsidR="00860E96" w:rsidRPr="00A9742F" w:rsidRDefault="00860E96" w:rsidP="00860E96">
            <w:pPr>
              <w:rPr>
                <w:rFonts w:asciiTheme="minorHAnsi" w:hAnsiTheme="minorHAnsi" w:cs="Arial"/>
                <w:color w:val="000000"/>
                <w:sz w:val="18"/>
                <w:szCs w:val="18"/>
                <w:lang w:val="en-CA"/>
              </w:rPr>
            </w:pPr>
          </w:p>
        </w:tc>
        <w:tc>
          <w:tcPr>
            <w:tcW w:w="1843" w:type="dxa"/>
          </w:tcPr>
          <w:p w14:paraId="421BB80D" w14:textId="148C91A8" w:rsidR="00860E96" w:rsidRPr="00A9742F" w:rsidRDefault="00860E96" w:rsidP="00860E96">
            <w:pPr>
              <w:rPr>
                <w:rFonts w:asciiTheme="minorHAnsi" w:hAnsiTheme="minorHAnsi" w:cstheme="minorHAnsi"/>
                <w:color w:val="000000"/>
                <w:sz w:val="16"/>
                <w:szCs w:val="16"/>
                <w:lang w:val="en-CA"/>
              </w:rPr>
            </w:pPr>
            <w:r w:rsidRPr="00F525A3">
              <w:rPr>
                <w:rFonts w:asciiTheme="minorHAnsi" w:hAnsiTheme="minorHAnsi" w:cstheme="minorHAnsi"/>
                <w:color w:val="000000"/>
                <w:sz w:val="16"/>
                <w:szCs w:val="16"/>
                <w:lang w:val="es-ES"/>
              </w:rPr>
              <w:t xml:space="preserve">Sudan: </w:t>
            </w:r>
            <w:proofErr w:type="spellStart"/>
            <w:r w:rsidRPr="00F525A3">
              <w:rPr>
                <w:rFonts w:asciiTheme="minorHAnsi" w:hAnsiTheme="minorHAnsi" w:cstheme="minorHAnsi"/>
                <w:color w:val="000000"/>
                <w:sz w:val="16"/>
                <w:szCs w:val="16"/>
                <w:lang w:val="es-ES"/>
              </w:rPr>
              <w:t>zero</w:t>
            </w:r>
            <w:proofErr w:type="spellEnd"/>
            <w:r w:rsidRPr="00F525A3">
              <w:rPr>
                <w:rFonts w:asciiTheme="minorHAnsi" w:hAnsiTheme="minorHAnsi" w:cstheme="minorHAnsi"/>
                <w:color w:val="000000"/>
                <w:sz w:val="16"/>
                <w:szCs w:val="16"/>
                <w:lang w:val="es-ES"/>
              </w:rPr>
              <w:t xml:space="preserve"> (0)</w:t>
            </w:r>
          </w:p>
        </w:tc>
        <w:tc>
          <w:tcPr>
            <w:tcW w:w="2126" w:type="dxa"/>
          </w:tcPr>
          <w:p w14:paraId="022F4D27" w14:textId="31DDAB42" w:rsidR="00860E96" w:rsidRPr="00AE1683" w:rsidRDefault="00860E96" w:rsidP="00860E96">
            <w:pPr>
              <w:rPr>
                <w:rFonts w:asciiTheme="minorHAnsi" w:hAnsiTheme="minorHAnsi" w:cstheme="minorHAnsi"/>
                <w:color w:val="000000"/>
                <w:sz w:val="16"/>
                <w:szCs w:val="16"/>
                <w:lang w:val="en-CA"/>
              </w:rPr>
            </w:pPr>
            <w:r w:rsidRPr="00AE1683">
              <w:rPr>
                <w:rFonts w:asciiTheme="minorHAnsi" w:hAnsiTheme="minorHAnsi" w:cstheme="minorHAnsi"/>
                <w:color w:val="000000"/>
                <w:sz w:val="16"/>
                <w:szCs w:val="16"/>
                <w:lang w:val="en-CA"/>
              </w:rPr>
              <w:t>Sudan: twenty (20)</w:t>
            </w:r>
          </w:p>
          <w:p w14:paraId="3C70B053" w14:textId="77777777" w:rsidR="00860E96" w:rsidRPr="00A9742F" w:rsidRDefault="00860E96" w:rsidP="00860E96">
            <w:pPr>
              <w:rPr>
                <w:rFonts w:asciiTheme="minorHAnsi" w:hAnsiTheme="minorHAnsi" w:cstheme="minorHAnsi"/>
                <w:color w:val="000000"/>
                <w:sz w:val="16"/>
                <w:szCs w:val="16"/>
                <w:lang w:val="en-CA"/>
              </w:rPr>
            </w:pPr>
          </w:p>
        </w:tc>
        <w:tc>
          <w:tcPr>
            <w:tcW w:w="5245" w:type="dxa"/>
            <w:shd w:val="clear" w:color="auto" w:fill="66FF33"/>
          </w:tcPr>
          <w:p w14:paraId="4A2945AE" w14:textId="4A6F29DD" w:rsidR="00860E96" w:rsidRPr="00A9742F" w:rsidRDefault="00860E96" w:rsidP="00860E96">
            <w:pPr>
              <w:rPr>
                <w:rFonts w:asciiTheme="minorHAnsi" w:hAnsiTheme="minorHAnsi" w:cstheme="minorHAnsi"/>
                <w:sz w:val="16"/>
                <w:szCs w:val="16"/>
                <w:lang w:val="en-CA"/>
              </w:rPr>
            </w:pPr>
            <w:r w:rsidRPr="00E95EB0">
              <w:rPr>
                <w:rFonts w:asciiTheme="minorHAnsi" w:hAnsiTheme="minorHAnsi" w:cstheme="minorHAnsi"/>
                <w:sz w:val="16"/>
                <w:szCs w:val="16"/>
                <w:lang w:val="en-CA"/>
              </w:rPr>
              <w:t xml:space="preserve">Sudan: </w:t>
            </w:r>
            <w:r w:rsidR="00C12649" w:rsidRPr="00C12649">
              <w:rPr>
                <w:rFonts w:asciiTheme="minorHAnsi" w:hAnsiTheme="minorHAnsi" w:cstheme="minorHAnsi"/>
                <w:sz w:val="16"/>
                <w:szCs w:val="16"/>
                <w:lang w:val="en-CA"/>
              </w:rPr>
              <w:t>More than 150 from technical and legal advisors were trained on granting of permits, assessment of access applications, core principles of PIC and MAT and their application, and rights and roles of ILCs, among others); and negotiate ABS agreements</w:t>
            </w:r>
          </w:p>
        </w:tc>
        <w:tc>
          <w:tcPr>
            <w:tcW w:w="1134" w:type="dxa"/>
          </w:tcPr>
          <w:p w14:paraId="2C6302C6" w14:textId="77777777" w:rsidR="00860E96" w:rsidRPr="00A9742F" w:rsidRDefault="00860E96" w:rsidP="00860E96">
            <w:pPr>
              <w:jc w:val="center"/>
              <w:rPr>
                <w:rFonts w:asciiTheme="minorHAnsi" w:hAnsiTheme="minorHAnsi" w:cs="Arial"/>
                <w:color w:val="000000"/>
                <w:sz w:val="18"/>
                <w:szCs w:val="18"/>
                <w:lang w:val="en-CA"/>
              </w:rPr>
            </w:pPr>
          </w:p>
        </w:tc>
        <w:tc>
          <w:tcPr>
            <w:tcW w:w="850" w:type="dxa"/>
          </w:tcPr>
          <w:p w14:paraId="6D6E223F" w14:textId="00E9BE80" w:rsidR="00860E96" w:rsidRPr="005607A6" w:rsidRDefault="005607A6" w:rsidP="00860E96">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6</w:t>
            </w:r>
          </w:p>
        </w:tc>
      </w:tr>
      <w:tr w:rsidR="00860E96" w:rsidRPr="00A9742F" w14:paraId="73B2AE0B" w14:textId="77777777" w:rsidTr="00AE6B2B">
        <w:tc>
          <w:tcPr>
            <w:tcW w:w="1702" w:type="dxa"/>
            <w:vMerge/>
            <w:shd w:val="clear" w:color="auto" w:fill="DFDFDF"/>
            <w:vAlign w:val="center"/>
          </w:tcPr>
          <w:p w14:paraId="07030172" w14:textId="77777777" w:rsidR="00860E96" w:rsidRPr="00A9742F" w:rsidRDefault="00860E96" w:rsidP="00860E96">
            <w:pPr>
              <w:rPr>
                <w:rFonts w:asciiTheme="minorHAnsi" w:hAnsiTheme="minorHAnsi" w:cs="Arial"/>
                <w:b/>
                <w:color w:val="000000"/>
                <w:sz w:val="18"/>
                <w:szCs w:val="18"/>
                <w:lang w:val="en-CA"/>
              </w:rPr>
            </w:pPr>
          </w:p>
        </w:tc>
        <w:tc>
          <w:tcPr>
            <w:tcW w:w="1559" w:type="dxa"/>
            <w:vMerge/>
          </w:tcPr>
          <w:p w14:paraId="195B2A03" w14:textId="77777777" w:rsidR="00860E96" w:rsidRPr="00A9742F" w:rsidRDefault="00860E96" w:rsidP="00860E96">
            <w:pPr>
              <w:rPr>
                <w:rFonts w:asciiTheme="minorHAnsi" w:hAnsiTheme="minorHAnsi" w:cs="Arial"/>
                <w:color w:val="000000"/>
                <w:sz w:val="18"/>
                <w:szCs w:val="18"/>
                <w:lang w:val="en-CA"/>
              </w:rPr>
            </w:pPr>
          </w:p>
        </w:tc>
        <w:tc>
          <w:tcPr>
            <w:tcW w:w="1843" w:type="dxa"/>
          </w:tcPr>
          <w:p w14:paraId="59678663" w14:textId="62CCDDF4" w:rsidR="00860E96" w:rsidRPr="00F525A3" w:rsidRDefault="00860E96" w:rsidP="00860E96">
            <w:pPr>
              <w:rPr>
                <w:rFonts w:asciiTheme="minorHAnsi" w:hAnsiTheme="minorHAnsi" w:cstheme="minorHAnsi"/>
                <w:color w:val="000000"/>
                <w:sz w:val="16"/>
                <w:szCs w:val="16"/>
                <w:lang w:val="es-ES"/>
              </w:rPr>
            </w:pPr>
            <w:r w:rsidRPr="00F525A3">
              <w:rPr>
                <w:rFonts w:asciiTheme="minorHAnsi" w:hAnsiTheme="minorHAnsi" w:cstheme="minorHAnsi"/>
                <w:color w:val="000000"/>
                <w:sz w:val="16"/>
                <w:szCs w:val="16"/>
                <w:lang w:val="en-CA"/>
              </w:rPr>
              <w:t>Tajikistan: zero (0)</w:t>
            </w:r>
          </w:p>
        </w:tc>
        <w:tc>
          <w:tcPr>
            <w:tcW w:w="2126" w:type="dxa"/>
          </w:tcPr>
          <w:p w14:paraId="739B60E0" w14:textId="37B31218" w:rsidR="00860E96" w:rsidRPr="00AE1683" w:rsidRDefault="00860E96" w:rsidP="00860E96">
            <w:pPr>
              <w:rPr>
                <w:rFonts w:asciiTheme="minorHAnsi" w:hAnsiTheme="minorHAnsi" w:cstheme="minorHAnsi"/>
                <w:color w:val="000000"/>
                <w:sz w:val="16"/>
                <w:szCs w:val="16"/>
                <w:lang w:val="en-CA"/>
              </w:rPr>
            </w:pPr>
            <w:r w:rsidRPr="00AE1683">
              <w:rPr>
                <w:rFonts w:asciiTheme="minorHAnsi" w:hAnsiTheme="minorHAnsi" w:cstheme="minorHAnsi"/>
                <w:color w:val="000000"/>
                <w:sz w:val="16"/>
                <w:szCs w:val="16"/>
                <w:lang w:val="en-CA"/>
              </w:rPr>
              <w:t>Tajikistan: one hundred</w:t>
            </w:r>
            <w:r>
              <w:rPr>
                <w:rFonts w:asciiTheme="minorHAnsi" w:hAnsiTheme="minorHAnsi" w:cstheme="minorHAnsi"/>
                <w:color w:val="000000"/>
                <w:sz w:val="16"/>
                <w:szCs w:val="16"/>
                <w:lang w:val="en-CA"/>
              </w:rPr>
              <w:t xml:space="preserve"> (100)</w:t>
            </w:r>
          </w:p>
        </w:tc>
        <w:tc>
          <w:tcPr>
            <w:tcW w:w="5245" w:type="dxa"/>
            <w:shd w:val="clear" w:color="auto" w:fill="66FF33"/>
          </w:tcPr>
          <w:p w14:paraId="2AE05435" w14:textId="143A3F0A" w:rsidR="00860E96" w:rsidRPr="00E95EB0" w:rsidRDefault="00860E96" w:rsidP="00860E96">
            <w:pPr>
              <w:rPr>
                <w:rFonts w:asciiTheme="minorHAnsi" w:hAnsiTheme="minorHAnsi" w:cstheme="minorHAnsi"/>
                <w:sz w:val="16"/>
                <w:szCs w:val="16"/>
                <w:lang w:val="en-CA"/>
              </w:rPr>
            </w:pPr>
            <w:r w:rsidRPr="0039425B">
              <w:rPr>
                <w:rFonts w:asciiTheme="minorHAnsi" w:hAnsiTheme="minorHAnsi" w:cstheme="minorHAnsi"/>
                <w:sz w:val="16"/>
                <w:szCs w:val="16"/>
                <w:lang w:val="en-CA"/>
              </w:rPr>
              <w:t xml:space="preserve">Tajikistan: </w:t>
            </w:r>
            <w:r w:rsidR="00C12649" w:rsidRPr="00C12649">
              <w:rPr>
                <w:rFonts w:asciiTheme="minorHAnsi" w:hAnsiTheme="minorHAnsi" w:cstheme="minorHAnsi"/>
                <w:bCs/>
                <w:sz w:val="16"/>
                <w:szCs w:val="16"/>
                <w:lang w:val="en-US"/>
              </w:rPr>
              <w:t>Capacities of competent authorities (</w:t>
            </w:r>
            <w:r w:rsidR="00ED5E32">
              <w:rPr>
                <w:rFonts w:asciiTheme="minorHAnsi" w:hAnsiTheme="minorHAnsi" w:cstheme="minorHAnsi"/>
                <w:bCs/>
                <w:sz w:val="16"/>
                <w:szCs w:val="16"/>
                <w:lang w:val="en-US"/>
              </w:rPr>
              <w:t>1,302</w:t>
            </w:r>
            <w:r w:rsidR="00C12649" w:rsidRPr="00C12649">
              <w:rPr>
                <w:rFonts w:asciiTheme="minorHAnsi" w:hAnsiTheme="minorHAnsi" w:cstheme="minorHAnsi"/>
                <w:bCs/>
                <w:sz w:val="16"/>
                <w:szCs w:val="16"/>
                <w:lang w:val="en-US"/>
              </w:rPr>
              <w:t xml:space="preserve"> people took part, of whom </w:t>
            </w:r>
            <w:r w:rsidR="00ED5E32" w:rsidRPr="00ED5E32">
              <w:rPr>
                <w:rFonts w:asciiTheme="minorHAnsi" w:hAnsiTheme="minorHAnsi" w:cstheme="minorHAnsi"/>
                <w:bCs/>
                <w:sz w:val="16"/>
                <w:szCs w:val="16"/>
                <w:lang w:val="en-US"/>
              </w:rPr>
              <w:t>881 were men (68 %) and 421 were women (32%)</w:t>
            </w:r>
            <w:r w:rsidR="00ED5E32">
              <w:rPr>
                <w:rFonts w:asciiTheme="minorHAnsi" w:hAnsiTheme="minorHAnsi" w:cstheme="minorHAnsi"/>
                <w:bCs/>
                <w:sz w:val="16"/>
                <w:szCs w:val="16"/>
                <w:lang w:val="en-US"/>
              </w:rPr>
              <w:t xml:space="preserve">) </w:t>
            </w:r>
            <w:r w:rsidR="00C12649" w:rsidRPr="00C12649">
              <w:rPr>
                <w:rFonts w:asciiTheme="minorHAnsi" w:hAnsiTheme="minorHAnsi" w:cstheme="minorHAnsi"/>
                <w:bCs/>
                <w:sz w:val="16"/>
                <w:szCs w:val="16"/>
                <w:lang w:val="en-US"/>
              </w:rPr>
              <w:t>were strengthened through trainings</w:t>
            </w:r>
            <w:r w:rsidR="00C12649">
              <w:rPr>
                <w:rFonts w:asciiTheme="minorHAnsi" w:hAnsiTheme="minorHAnsi" w:cstheme="minorHAnsi"/>
                <w:bCs/>
                <w:sz w:val="16"/>
                <w:szCs w:val="16"/>
                <w:lang w:val="en-US"/>
              </w:rPr>
              <w:t>.</w:t>
            </w:r>
          </w:p>
        </w:tc>
        <w:tc>
          <w:tcPr>
            <w:tcW w:w="1134" w:type="dxa"/>
          </w:tcPr>
          <w:p w14:paraId="7B0B3F34" w14:textId="77777777" w:rsidR="00860E96" w:rsidRPr="00A9742F" w:rsidRDefault="00860E96" w:rsidP="00860E96">
            <w:pPr>
              <w:jc w:val="center"/>
              <w:rPr>
                <w:rFonts w:asciiTheme="minorHAnsi" w:hAnsiTheme="minorHAnsi" w:cs="Arial"/>
                <w:color w:val="000000"/>
                <w:sz w:val="18"/>
                <w:szCs w:val="18"/>
                <w:lang w:val="en-CA"/>
              </w:rPr>
            </w:pPr>
          </w:p>
        </w:tc>
        <w:tc>
          <w:tcPr>
            <w:tcW w:w="850" w:type="dxa"/>
          </w:tcPr>
          <w:p w14:paraId="7984B8CE" w14:textId="223DF397" w:rsidR="00860E96" w:rsidRPr="005607A6" w:rsidRDefault="005607A6" w:rsidP="00860E96">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6</w:t>
            </w:r>
          </w:p>
        </w:tc>
      </w:tr>
      <w:tr w:rsidR="00860E96" w:rsidRPr="00A9742F" w14:paraId="309451D1" w14:textId="77777777" w:rsidTr="00B35109">
        <w:trPr>
          <w:trHeight w:val="305"/>
        </w:trPr>
        <w:tc>
          <w:tcPr>
            <w:tcW w:w="1702" w:type="dxa"/>
            <w:vMerge/>
            <w:shd w:val="clear" w:color="auto" w:fill="DFDFDF"/>
            <w:vAlign w:val="center"/>
          </w:tcPr>
          <w:p w14:paraId="6DB97D44" w14:textId="77777777" w:rsidR="00860E96" w:rsidRPr="00A9742F" w:rsidRDefault="00860E96" w:rsidP="00860E96">
            <w:pPr>
              <w:rPr>
                <w:rFonts w:asciiTheme="minorHAnsi" w:hAnsiTheme="minorHAnsi" w:cs="Arial"/>
                <w:b/>
                <w:color w:val="000000"/>
                <w:sz w:val="18"/>
                <w:szCs w:val="18"/>
                <w:lang w:val="en-CA"/>
              </w:rPr>
            </w:pPr>
          </w:p>
        </w:tc>
        <w:tc>
          <w:tcPr>
            <w:tcW w:w="1559" w:type="dxa"/>
            <w:vMerge/>
          </w:tcPr>
          <w:p w14:paraId="000795A4" w14:textId="77777777" w:rsidR="00860E96" w:rsidRPr="00A9742F" w:rsidRDefault="00860E96" w:rsidP="00860E96">
            <w:pPr>
              <w:rPr>
                <w:rFonts w:asciiTheme="minorHAnsi" w:hAnsiTheme="minorHAnsi" w:cs="Arial"/>
                <w:color w:val="000000"/>
                <w:sz w:val="18"/>
                <w:szCs w:val="18"/>
                <w:lang w:val="en-CA"/>
              </w:rPr>
            </w:pPr>
          </w:p>
        </w:tc>
        <w:tc>
          <w:tcPr>
            <w:tcW w:w="1843" w:type="dxa"/>
          </w:tcPr>
          <w:p w14:paraId="3E04527A" w14:textId="48573B77" w:rsidR="00860E96" w:rsidRPr="00AE1683" w:rsidRDefault="00860E96" w:rsidP="00860E96">
            <w:pPr>
              <w:rPr>
                <w:rFonts w:asciiTheme="minorHAnsi" w:hAnsiTheme="minorHAnsi" w:cstheme="minorHAnsi"/>
                <w:color w:val="000000"/>
                <w:sz w:val="16"/>
                <w:szCs w:val="16"/>
                <w:lang w:val="es-ES"/>
              </w:rPr>
            </w:pPr>
            <w:r w:rsidRPr="00F525A3">
              <w:rPr>
                <w:rFonts w:asciiTheme="minorHAnsi" w:hAnsiTheme="minorHAnsi" w:cstheme="minorHAnsi"/>
                <w:color w:val="000000"/>
                <w:sz w:val="16"/>
                <w:szCs w:val="16"/>
                <w:lang w:val="es-ES"/>
              </w:rPr>
              <w:t xml:space="preserve">Uruguay: </w:t>
            </w:r>
            <w:proofErr w:type="spellStart"/>
            <w:r w:rsidRPr="00F525A3">
              <w:rPr>
                <w:rFonts w:asciiTheme="minorHAnsi" w:hAnsiTheme="minorHAnsi" w:cstheme="minorHAnsi"/>
                <w:color w:val="000000"/>
                <w:sz w:val="16"/>
                <w:szCs w:val="16"/>
                <w:lang w:val="es-ES"/>
              </w:rPr>
              <w:t>zero</w:t>
            </w:r>
            <w:proofErr w:type="spellEnd"/>
            <w:r w:rsidRPr="00F525A3">
              <w:rPr>
                <w:rFonts w:asciiTheme="minorHAnsi" w:hAnsiTheme="minorHAnsi" w:cstheme="minorHAnsi"/>
                <w:color w:val="000000"/>
                <w:sz w:val="16"/>
                <w:szCs w:val="16"/>
                <w:lang w:val="es-ES"/>
              </w:rPr>
              <w:t xml:space="preserve"> (0)</w:t>
            </w:r>
          </w:p>
        </w:tc>
        <w:tc>
          <w:tcPr>
            <w:tcW w:w="2126" w:type="dxa"/>
          </w:tcPr>
          <w:p w14:paraId="46DCD801" w14:textId="21637276" w:rsidR="00860E96" w:rsidRPr="00A9742F" w:rsidRDefault="00860E96" w:rsidP="00860E96">
            <w:pPr>
              <w:rPr>
                <w:rFonts w:asciiTheme="minorHAnsi" w:hAnsiTheme="minorHAnsi" w:cstheme="minorHAnsi"/>
                <w:color w:val="000000"/>
                <w:sz w:val="16"/>
                <w:szCs w:val="16"/>
                <w:lang w:val="en-CA"/>
              </w:rPr>
            </w:pPr>
            <w:r w:rsidRPr="00AE1683">
              <w:rPr>
                <w:rFonts w:asciiTheme="minorHAnsi" w:hAnsiTheme="minorHAnsi" w:cstheme="minorHAnsi"/>
                <w:color w:val="000000"/>
                <w:sz w:val="16"/>
                <w:szCs w:val="16"/>
                <w:lang w:val="en-CA"/>
              </w:rPr>
              <w:t>Uruguay: eighty-five (85)</w:t>
            </w:r>
          </w:p>
        </w:tc>
        <w:tc>
          <w:tcPr>
            <w:tcW w:w="5245" w:type="dxa"/>
            <w:shd w:val="clear" w:color="auto" w:fill="66FF33"/>
          </w:tcPr>
          <w:p w14:paraId="215782FF" w14:textId="43EAC905" w:rsidR="00860E96" w:rsidRPr="00A9742F" w:rsidRDefault="00860E96" w:rsidP="00860E96">
            <w:pPr>
              <w:rPr>
                <w:rFonts w:asciiTheme="minorHAnsi" w:hAnsiTheme="minorHAnsi" w:cstheme="minorHAnsi"/>
                <w:sz w:val="16"/>
                <w:szCs w:val="16"/>
                <w:lang w:val="en-CA"/>
              </w:rPr>
            </w:pPr>
            <w:r w:rsidRPr="00E95EB0">
              <w:rPr>
                <w:rFonts w:asciiTheme="minorHAnsi" w:hAnsiTheme="minorHAnsi" w:cstheme="minorHAnsi"/>
                <w:sz w:val="16"/>
                <w:szCs w:val="16"/>
                <w:lang w:val="en-CA"/>
              </w:rPr>
              <w:t>Uruguay: 203 stakeholders were trained during the project.</w:t>
            </w:r>
          </w:p>
        </w:tc>
        <w:tc>
          <w:tcPr>
            <w:tcW w:w="1134" w:type="dxa"/>
          </w:tcPr>
          <w:p w14:paraId="354921F1" w14:textId="77777777" w:rsidR="00860E96" w:rsidRPr="00A9742F" w:rsidRDefault="00860E96" w:rsidP="00860E96">
            <w:pPr>
              <w:jc w:val="center"/>
              <w:rPr>
                <w:rFonts w:asciiTheme="minorHAnsi" w:hAnsiTheme="minorHAnsi" w:cs="Arial"/>
                <w:color w:val="000000"/>
                <w:sz w:val="18"/>
                <w:szCs w:val="18"/>
                <w:lang w:val="en-CA"/>
              </w:rPr>
            </w:pPr>
          </w:p>
        </w:tc>
        <w:tc>
          <w:tcPr>
            <w:tcW w:w="850" w:type="dxa"/>
          </w:tcPr>
          <w:p w14:paraId="51A7E1F5" w14:textId="3DB6BF73" w:rsidR="00860E96" w:rsidRPr="005607A6" w:rsidRDefault="005607A6" w:rsidP="00860E96">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6</w:t>
            </w:r>
          </w:p>
        </w:tc>
      </w:tr>
      <w:tr w:rsidR="00F21306" w:rsidRPr="00A9742F" w14:paraId="12E77859" w14:textId="77777777" w:rsidTr="00BE03EC">
        <w:trPr>
          <w:trHeight w:val="305"/>
        </w:trPr>
        <w:tc>
          <w:tcPr>
            <w:tcW w:w="12475" w:type="dxa"/>
            <w:gridSpan w:val="5"/>
          </w:tcPr>
          <w:p w14:paraId="433E6847" w14:textId="20C4613E" w:rsidR="00F21306" w:rsidRPr="00E95EB0" w:rsidRDefault="00F21306" w:rsidP="00F21306">
            <w:pPr>
              <w:jc w:val="center"/>
              <w:rPr>
                <w:rFonts w:asciiTheme="minorHAnsi" w:hAnsiTheme="minorHAnsi" w:cstheme="minorHAnsi"/>
                <w:sz w:val="16"/>
                <w:szCs w:val="16"/>
                <w:lang w:val="en-CA"/>
              </w:rPr>
            </w:pPr>
            <w:r w:rsidRPr="00546DDC">
              <w:rPr>
                <w:rFonts w:ascii="Arial" w:hAnsi="Arial" w:cs="Arial"/>
                <w:b/>
                <w:color w:val="000000"/>
                <w:lang w:val="en-US"/>
              </w:rPr>
              <w:t xml:space="preserve">Overall Rating – </w:t>
            </w:r>
            <w:r w:rsidR="00AA79FB">
              <w:rPr>
                <w:rFonts w:ascii="Arial" w:hAnsi="Arial" w:cs="Arial"/>
                <w:b/>
                <w:color w:val="000000"/>
                <w:lang w:val="en-US"/>
              </w:rPr>
              <w:t xml:space="preserve">Component 1 </w:t>
            </w:r>
            <w:r w:rsidRPr="00546DDC">
              <w:rPr>
                <w:rFonts w:ascii="Arial" w:hAnsi="Arial" w:cs="Arial"/>
                <w:b/>
                <w:color w:val="000000"/>
                <w:lang w:val="en-US"/>
              </w:rPr>
              <w:t>Level Targets</w:t>
            </w:r>
          </w:p>
        </w:tc>
        <w:tc>
          <w:tcPr>
            <w:tcW w:w="1134" w:type="dxa"/>
          </w:tcPr>
          <w:p w14:paraId="4C3339CB" w14:textId="77777777" w:rsidR="00F21306" w:rsidRPr="00A9742F" w:rsidRDefault="00F21306" w:rsidP="00F21306">
            <w:pPr>
              <w:jc w:val="center"/>
              <w:rPr>
                <w:rFonts w:asciiTheme="minorHAnsi" w:hAnsiTheme="minorHAnsi" w:cs="Arial"/>
                <w:color w:val="000000"/>
                <w:sz w:val="18"/>
                <w:szCs w:val="18"/>
                <w:lang w:val="en-CA"/>
              </w:rPr>
            </w:pPr>
          </w:p>
        </w:tc>
        <w:tc>
          <w:tcPr>
            <w:tcW w:w="850" w:type="dxa"/>
          </w:tcPr>
          <w:p w14:paraId="643CFDF4" w14:textId="159054D1" w:rsidR="00F21306" w:rsidRDefault="00F21306" w:rsidP="00F21306">
            <w:pPr>
              <w:jc w:val="center"/>
              <w:rPr>
                <w:rFonts w:asciiTheme="minorHAnsi" w:hAnsiTheme="minorHAnsi" w:cstheme="minorHAnsi"/>
                <w:color w:val="000000"/>
                <w:sz w:val="16"/>
                <w:szCs w:val="16"/>
                <w:lang w:val="en-CA"/>
              </w:rPr>
            </w:pPr>
            <w:r>
              <w:rPr>
                <w:rFonts w:ascii="Arial" w:hAnsi="Arial" w:cs="Arial"/>
                <w:b/>
                <w:bCs/>
                <w:color w:val="000000"/>
                <w:lang w:val="en-US"/>
              </w:rPr>
              <w:t>5.3</w:t>
            </w:r>
          </w:p>
        </w:tc>
      </w:tr>
      <w:bookmarkEnd w:id="104"/>
    </w:tbl>
    <w:p w14:paraId="782AD968" w14:textId="49C09FE1" w:rsidR="002C319C" w:rsidRPr="00A9742F" w:rsidRDefault="002C319C" w:rsidP="005B715E">
      <w:pPr>
        <w:ind w:left="454"/>
        <w:jc w:val="both"/>
        <w:rPr>
          <w:rFonts w:asciiTheme="minorHAnsi" w:hAnsiTheme="minorHAnsi" w:cs="Arial"/>
          <w:bCs/>
          <w:lang w:val="en-CA"/>
        </w:rPr>
        <w:sectPr w:rsidR="002C319C" w:rsidRPr="00A9742F" w:rsidSect="002E7B1F">
          <w:headerReference w:type="even" r:id="rId47"/>
          <w:headerReference w:type="default" r:id="rId48"/>
          <w:footerReference w:type="default" r:id="rId49"/>
          <w:headerReference w:type="first" r:id="rId50"/>
          <w:footnotePr>
            <w:numStart w:val="13"/>
          </w:footnotePr>
          <w:pgSz w:w="15840" w:h="12240" w:orient="landscape" w:code="1"/>
          <w:pgMar w:top="1440" w:right="1440" w:bottom="1440" w:left="1440" w:header="720" w:footer="720" w:gutter="0"/>
          <w:cols w:space="720"/>
        </w:sectPr>
      </w:pPr>
    </w:p>
    <w:p w14:paraId="35F5099E" w14:textId="77777777" w:rsidR="00A436F9" w:rsidRDefault="00A436F9" w:rsidP="00A436F9">
      <w:pPr>
        <w:pStyle w:val="ListParagraph"/>
        <w:numPr>
          <w:ilvl w:val="0"/>
          <w:numId w:val="33"/>
        </w:numPr>
        <w:ind w:left="454" w:hanging="454"/>
        <w:jc w:val="both"/>
        <w:rPr>
          <w:rFonts w:asciiTheme="minorHAnsi" w:hAnsiTheme="minorHAnsi" w:cs="Arial"/>
          <w:sz w:val="22"/>
          <w:szCs w:val="22"/>
          <w:lang w:val="en-US" w:eastAsia="en-CA"/>
        </w:rPr>
      </w:pPr>
      <w:bookmarkStart w:id="106" w:name="_Ref73782581"/>
      <w:bookmarkStart w:id="107" w:name="_Ref73782722"/>
      <w:r w:rsidRPr="00E46343">
        <w:rPr>
          <w:rFonts w:asciiTheme="minorHAnsi" w:hAnsiTheme="minorHAnsi" w:cs="Arial"/>
          <w:sz w:val="22"/>
          <w:szCs w:val="22"/>
          <w:lang w:val="en-US" w:eastAsia="en-CA"/>
        </w:rPr>
        <w:lastRenderedPageBreak/>
        <w:t>For the indicator "number of countries with a national ABS CHM, and improved webpage with relevant ABS information, or a national biodiversity CHM with ABS related information", 20 out of 21 countries achieved their national targets. For most countries, the CHM website was a necessary step forward in strengthening the ABS framework.</w:t>
      </w:r>
    </w:p>
    <w:p w14:paraId="01E47EA9" w14:textId="0CC3287D" w:rsidR="00A436F9" w:rsidRDefault="00A436F9" w:rsidP="00A436F9">
      <w:pPr>
        <w:pStyle w:val="ListParagraph"/>
        <w:ind w:left="454"/>
        <w:jc w:val="both"/>
        <w:rPr>
          <w:rFonts w:asciiTheme="minorHAnsi" w:hAnsiTheme="minorHAnsi" w:cs="Arial"/>
          <w:sz w:val="22"/>
          <w:szCs w:val="22"/>
          <w:lang w:val="en-US" w:eastAsia="en-CA"/>
        </w:rPr>
      </w:pPr>
      <w:r w:rsidRPr="00E46343">
        <w:rPr>
          <w:rFonts w:asciiTheme="minorHAnsi" w:hAnsiTheme="minorHAnsi" w:cs="Arial"/>
          <w:sz w:val="22"/>
          <w:szCs w:val="22"/>
          <w:lang w:val="en-US" w:eastAsia="en-CA"/>
        </w:rPr>
        <w:t xml:space="preserve"> </w:t>
      </w:r>
    </w:p>
    <w:p w14:paraId="3B0F745F" w14:textId="06F2014A" w:rsidR="00A436F9" w:rsidRDefault="00A436F9" w:rsidP="00A436F9">
      <w:pPr>
        <w:pStyle w:val="ListParagraph"/>
        <w:numPr>
          <w:ilvl w:val="0"/>
          <w:numId w:val="33"/>
        </w:numPr>
        <w:ind w:left="454" w:hanging="454"/>
        <w:jc w:val="both"/>
        <w:rPr>
          <w:rFonts w:asciiTheme="minorHAnsi" w:hAnsiTheme="minorHAnsi" w:cstheme="minorHAnsi"/>
          <w:sz w:val="22"/>
          <w:szCs w:val="22"/>
          <w:lang w:val="en-US" w:eastAsia="en-CA"/>
        </w:rPr>
      </w:pPr>
      <w:r w:rsidRPr="00A436F9">
        <w:rPr>
          <w:rFonts w:asciiTheme="minorHAnsi" w:hAnsiTheme="minorHAnsi" w:cstheme="minorHAnsi"/>
          <w:sz w:val="22"/>
          <w:szCs w:val="22"/>
          <w:lang w:val="en-US" w:eastAsia="en-CA"/>
        </w:rPr>
        <w:t xml:space="preserve">For the indicator "number of key stakeholders per country trained through the project regarding ABS rules and procedures and negotiate ABS agreements", 22 out of 23 countries met their targets. </w:t>
      </w:r>
      <w:r w:rsidR="00643D9E" w:rsidRPr="00643D9E">
        <w:rPr>
          <w:rFonts w:asciiTheme="minorHAnsi" w:hAnsiTheme="minorHAnsi" w:cstheme="minorHAnsi"/>
          <w:sz w:val="22"/>
          <w:szCs w:val="22"/>
          <w:lang w:eastAsia="en-CA"/>
        </w:rPr>
        <w:t>An important effort has been made with the</w:t>
      </w:r>
      <w:r w:rsidR="00643D9E">
        <w:rPr>
          <w:rFonts w:asciiTheme="minorHAnsi" w:hAnsiTheme="minorHAnsi" w:cstheme="minorHAnsi"/>
          <w:sz w:val="22"/>
          <w:szCs w:val="22"/>
          <w:lang w:eastAsia="en-CA"/>
        </w:rPr>
        <w:t>se</w:t>
      </w:r>
      <w:r w:rsidR="00643D9E" w:rsidRPr="00643D9E">
        <w:rPr>
          <w:rFonts w:asciiTheme="minorHAnsi" w:hAnsiTheme="minorHAnsi" w:cstheme="minorHAnsi"/>
          <w:sz w:val="22"/>
          <w:szCs w:val="22"/>
          <w:lang w:eastAsia="en-CA"/>
        </w:rPr>
        <w:t xml:space="preserve"> countries to train 12,874</w:t>
      </w:r>
      <w:r w:rsidR="00643D9E">
        <w:rPr>
          <w:rFonts w:asciiTheme="minorHAnsi" w:hAnsiTheme="minorHAnsi" w:cstheme="minorHAnsi"/>
          <w:sz w:val="22"/>
          <w:szCs w:val="22"/>
          <w:lang w:eastAsia="en-CA"/>
        </w:rPr>
        <w:t xml:space="preserve"> </w:t>
      </w:r>
      <w:r w:rsidR="00643D9E" w:rsidRPr="00643D9E">
        <w:rPr>
          <w:rFonts w:asciiTheme="minorHAnsi" w:hAnsiTheme="minorHAnsi" w:cstheme="minorHAnsi"/>
          <w:sz w:val="22"/>
          <w:szCs w:val="22"/>
          <w:lang w:eastAsia="en-CA"/>
        </w:rPr>
        <w:t>stakeholders</w:t>
      </w:r>
      <w:r w:rsidR="00643D9E">
        <w:rPr>
          <w:rFonts w:asciiTheme="minorHAnsi" w:hAnsiTheme="minorHAnsi" w:cstheme="minorHAnsi"/>
          <w:sz w:val="22"/>
          <w:szCs w:val="22"/>
          <w:lang w:eastAsia="en-CA"/>
        </w:rPr>
        <w:t>,</w:t>
      </w:r>
      <w:r w:rsidR="00643D9E" w:rsidRPr="00643D9E">
        <w:rPr>
          <w:rFonts w:asciiTheme="minorHAnsi" w:hAnsiTheme="minorHAnsi" w:cstheme="minorHAnsi"/>
          <w:sz w:val="22"/>
          <w:szCs w:val="22"/>
          <w:lang w:eastAsia="en-CA"/>
        </w:rPr>
        <w:t xml:space="preserve"> clearly overrid</w:t>
      </w:r>
      <w:r w:rsidR="00643D9E">
        <w:rPr>
          <w:rFonts w:asciiTheme="minorHAnsi" w:hAnsiTheme="minorHAnsi" w:cstheme="minorHAnsi"/>
          <w:sz w:val="22"/>
          <w:szCs w:val="22"/>
          <w:lang w:eastAsia="en-CA"/>
        </w:rPr>
        <w:t xml:space="preserve">ing </w:t>
      </w:r>
      <w:r w:rsidR="00643D9E" w:rsidRPr="00643D9E">
        <w:rPr>
          <w:rFonts w:asciiTheme="minorHAnsi" w:hAnsiTheme="minorHAnsi" w:cstheme="minorHAnsi"/>
          <w:sz w:val="22"/>
          <w:szCs w:val="22"/>
          <w:lang w:eastAsia="en-CA"/>
        </w:rPr>
        <w:t xml:space="preserve">the initial target </w:t>
      </w:r>
      <w:r w:rsidR="00643D9E">
        <w:rPr>
          <w:rFonts w:asciiTheme="minorHAnsi" w:hAnsiTheme="minorHAnsi" w:cstheme="minorHAnsi"/>
          <w:sz w:val="22"/>
          <w:szCs w:val="22"/>
          <w:lang w:eastAsia="en-CA"/>
        </w:rPr>
        <w:t xml:space="preserve">of </w:t>
      </w:r>
      <w:r w:rsidR="00643D9E" w:rsidRPr="00643D9E">
        <w:rPr>
          <w:rFonts w:asciiTheme="minorHAnsi" w:hAnsiTheme="minorHAnsi" w:cstheme="minorHAnsi"/>
          <w:sz w:val="22"/>
          <w:szCs w:val="22"/>
          <w:lang w:eastAsia="en-CA"/>
        </w:rPr>
        <w:t xml:space="preserve">1,360. </w:t>
      </w:r>
      <w:r w:rsidRPr="00A436F9">
        <w:rPr>
          <w:rFonts w:asciiTheme="minorHAnsi" w:hAnsiTheme="minorHAnsi" w:cstheme="minorHAnsi"/>
          <w:sz w:val="22"/>
          <w:szCs w:val="22"/>
          <w:lang w:val="en-US" w:eastAsia="en-CA"/>
        </w:rPr>
        <w:t>For Ecuador, 1,800 stakeholders, mainly indigenous peoples and in particular women, have been trained and empowered on ABS, the Nagoya Protocol, mechanisms for the protection of traditional knowledge, including intellectual property rights and the Sustainable Development Goals (SDGs) and Agenda 2030.</w:t>
      </w:r>
    </w:p>
    <w:p w14:paraId="609064C5" w14:textId="77777777" w:rsidR="00A436F9" w:rsidRPr="00A436F9" w:rsidRDefault="00A436F9" w:rsidP="00A436F9">
      <w:pPr>
        <w:jc w:val="both"/>
        <w:rPr>
          <w:rFonts w:asciiTheme="minorHAnsi" w:hAnsiTheme="minorHAnsi" w:cstheme="minorHAnsi"/>
          <w:lang w:val="en-US" w:eastAsia="en-CA"/>
        </w:rPr>
      </w:pPr>
    </w:p>
    <w:p w14:paraId="4241790E" w14:textId="1BB2F28B" w:rsidR="005C6A31" w:rsidRDefault="005C6A31" w:rsidP="005C6A31">
      <w:pPr>
        <w:pStyle w:val="ListParagraph"/>
        <w:numPr>
          <w:ilvl w:val="0"/>
          <w:numId w:val="33"/>
        </w:numPr>
        <w:ind w:left="454" w:hanging="454"/>
        <w:jc w:val="both"/>
        <w:rPr>
          <w:rFonts w:asciiTheme="minorHAnsi" w:hAnsiTheme="minorHAnsi" w:cs="Arial"/>
          <w:sz w:val="22"/>
          <w:szCs w:val="22"/>
          <w:lang w:val="en-US" w:eastAsia="en-CA"/>
        </w:rPr>
      </w:pPr>
      <w:r w:rsidRPr="00494D15">
        <w:rPr>
          <w:rFonts w:asciiTheme="minorHAnsi" w:hAnsiTheme="minorHAnsi" w:cs="Arial"/>
          <w:sz w:val="22"/>
          <w:szCs w:val="22"/>
          <w:lang w:val="en-US" w:eastAsia="en-CA"/>
        </w:rPr>
        <w:t>In Honduras, in addition to the 491 stakeholders that have been trained, there were 7 sessions conducted by a group of volunteers formed under the programme “Training of Trainers”, where 315 children, university students, private companies and local communities in Honduras were informed about ABS and the Nagoya Protocol in the context of the SDGs. Furthermore, there was a 2-day dialogue in November 2019 with 42 representatives of the 9 indigenous groups of Honduras, where these groups requested a stronger involvement of intellectual property department in developing appropriate tools for the protection of the traditional knowledge held by indigenous peoples and local communities in Honduras.</w:t>
      </w:r>
      <w:bookmarkEnd w:id="106"/>
      <w:r w:rsidRPr="00494D15">
        <w:rPr>
          <w:rFonts w:asciiTheme="minorHAnsi" w:hAnsiTheme="minorHAnsi" w:cs="Arial"/>
          <w:sz w:val="22"/>
          <w:szCs w:val="22"/>
          <w:lang w:val="en-US" w:eastAsia="en-CA"/>
        </w:rPr>
        <w:t xml:space="preserve"> </w:t>
      </w:r>
    </w:p>
    <w:p w14:paraId="3451A0F7" w14:textId="77777777" w:rsidR="005C6A31" w:rsidRPr="00494D15" w:rsidRDefault="005C6A31" w:rsidP="005C6A31">
      <w:pPr>
        <w:pStyle w:val="ListParagraph"/>
        <w:ind w:left="360"/>
        <w:jc w:val="both"/>
        <w:rPr>
          <w:rFonts w:asciiTheme="minorHAnsi" w:hAnsiTheme="minorHAnsi" w:cs="Arial"/>
          <w:sz w:val="22"/>
          <w:szCs w:val="22"/>
          <w:lang w:val="en-US" w:eastAsia="en-CA"/>
        </w:rPr>
      </w:pPr>
    </w:p>
    <w:p w14:paraId="33551325" w14:textId="5CB9F516" w:rsidR="00416DDF" w:rsidRPr="00416DDF" w:rsidRDefault="00416DDF" w:rsidP="00416DDF">
      <w:pPr>
        <w:pStyle w:val="ListParagraph"/>
        <w:numPr>
          <w:ilvl w:val="0"/>
          <w:numId w:val="33"/>
        </w:numPr>
        <w:ind w:left="454" w:hanging="454"/>
        <w:jc w:val="both"/>
        <w:rPr>
          <w:rFonts w:asciiTheme="minorHAnsi" w:hAnsiTheme="minorHAnsi" w:cs="Arial"/>
          <w:sz w:val="22"/>
          <w:szCs w:val="22"/>
          <w:lang w:val="en-US" w:eastAsia="en-CA"/>
        </w:rPr>
      </w:pPr>
      <w:bookmarkStart w:id="108" w:name="_Ref73872099"/>
      <w:r w:rsidRPr="00416DDF">
        <w:rPr>
          <w:rFonts w:asciiTheme="minorHAnsi" w:hAnsiTheme="minorHAnsi" w:cs="Arial"/>
          <w:sz w:val="22"/>
          <w:szCs w:val="22"/>
          <w:lang w:val="en-US" w:eastAsia="en-CA"/>
        </w:rPr>
        <w:t>In Mongolia, included in the 700 people (486 female) whose capacity was strengthened, the capacities of 49 national government officials improved since the start of the project. In addition, 130 researchers and scientists from agriculture, pharmaceutical and biotechnology sectors had their capacities improved in ABS legislative procedures. Local communities (community members, herder, local government officials) were also actively involved capacity building on ABS rules, procedures and negotiating ABS agreements</w:t>
      </w:r>
      <w:bookmarkEnd w:id="107"/>
      <w:r w:rsidR="00494D15">
        <w:rPr>
          <w:rFonts w:asciiTheme="minorHAnsi" w:hAnsiTheme="minorHAnsi" w:cs="Arial"/>
          <w:sz w:val="22"/>
          <w:szCs w:val="22"/>
          <w:lang w:val="en-US" w:eastAsia="en-CA"/>
        </w:rPr>
        <w:t xml:space="preserve"> though the number of persons from local communities </w:t>
      </w:r>
      <w:r w:rsidR="009A1659">
        <w:rPr>
          <w:rFonts w:asciiTheme="minorHAnsi" w:hAnsiTheme="minorHAnsi" w:cs="Arial"/>
          <w:sz w:val="22"/>
          <w:szCs w:val="22"/>
          <w:lang w:val="en-US" w:eastAsia="en-CA"/>
        </w:rPr>
        <w:t>is estimated at around 500.</w:t>
      </w:r>
      <w:bookmarkEnd w:id="108"/>
      <w:r w:rsidR="00494D15">
        <w:rPr>
          <w:rFonts w:asciiTheme="minorHAnsi" w:hAnsiTheme="minorHAnsi" w:cs="Arial"/>
          <w:sz w:val="22"/>
          <w:szCs w:val="22"/>
          <w:lang w:val="en-US" w:eastAsia="en-CA"/>
        </w:rPr>
        <w:t xml:space="preserve">  </w:t>
      </w:r>
    </w:p>
    <w:p w14:paraId="5C299AB2" w14:textId="77777777" w:rsidR="00416DDF" w:rsidRDefault="00416DDF" w:rsidP="00416DDF">
      <w:pPr>
        <w:pStyle w:val="ListParagraph"/>
        <w:ind w:left="502"/>
        <w:jc w:val="both"/>
        <w:rPr>
          <w:rFonts w:asciiTheme="minorHAnsi" w:hAnsiTheme="minorHAnsi" w:cs="Arial"/>
          <w:sz w:val="22"/>
          <w:szCs w:val="22"/>
          <w:lang w:val="en-US" w:eastAsia="en-CA"/>
        </w:rPr>
      </w:pPr>
    </w:p>
    <w:p w14:paraId="0050B5A4" w14:textId="29442927" w:rsidR="00416DDF" w:rsidRPr="00416DDF" w:rsidRDefault="009F6E4D" w:rsidP="00416DDF">
      <w:pPr>
        <w:pStyle w:val="ListParagraph"/>
        <w:numPr>
          <w:ilvl w:val="0"/>
          <w:numId w:val="33"/>
        </w:numPr>
        <w:ind w:left="454" w:hanging="454"/>
        <w:jc w:val="both"/>
        <w:rPr>
          <w:rFonts w:asciiTheme="minorHAnsi" w:hAnsiTheme="minorHAnsi" w:cs="Arial"/>
          <w:sz w:val="22"/>
          <w:szCs w:val="22"/>
          <w:lang w:val="en-US" w:eastAsia="en-CA"/>
        </w:rPr>
      </w:pPr>
      <w:r>
        <w:rPr>
          <w:rFonts w:asciiTheme="minorHAnsi" w:hAnsiTheme="minorHAnsi" w:cs="Arial"/>
          <w:sz w:val="22"/>
          <w:szCs w:val="22"/>
          <w:lang w:val="en-US" w:eastAsia="en-CA"/>
        </w:rPr>
        <w:t xml:space="preserve">In summary, this Component </w:t>
      </w:r>
      <w:r w:rsidRPr="009F6E4D">
        <w:rPr>
          <w:rFonts w:asciiTheme="minorHAnsi" w:hAnsiTheme="minorHAnsi" w:cs="Arial"/>
          <w:bCs/>
          <w:sz w:val="22"/>
          <w:szCs w:val="22"/>
          <w:lang w:val="en-US" w:eastAsia="en-CA"/>
        </w:rPr>
        <w:t>assist</w:t>
      </w:r>
      <w:r>
        <w:rPr>
          <w:rFonts w:asciiTheme="minorHAnsi" w:hAnsiTheme="minorHAnsi" w:cs="Arial"/>
          <w:bCs/>
          <w:sz w:val="22"/>
          <w:szCs w:val="22"/>
          <w:lang w:val="en-US" w:eastAsia="en-CA"/>
        </w:rPr>
        <w:t xml:space="preserve">ed </w:t>
      </w:r>
      <w:r w:rsidRPr="009F6E4D">
        <w:rPr>
          <w:rFonts w:asciiTheme="minorHAnsi" w:hAnsiTheme="minorHAnsi" w:cs="Arial"/>
          <w:sz w:val="22"/>
          <w:szCs w:val="22"/>
          <w:lang w:val="en-US" w:eastAsia="en-CA"/>
        </w:rPr>
        <w:t xml:space="preserve">national and state competent authorities and related agencies </w:t>
      </w:r>
      <w:r>
        <w:rPr>
          <w:rFonts w:asciiTheme="minorHAnsi" w:hAnsiTheme="minorHAnsi" w:cs="Arial"/>
          <w:sz w:val="22"/>
          <w:szCs w:val="22"/>
          <w:lang w:val="en-US" w:eastAsia="en-CA"/>
        </w:rPr>
        <w:t xml:space="preserve">in </w:t>
      </w:r>
      <w:r>
        <w:rPr>
          <w:rFonts w:asciiTheme="minorHAnsi" w:hAnsiTheme="minorHAnsi" w:cs="Arial"/>
          <w:bCs/>
          <w:sz w:val="22"/>
          <w:szCs w:val="22"/>
          <w:lang w:val="en-US" w:eastAsia="en-CA"/>
        </w:rPr>
        <w:t>23 countries to</w:t>
      </w:r>
      <w:r w:rsidRPr="009F6E4D">
        <w:rPr>
          <w:rFonts w:asciiTheme="minorHAnsi" w:hAnsiTheme="minorHAnsi" w:cs="Arial"/>
          <w:bCs/>
          <w:sz w:val="22"/>
          <w:szCs w:val="22"/>
          <w:lang w:val="en-US" w:eastAsia="en-CA"/>
        </w:rPr>
        <w:t xml:space="preserve"> develop and strengthen their national ABS legal and political frameworks</w:t>
      </w:r>
      <w:r w:rsidRPr="009F6E4D">
        <w:rPr>
          <w:rFonts w:asciiTheme="minorHAnsi" w:hAnsiTheme="minorHAnsi" w:cs="Arial"/>
          <w:sz w:val="22"/>
          <w:szCs w:val="22"/>
          <w:lang w:val="en-US" w:eastAsia="en-CA"/>
        </w:rPr>
        <w:t xml:space="preserve"> capacities</w:t>
      </w:r>
      <w:r>
        <w:rPr>
          <w:rFonts w:asciiTheme="minorHAnsi" w:hAnsiTheme="minorHAnsi" w:cs="Arial"/>
          <w:sz w:val="22"/>
          <w:szCs w:val="22"/>
          <w:lang w:val="en-US" w:eastAsia="en-CA"/>
        </w:rPr>
        <w:t xml:space="preserve">, </w:t>
      </w:r>
      <w:r w:rsidR="00DB4594">
        <w:rPr>
          <w:rFonts w:asciiTheme="minorHAnsi" w:hAnsiTheme="minorHAnsi" w:cs="Arial"/>
          <w:sz w:val="22"/>
          <w:szCs w:val="22"/>
          <w:lang w:val="en-US" w:eastAsia="en-CA"/>
        </w:rPr>
        <w:t xml:space="preserve">and to </w:t>
      </w:r>
      <w:r w:rsidRPr="009F6E4D">
        <w:rPr>
          <w:rFonts w:asciiTheme="minorHAnsi" w:hAnsiTheme="minorHAnsi" w:cs="Arial"/>
          <w:sz w:val="22"/>
          <w:szCs w:val="22"/>
          <w:lang w:val="en-US" w:eastAsia="en-CA"/>
        </w:rPr>
        <w:t>improve</w:t>
      </w:r>
      <w:r w:rsidR="00DB4594">
        <w:rPr>
          <w:rFonts w:asciiTheme="minorHAnsi" w:hAnsiTheme="minorHAnsi" w:cs="Arial"/>
          <w:sz w:val="22"/>
          <w:szCs w:val="22"/>
          <w:lang w:val="en-US" w:eastAsia="en-CA"/>
        </w:rPr>
        <w:t xml:space="preserve"> their capacity to</w:t>
      </w:r>
      <w:r w:rsidRPr="009F6E4D">
        <w:rPr>
          <w:rFonts w:asciiTheme="minorHAnsi" w:hAnsiTheme="minorHAnsi" w:cs="Arial"/>
          <w:sz w:val="22"/>
          <w:szCs w:val="22"/>
          <w:lang w:val="en-US" w:eastAsia="en-CA"/>
        </w:rPr>
        <w:t xml:space="preserve"> develop, implement and enforce national ABS legislation, administration or policy measures for ABS.</w:t>
      </w:r>
      <w:r>
        <w:rPr>
          <w:rFonts w:asciiTheme="minorHAnsi" w:hAnsiTheme="minorHAnsi" w:cs="Arial"/>
          <w:sz w:val="22"/>
          <w:szCs w:val="22"/>
          <w:lang w:val="en-US" w:eastAsia="en-CA"/>
        </w:rPr>
        <w:t xml:space="preserve"> </w:t>
      </w:r>
      <w:r w:rsidR="00DB4594">
        <w:rPr>
          <w:rFonts w:asciiTheme="minorHAnsi" w:hAnsiTheme="minorHAnsi" w:cs="Arial"/>
          <w:sz w:val="22"/>
          <w:szCs w:val="22"/>
          <w:lang w:val="en-US" w:eastAsia="en-CA"/>
        </w:rPr>
        <w:t>This, however, has not resulted in</w:t>
      </w:r>
      <w:r>
        <w:rPr>
          <w:rFonts w:asciiTheme="minorHAnsi" w:hAnsiTheme="minorHAnsi" w:cs="Arial"/>
          <w:sz w:val="22"/>
          <w:szCs w:val="22"/>
          <w:lang w:val="en-US" w:eastAsia="en-CA"/>
        </w:rPr>
        <w:t xml:space="preserve"> </w:t>
      </w:r>
      <w:r w:rsidR="00DB4594">
        <w:rPr>
          <w:rFonts w:asciiTheme="minorHAnsi" w:hAnsiTheme="minorHAnsi" w:cs="Arial"/>
          <w:sz w:val="22"/>
          <w:szCs w:val="22"/>
          <w:lang w:val="en-US" w:eastAsia="en-CA"/>
        </w:rPr>
        <w:t xml:space="preserve">the raising of </w:t>
      </w:r>
      <w:r w:rsidRPr="009F6E4D">
        <w:rPr>
          <w:rFonts w:asciiTheme="minorHAnsi" w:hAnsiTheme="minorHAnsi" w:cs="Arial"/>
          <w:sz w:val="22"/>
          <w:szCs w:val="22"/>
          <w:lang w:val="en-US" w:eastAsia="en-CA"/>
        </w:rPr>
        <w:t>ABS political profile</w:t>
      </w:r>
      <w:r w:rsidR="00DB4594">
        <w:rPr>
          <w:rFonts w:asciiTheme="minorHAnsi" w:hAnsiTheme="minorHAnsi" w:cs="Arial"/>
          <w:sz w:val="22"/>
          <w:szCs w:val="22"/>
          <w:lang w:val="en-US" w:eastAsia="en-CA"/>
        </w:rPr>
        <w:t xml:space="preserve">s of all participating </w:t>
      </w:r>
      <w:r w:rsidRPr="009F6E4D">
        <w:rPr>
          <w:rFonts w:asciiTheme="minorHAnsi" w:hAnsiTheme="minorHAnsi" w:cs="Arial"/>
          <w:sz w:val="22"/>
          <w:szCs w:val="22"/>
          <w:lang w:val="en-US" w:eastAsia="en-CA"/>
        </w:rPr>
        <w:t>governments at the sectoral level</w:t>
      </w:r>
      <w:r w:rsidR="00DB4594">
        <w:rPr>
          <w:rFonts w:asciiTheme="minorHAnsi" w:hAnsiTheme="minorHAnsi" w:cs="Arial"/>
          <w:sz w:val="22"/>
          <w:szCs w:val="22"/>
          <w:lang w:val="en-US" w:eastAsia="en-CA"/>
        </w:rPr>
        <w:t xml:space="preserve">. </w:t>
      </w:r>
      <w:r w:rsidRPr="009F6E4D">
        <w:rPr>
          <w:rFonts w:asciiTheme="minorHAnsi" w:hAnsiTheme="minorHAnsi" w:cs="Arial"/>
          <w:sz w:val="22"/>
          <w:szCs w:val="22"/>
          <w:lang w:val="en-US" w:eastAsia="en-CA"/>
        </w:rPr>
        <w:t xml:space="preserve"> </w:t>
      </w:r>
      <w:r w:rsidRPr="009F6E4D">
        <w:rPr>
          <w:rFonts w:asciiTheme="minorHAnsi" w:hAnsiTheme="minorHAnsi" w:cs="Arial"/>
          <w:bCs/>
          <w:sz w:val="22"/>
          <w:szCs w:val="22"/>
          <w:lang w:val="en-US" w:eastAsia="en-CA"/>
        </w:rPr>
        <w:t xml:space="preserve">Larger countries (generally by area and population) have increased their ABS political profile </w:t>
      </w:r>
      <w:r w:rsidR="00DB4594" w:rsidRPr="009F6E4D">
        <w:rPr>
          <w:rFonts w:asciiTheme="minorHAnsi" w:hAnsiTheme="minorHAnsi" w:cs="Arial"/>
          <w:sz w:val="22"/>
          <w:szCs w:val="22"/>
          <w:lang w:val="en-US" w:eastAsia="en-CA"/>
        </w:rPr>
        <w:t xml:space="preserve">due to the opportunities to link national ABS frameworks with </w:t>
      </w:r>
      <w:r w:rsidR="00DB4594" w:rsidRPr="009F6E4D">
        <w:rPr>
          <w:rFonts w:asciiTheme="minorHAnsi" w:hAnsiTheme="minorHAnsi" w:cs="Arial"/>
          <w:bCs/>
          <w:sz w:val="22"/>
          <w:szCs w:val="22"/>
          <w:lang w:val="en-US" w:eastAsia="en-CA"/>
        </w:rPr>
        <w:t>national policies on scientific and technological innovation, research and development.</w:t>
      </w:r>
      <w:r w:rsidR="00DB4594">
        <w:rPr>
          <w:rFonts w:asciiTheme="minorHAnsi" w:hAnsiTheme="minorHAnsi" w:cs="Arial"/>
          <w:bCs/>
          <w:sz w:val="22"/>
          <w:szCs w:val="22"/>
          <w:lang w:val="en-US" w:eastAsia="en-CA"/>
        </w:rPr>
        <w:t xml:space="preserve"> S</w:t>
      </w:r>
      <w:r w:rsidRPr="009F6E4D">
        <w:rPr>
          <w:rFonts w:asciiTheme="minorHAnsi" w:hAnsiTheme="minorHAnsi" w:cs="Arial"/>
          <w:bCs/>
          <w:sz w:val="22"/>
          <w:szCs w:val="22"/>
          <w:lang w:val="en-US" w:eastAsia="en-CA"/>
        </w:rPr>
        <w:t xml:space="preserve">maller countries generally do not have the </w:t>
      </w:r>
      <w:r w:rsidR="00DB4594">
        <w:rPr>
          <w:rFonts w:asciiTheme="minorHAnsi" w:hAnsiTheme="minorHAnsi" w:cs="Arial"/>
          <w:bCs/>
          <w:sz w:val="22"/>
          <w:szCs w:val="22"/>
          <w:lang w:val="en-US" w:eastAsia="en-CA"/>
        </w:rPr>
        <w:t xml:space="preserve">same </w:t>
      </w:r>
      <w:r w:rsidRPr="009F6E4D">
        <w:rPr>
          <w:rFonts w:asciiTheme="minorHAnsi" w:hAnsiTheme="minorHAnsi" w:cs="Arial"/>
          <w:bCs/>
          <w:sz w:val="22"/>
          <w:szCs w:val="22"/>
          <w:lang w:val="en-US" w:eastAsia="en-CA"/>
        </w:rPr>
        <w:t>opportunities to raise this ABS political profile</w:t>
      </w:r>
      <w:r w:rsidR="00DB4594">
        <w:rPr>
          <w:rFonts w:asciiTheme="minorHAnsi" w:hAnsiTheme="minorHAnsi" w:cs="Arial"/>
          <w:bCs/>
          <w:sz w:val="22"/>
          <w:szCs w:val="22"/>
          <w:lang w:val="en-US" w:eastAsia="en-CA"/>
        </w:rPr>
        <w:t xml:space="preserve">.  </w:t>
      </w:r>
      <w:r w:rsidR="00416DDF" w:rsidRPr="00416DDF">
        <w:rPr>
          <w:rFonts w:asciiTheme="minorHAnsi" w:hAnsiTheme="minorHAnsi" w:cs="Arial"/>
          <w:sz w:val="22"/>
          <w:szCs w:val="22"/>
          <w:lang w:val="en-US" w:eastAsia="en-CA"/>
        </w:rPr>
        <w:t xml:space="preserve">Overall, the work by the Project to strengthen legal, policy and institutional capacity to develop ABS frameworks, is rated as </w:t>
      </w:r>
      <w:r w:rsidR="00416DDF" w:rsidRPr="00416DDF">
        <w:rPr>
          <w:rFonts w:asciiTheme="minorHAnsi" w:hAnsiTheme="minorHAnsi" w:cs="Arial"/>
          <w:b/>
          <w:bCs/>
          <w:sz w:val="22"/>
          <w:szCs w:val="22"/>
          <w:lang w:val="en-US" w:eastAsia="en-CA"/>
        </w:rPr>
        <w:t>satisfactory.</w:t>
      </w:r>
    </w:p>
    <w:p w14:paraId="78B33213" w14:textId="77777777" w:rsidR="00416DDF" w:rsidRPr="00416DDF" w:rsidRDefault="00416DDF" w:rsidP="00416DDF">
      <w:pPr>
        <w:jc w:val="both"/>
        <w:rPr>
          <w:rFonts w:asciiTheme="minorHAnsi" w:hAnsiTheme="minorHAnsi" w:cs="Arial"/>
          <w:lang w:val="en-US" w:eastAsia="en-CA"/>
        </w:rPr>
      </w:pPr>
    </w:p>
    <w:p w14:paraId="5616E8B1" w14:textId="1E175626" w:rsidR="003078D7" w:rsidRPr="00546DDC" w:rsidRDefault="009D6D75" w:rsidP="00732A9F">
      <w:pPr>
        <w:pStyle w:val="Heading3"/>
        <w:ind w:left="454"/>
        <w:rPr>
          <w:rFonts w:asciiTheme="minorHAnsi" w:hAnsiTheme="minorHAnsi" w:cs="Arial"/>
          <w:lang w:val="en-US"/>
        </w:rPr>
      </w:pPr>
      <w:bookmarkStart w:id="109" w:name="_Toc77494432"/>
      <w:r>
        <w:rPr>
          <w:rFonts w:asciiTheme="minorHAnsi" w:hAnsiTheme="minorHAnsi" w:cs="Arial"/>
          <w:lang w:val="en-US"/>
        </w:rPr>
        <w:t>Component</w:t>
      </w:r>
      <w:r w:rsidR="008C2CAB" w:rsidRPr="00546DDC">
        <w:rPr>
          <w:rFonts w:asciiTheme="minorHAnsi" w:hAnsiTheme="minorHAnsi" w:cs="Arial"/>
          <w:lang w:val="en-US"/>
        </w:rPr>
        <w:t xml:space="preserve"> </w:t>
      </w:r>
      <w:r>
        <w:rPr>
          <w:rFonts w:asciiTheme="minorHAnsi" w:hAnsiTheme="minorHAnsi" w:cs="Arial"/>
          <w:lang w:val="en-US"/>
        </w:rPr>
        <w:t>2</w:t>
      </w:r>
      <w:r w:rsidR="003078D7" w:rsidRPr="00546DDC">
        <w:rPr>
          <w:rFonts w:asciiTheme="minorHAnsi" w:hAnsiTheme="minorHAnsi" w:cs="Arial"/>
          <w:lang w:val="en-US"/>
        </w:rPr>
        <w:t xml:space="preserve">: </w:t>
      </w:r>
      <w:r w:rsidRPr="009D6D75">
        <w:rPr>
          <w:rFonts w:asciiTheme="minorHAnsi" w:hAnsiTheme="minorHAnsi" w:cs="Arial"/>
          <w:lang w:val="en-US"/>
        </w:rPr>
        <w:t>Building trust between users and providers of genetic resources to facilitate the identification of bio-discovery efforts</w:t>
      </w:r>
      <w:bookmarkEnd w:id="109"/>
    </w:p>
    <w:p w14:paraId="47E9C06B" w14:textId="0CF3DFAA" w:rsidR="00732A9F" w:rsidRPr="00546DDC" w:rsidRDefault="00316E88" w:rsidP="00331415">
      <w:pPr>
        <w:numPr>
          <w:ilvl w:val="0"/>
          <w:numId w:val="33"/>
        </w:numPr>
        <w:ind w:left="454" w:hanging="454"/>
        <w:contextualSpacing/>
        <w:jc w:val="both"/>
        <w:rPr>
          <w:rFonts w:asciiTheme="minorHAnsi" w:hAnsiTheme="minorHAnsi" w:cs="Arial"/>
          <w:bCs/>
          <w:lang w:val="en-US"/>
        </w:rPr>
      </w:pPr>
      <w:r w:rsidRPr="00546DDC">
        <w:rPr>
          <w:rFonts w:asciiTheme="minorHAnsi" w:hAnsiTheme="minorHAnsi" w:cs="Arial"/>
          <w:bCs/>
          <w:lang w:val="en-US"/>
        </w:rPr>
        <w:t>To achieve</w:t>
      </w:r>
      <w:r w:rsidR="0090625B" w:rsidRPr="00546DDC">
        <w:rPr>
          <w:rFonts w:asciiTheme="minorHAnsi" w:hAnsiTheme="minorHAnsi" w:cs="Arial"/>
          <w:bCs/>
          <w:lang w:val="en-US"/>
        </w:rPr>
        <w:t xml:space="preserve"> </w:t>
      </w:r>
      <w:r w:rsidR="00A96B26" w:rsidRPr="00546DDC">
        <w:rPr>
          <w:rFonts w:asciiTheme="minorHAnsi" w:hAnsiTheme="minorHAnsi" w:cs="Arial"/>
          <w:bCs/>
          <w:lang w:val="en-US"/>
        </w:rPr>
        <w:t>Outcome</w:t>
      </w:r>
      <w:r w:rsidR="0090625B" w:rsidRPr="00546DDC">
        <w:rPr>
          <w:rFonts w:asciiTheme="minorHAnsi" w:hAnsiTheme="minorHAnsi" w:cs="Arial"/>
          <w:bCs/>
          <w:lang w:val="en-US"/>
        </w:rPr>
        <w:t xml:space="preserve"> </w:t>
      </w:r>
      <w:r w:rsidR="00361DF1">
        <w:rPr>
          <w:rFonts w:asciiTheme="minorHAnsi" w:hAnsiTheme="minorHAnsi" w:cs="Arial"/>
          <w:bCs/>
          <w:lang w:val="en-US"/>
        </w:rPr>
        <w:t>2</w:t>
      </w:r>
      <w:r w:rsidRPr="00546DDC">
        <w:rPr>
          <w:rFonts w:asciiTheme="minorHAnsi" w:hAnsiTheme="minorHAnsi" w:cs="Arial"/>
          <w:bCs/>
          <w:lang w:val="en-US"/>
        </w:rPr>
        <w:t xml:space="preserve">, </w:t>
      </w:r>
      <w:r w:rsidR="00361DF1" w:rsidRPr="00361DF1">
        <w:rPr>
          <w:rFonts w:asciiTheme="minorHAnsi" w:hAnsiTheme="minorHAnsi" w:cs="Arial"/>
          <w:bCs/>
          <w:lang w:val="en-US"/>
        </w:rPr>
        <w:t xml:space="preserve">Project resources would be used to lead to </w:t>
      </w:r>
      <w:r w:rsidR="00361DF1">
        <w:rPr>
          <w:rFonts w:asciiTheme="minorHAnsi" w:hAnsiTheme="minorHAnsi" w:cs="Arial"/>
          <w:bCs/>
          <w:lang w:val="en-US"/>
        </w:rPr>
        <w:t>2</w:t>
      </w:r>
      <w:r w:rsidR="00361DF1" w:rsidRPr="00361DF1">
        <w:rPr>
          <w:rFonts w:asciiTheme="minorHAnsi" w:hAnsiTheme="minorHAnsi" w:cs="Arial"/>
          <w:bCs/>
          <w:lang w:val="en-US"/>
        </w:rPr>
        <w:t xml:space="preserve"> sub-outcomes</w:t>
      </w:r>
      <w:r w:rsidR="00732A9F" w:rsidRPr="00546DDC">
        <w:rPr>
          <w:rFonts w:asciiTheme="minorHAnsi" w:hAnsiTheme="minorHAnsi" w:cs="Arial"/>
          <w:bCs/>
          <w:lang w:val="en-US"/>
        </w:rPr>
        <w:t>:</w:t>
      </w:r>
    </w:p>
    <w:p w14:paraId="6D8794D9" w14:textId="77777777" w:rsidR="00316E88" w:rsidRPr="00546DDC" w:rsidRDefault="00316E88" w:rsidP="00316E88">
      <w:pPr>
        <w:contextualSpacing/>
        <w:jc w:val="both"/>
        <w:rPr>
          <w:rFonts w:asciiTheme="minorHAnsi" w:hAnsiTheme="minorHAnsi" w:cs="Arial"/>
          <w:bCs/>
          <w:lang w:val="en-US"/>
        </w:rPr>
      </w:pPr>
    </w:p>
    <w:p w14:paraId="3B5B2613" w14:textId="449E6325" w:rsidR="00316E88" w:rsidRPr="00546DDC" w:rsidRDefault="00361DF1" w:rsidP="0038264B">
      <w:pPr>
        <w:numPr>
          <w:ilvl w:val="0"/>
          <w:numId w:val="35"/>
        </w:numPr>
        <w:contextualSpacing/>
        <w:jc w:val="both"/>
        <w:rPr>
          <w:rFonts w:asciiTheme="minorHAnsi" w:hAnsiTheme="minorHAnsi" w:cs="Arial"/>
          <w:bCs/>
          <w:lang w:val="en-US"/>
        </w:rPr>
      </w:pPr>
      <w:r w:rsidRPr="00361DF1">
        <w:rPr>
          <w:rFonts w:asciiTheme="minorHAnsi" w:hAnsiTheme="minorHAnsi" w:cs="Arial"/>
          <w:bCs/>
          <w:lang w:val="en-US"/>
        </w:rPr>
        <w:lastRenderedPageBreak/>
        <w:t>Existing and emerging initiatives and opportunities for bio discovery projects identified and strengthened with improved research capabilities to add value to their own genetic resources and TK associated with genetic resources</w:t>
      </w:r>
      <w:r w:rsidR="00316E88" w:rsidRPr="00546DDC">
        <w:rPr>
          <w:rFonts w:asciiTheme="minorHAnsi" w:hAnsiTheme="minorHAnsi" w:cs="Arial"/>
          <w:bCs/>
          <w:lang w:val="en-US"/>
        </w:rPr>
        <w:t>;</w:t>
      </w:r>
    </w:p>
    <w:p w14:paraId="0B986700" w14:textId="44F639DB" w:rsidR="00732A9F" w:rsidRPr="002B398E" w:rsidRDefault="00361DF1" w:rsidP="0008197A">
      <w:pPr>
        <w:pStyle w:val="ListParagraph"/>
        <w:numPr>
          <w:ilvl w:val="0"/>
          <w:numId w:val="40"/>
        </w:numPr>
        <w:jc w:val="both"/>
        <w:rPr>
          <w:rFonts w:asciiTheme="minorHAnsi" w:hAnsiTheme="minorHAnsi" w:cs="Arial"/>
          <w:bCs/>
          <w:sz w:val="22"/>
          <w:szCs w:val="22"/>
          <w:lang w:val="en-US"/>
        </w:rPr>
      </w:pPr>
      <w:r w:rsidRPr="00361DF1">
        <w:rPr>
          <w:rFonts w:asciiTheme="minorHAnsi" w:hAnsiTheme="minorHAnsi" w:cs="Arial"/>
          <w:bCs/>
          <w:sz w:val="22"/>
          <w:szCs w:val="22"/>
          <w:lang w:val="en-US"/>
        </w:rPr>
        <w:t>Stakeholders (government officials, population of researchers, local communities, and relevant industry) targeted by the campaign are aware of the National law, CBD and NP provisions related to ABS and TK (percentage of stakeholders for all 24 participating countries included in the project results framework, Section 3</w:t>
      </w:r>
      <w:proofErr w:type="gramStart"/>
      <w:r w:rsidRPr="00361DF1">
        <w:rPr>
          <w:rFonts w:asciiTheme="minorHAnsi" w:hAnsiTheme="minorHAnsi" w:cs="Arial"/>
          <w:bCs/>
          <w:sz w:val="22"/>
          <w:szCs w:val="22"/>
          <w:lang w:val="en-US"/>
        </w:rPr>
        <w:t>).</w:t>
      </w:r>
      <w:r w:rsidR="00AF607F" w:rsidRPr="002B398E">
        <w:rPr>
          <w:rFonts w:asciiTheme="minorHAnsi" w:hAnsiTheme="minorHAnsi" w:cs="Arial"/>
          <w:bCs/>
          <w:sz w:val="22"/>
          <w:szCs w:val="22"/>
          <w:lang w:val="en-US"/>
        </w:rPr>
        <w:t>.</w:t>
      </w:r>
      <w:proofErr w:type="gramEnd"/>
    </w:p>
    <w:p w14:paraId="70B421D8" w14:textId="77777777" w:rsidR="00732A9F" w:rsidRPr="00546DDC" w:rsidRDefault="00732A9F" w:rsidP="00647901">
      <w:pPr>
        <w:ind w:left="94" w:firstLine="720"/>
        <w:jc w:val="both"/>
        <w:rPr>
          <w:rFonts w:asciiTheme="minorHAnsi" w:hAnsiTheme="minorHAnsi" w:cs="Arial"/>
          <w:bCs/>
          <w:lang w:val="en-US"/>
        </w:rPr>
      </w:pPr>
    </w:p>
    <w:p w14:paraId="49835A2C" w14:textId="402E417E" w:rsidR="00A65E5C" w:rsidRPr="00546DDC" w:rsidRDefault="00732A9F" w:rsidP="003D50AB">
      <w:pPr>
        <w:autoSpaceDE w:val="0"/>
        <w:autoSpaceDN w:val="0"/>
        <w:adjustRightInd w:val="0"/>
        <w:ind w:left="454"/>
        <w:contextualSpacing/>
        <w:jc w:val="both"/>
        <w:rPr>
          <w:rFonts w:asciiTheme="minorHAnsi" w:hAnsiTheme="minorHAnsi" w:cs="Arial"/>
          <w:bCs/>
          <w:lang w:val="en-US"/>
        </w:rPr>
      </w:pPr>
      <w:r w:rsidRPr="00546DDC">
        <w:rPr>
          <w:rFonts w:asciiTheme="minorHAnsi" w:hAnsiTheme="minorHAnsi" w:cs="Arial"/>
          <w:bCs/>
          <w:lang w:val="en-US"/>
        </w:rPr>
        <w:t>A summary of</w:t>
      </w:r>
      <w:r w:rsidR="00F839B3" w:rsidRPr="00546DDC">
        <w:rPr>
          <w:rFonts w:asciiTheme="minorHAnsi" w:hAnsiTheme="minorHAnsi" w:cs="Arial"/>
          <w:bCs/>
          <w:lang w:val="en-US"/>
        </w:rPr>
        <w:t xml:space="preserve"> actual achievements of Outcome </w:t>
      </w:r>
      <w:r w:rsidR="00361DF1">
        <w:rPr>
          <w:rFonts w:asciiTheme="minorHAnsi" w:hAnsiTheme="minorHAnsi" w:cs="Arial"/>
          <w:bCs/>
          <w:lang w:val="en-US"/>
        </w:rPr>
        <w:t>2</w:t>
      </w:r>
      <w:r w:rsidRPr="00546DDC">
        <w:rPr>
          <w:rFonts w:asciiTheme="minorHAnsi" w:hAnsiTheme="minorHAnsi" w:cs="Arial"/>
          <w:bCs/>
          <w:lang w:val="en-US"/>
        </w:rPr>
        <w:t xml:space="preserve"> with evaluation ratings are provided on Table </w:t>
      </w:r>
      <w:r w:rsidR="00AC0D18">
        <w:rPr>
          <w:rFonts w:asciiTheme="minorHAnsi" w:hAnsiTheme="minorHAnsi" w:cs="Arial"/>
          <w:bCs/>
          <w:lang w:val="en-US"/>
        </w:rPr>
        <w:t>8</w:t>
      </w:r>
      <w:r w:rsidRPr="00546DDC">
        <w:rPr>
          <w:rFonts w:asciiTheme="minorHAnsi" w:hAnsiTheme="minorHAnsi" w:cs="Arial"/>
          <w:bCs/>
          <w:lang w:val="en-US"/>
        </w:rPr>
        <w:t>.</w:t>
      </w:r>
    </w:p>
    <w:p w14:paraId="4F2729D1" w14:textId="77777777" w:rsidR="00F6002B" w:rsidRPr="00546DDC" w:rsidRDefault="00F6002B" w:rsidP="003D50AB">
      <w:pPr>
        <w:autoSpaceDE w:val="0"/>
        <w:autoSpaceDN w:val="0"/>
        <w:adjustRightInd w:val="0"/>
        <w:ind w:left="454"/>
        <w:contextualSpacing/>
        <w:jc w:val="both"/>
        <w:rPr>
          <w:rFonts w:asciiTheme="minorHAnsi" w:hAnsiTheme="minorHAnsi" w:cs="Arial"/>
          <w:bCs/>
          <w:lang w:val="en-US"/>
        </w:rPr>
      </w:pPr>
    </w:p>
    <w:p w14:paraId="792D7FF1" w14:textId="06D64862" w:rsidR="00643D9E" w:rsidRDefault="00643D9E" w:rsidP="00643D9E">
      <w:pPr>
        <w:pStyle w:val="ListParagraph"/>
        <w:numPr>
          <w:ilvl w:val="0"/>
          <w:numId w:val="33"/>
        </w:numPr>
        <w:ind w:left="454" w:hanging="454"/>
        <w:jc w:val="both"/>
        <w:rPr>
          <w:rFonts w:asciiTheme="minorHAnsi" w:hAnsiTheme="minorHAnsi" w:cs="Arial"/>
          <w:sz w:val="22"/>
          <w:szCs w:val="22"/>
          <w:lang w:eastAsia="en-CA"/>
        </w:rPr>
      </w:pPr>
      <w:r w:rsidRPr="00471710">
        <w:rPr>
          <w:rFonts w:asciiTheme="minorHAnsi" w:hAnsiTheme="minorHAnsi" w:cs="Arial"/>
          <w:sz w:val="22"/>
          <w:szCs w:val="22"/>
          <w:lang w:eastAsia="en-CA"/>
        </w:rPr>
        <w:t xml:space="preserve">For the indicator </w:t>
      </w:r>
      <w:r>
        <w:rPr>
          <w:rFonts w:asciiTheme="minorHAnsi" w:hAnsiTheme="minorHAnsi" w:cs="Arial"/>
          <w:sz w:val="22"/>
          <w:szCs w:val="22"/>
          <w:lang w:eastAsia="en-CA"/>
        </w:rPr>
        <w:t>“</w:t>
      </w:r>
      <w:r w:rsidRPr="00471710">
        <w:rPr>
          <w:rFonts w:asciiTheme="minorHAnsi" w:hAnsiTheme="minorHAnsi" w:cs="Arial"/>
          <w:sz w:val="22"/>
          <w:szCs w:val="22"/>
          <w:lang w:eastAsia="en-CA"/>
        </w:rPr>
        <w:t>number of commercial agreements between users and providers of genetic resources</w:t>
      </w:r>
      <w:r>
        <w:rPr>
          <w:rFonts w:asciiTheme="minorHAnsi" w:hAnsiTheme="minorHAnsi" w:cs="Arial"/>
          <w:sz w:val="22"/>
          <w:szCs w:val="22"/>
          <w:lang w:eastAsia="en-CA"/>
        </w:rPr>
        <w:t>”</w:t>
      </w:r>
      <w:r w:rsidRPr="00471710">
        <w:rPr>
          <w:rFonts w:asciiTheme="minorHAnsi" w:hAnsiTheme="minorHAnsi" w:cs="Arial"/>
          <w:sz w:val="22"/>
          <w:szCs w:val="22"/>
          <w:lang w:eastAsia="en-CA"/>
        </w:rPr>
        <w:t>, 1</w:t>
      </w:r>
      <w:r>
        <w:rPr>
          <w:rFonts w:asciiTheme="minorHAnsi" w:hAnsiTheme="minorHAnsi" w:cs="Arial"/>
          <w:sz w:val="22"/>
          <w:szCs w:val="22"/>
          <w:lang w:eastAsia="en-CA"/>
        </w:rPr>
        <w:t>0</w:t>
      </w:r>
      <w:r w:rsidRPr="00471710">
        <w:rPr>
          <w:rFonts w:asciiTheme="minorHAnsi" w:hAnsiTheme="minorHAnsi" w:cs="Arial"/>
          <w:sz w:val="22"/>
          <w:szCs w:val="22"/>
          <w:lang w:eastAsia="en-CA"/>
        </w:rPr>
        <w:t xml:space="preserve"> out of 22 countries </w:t>
      </w:r>
      <w:r>
        <w:rPr>
          <w:rFonts w:asciiTheme="minorHAnsi" w:hAnsiTheme="minorHAnsi" w:cs="Arial"/>
          <w:sz w:val="22"/>
          <w:szCs w:val="22"/>
          <w:lang w:eastAsia="en-CA"/>
        </w:rPr>
        <w:t>met their</w:t>
      </w:r>
      <w:r w:rsidRPr="00471710">
        <w:rPr>
          <w:rFonts w:asciiTheme="minorHAnsi" w:hAnsiTheme="minorHAnsi" w:cs="Arial"/>
          <w:sz w:val="22"/>
          <w:szCs w:val="22"/>
          <w:lang w:eastAsia="en-CA"/>
        </w:rPr>
        <w:t xml:space="preserve"> targets</w:t>
      </w:r>
      <w:r w:rsidR="00482706">
        <w:rPr>
          <w:rFonts w:asciiTheme="minorHAnsi" w:hAnsiTheme="minorHAnsi" w:cs="Arial"/>
          <w:sz w:val="22"/>
          <w:szCs w:val="22"/>
          <w:lang w:eastAsia="en-CA"/>
        </w:rPr>
        <w:t xml:space="preserve">, </w:t>
      </w:r>
      <w:r w:rsidR="00482706" w:rsidRPr="00482706">
        <w:rPr>
          <w:rFonts w:asciiTheme="minorHAnsi" w:hAnsiTheme="minorHAnsi" w:cs="Arial"/>
          <w:sz w:val="22"/>
          <w:szCs w:val="22"/>
          <w:lang w:val="en-CA" w:eastAsia="en-CA"/>
        </w:rPr>
        <w:t>sign</w:t>
      </w:r>
      <w:r w:rsidR="00482706">
        <w:rPr>
          <w:rFonts w:asciiTheme="minorHAnsi" w:hAnsiTheme="minorHAnsi" w:cs="Arial"/>
          <w:sz w:val="22"/>
          <w:szCs w:val="22"/>
          <w:lang w:val="en-CA" w:eastAsia="en-CA"/>
        </w:rPr>
        <w:t>ing</w:t>
      </w:r>
      <w:r w:rsidR="00482706" w:rsidRPr="00482706">
        <w:rPr>
          <w:rFonts w:asciiTheme="minorHAnsi" w:hAnsiTheme="minorHAnsi" w:cs="Arial"/>
          <w:sz w:val="22"/>
          <w:szCs w:val="22"/>
          <w:lang w:val="en-CA" w:eastAsia="en-CA"/>
        </w:rPr>
        <w:t xml:space="preserve"> 38 ABS commercial agreements (Colombia, 18; Dominican Republic, 3; Ethiopia, 6; Kenya, 5; Myanmar, 1; Panama, 1; Seychelles, 1; South Africa, 2; Sudan, 1). The case of India is special because it has granted more than 200 commercial permits during the </w:t>
      </w:r>
      <w:r w:rsidR="00482706">
        <w:rPr>
          <w:rFonts w:asciiTheme="minorHAnsi" w:hAnsiTheme="minorHAnsi" w:cs="Arial"/>
          <w:sz w:val="22"/>
          <w:szCs w:val="22"/>
          <w:lang w:val="en-CA" w:eastAsia="en-CA"/>
        </w:rPr>
        <w:t>P</w:t>
      </w:r>
      <w:r w:rsidR="00482706" w:rsidRPr="00482706">
        <w:rPr>
          <w:rFonts w:asciiTheme="minorHAnsi" w:hAnsiTheme="minorHAnsi" w:cs="Arial"/>
          <w:sz w:val="22"/>
          <w:szCs w:val="22"/>
          <w:lang w:val="en-CA" w:eastAsia="en-CA"/>
        </w:rPr>
        <w:t>roject.</w:t>
      </w:r>
      <w:r>
        <w:rPr>
          <w:rFonts w:asciiTheme="minorHAnsi" w:hAnsiTheme="minorHAnsi" w:cs="Arial"/>
          <w:sz w:val="22"/>
          <w:szCs w:val="22"/>
          <w:lang w:eastAsia="en-CA"/>
        </w:rPr>
        <w:t xml:space="preserve"> </w:t>
      </w:r>
      <w:r w:rsidR="00482706">
        <w:rPr>
          <w:rFonts w:asciiTheme="minorHAnsi" w:hAnsiTheme="minorHAnsi" w:cs="Arial"/>
          <w:sz w:val="22"/>
          <w:szCs w:val="22"/>
          <w:lang w:eastAsia="en-CA"/>
        </w:rPr>
        <w:t xml:space="preserve"> </w:t>
      </w:r>
      <w:r>
        <w:rPr>
          <w:rFonts w:asciiTheme="minorHAnsi" w:hAnsiTheme="minorHAnsi" w:cs="Arial"/>
          <w:sz w:val="22"/>
          <w:szCs w:val="22"/>
          <w:lang w:eastAsia="en-CA"/>
        </w:rPr>
        <w:t>Notwithstanding that there were improvements in terms of trust between users and providers of genetic materials, f</w:t>
      </w:r>
      <w:r w:rsidRPr="00471710">
        <w:rPr>
          <w:rFonts w:asciiTheme="minorHAnsi" w:hAnsiTheme="minorHAnsi" w:cs="Arial"/>
          <w:sz w:val="22"/>
          <w:szCs w:val="22"/>
          <w:lang w:eastAsia="en-CA"/>
        </w:rPr>
        <w:t>or many of the countries that did not meet their targets, one of the main reasons is due to the fact that there are few opportunities for commercial agreements in these countries.</w:t>
      </w:r>
      <w:r w:rsidRPr="00471710">
        <w:t xml:space="preserve"> </w:t>
      </w:r>
      <w:r w:rsidRPr="00471710">
        <w:rPr>
          <w:rFonts w:asciiTheme="minorHAnsi" w:hAnsiTheme="minorHAnsi" w:cs="Arial"/>
          <w:sz w:val="22"/>
          <w:szCs w:val="22"/>
          <w:lang w:eastAsia="en-CA"/>
        </w:rPr>
        <w:t>Other reasons include the pandemic and slow government administrative procedures.</w:t>
      </w:r>
    </w:p>
    <w:p w14:paraId="61923224" w14:textId="77777777" w:rsidR="00643D9E" w:rsidRDefault="00643D9E" w:rsidP="00643D9E">
      <w:pPr>
        <w:pStyle w:val="ListParagraph"/>
        <w:ind w:left="454"/>
        <w:jc w:val="both"/>
        <w:rPr>
          <w:rFonts w:asciiTheme="minorHAnsi" w:hAnsiTheme="minorHAnsi" w:cs="Arial"/>
          <w:sz w:val="22"/>
          <w:szCs w:val="22"/>
          <w:lang w:eastAsia="en-CA"/>
        </w:rPr>
      </w:pPr>
    </w:p>
    <w:p w14:paraId="409A7701" w14:textId="77777777" w:rsidR="00643D9E" w:rsidRDefault="00643D9E" w:rsidP="00643D9E">
      <w:pPr>
        <w:pStyle w:val="ListParagraph"/>
        <w:numPr>
          <w:ilvl w:val="0"/>
          <w:numId w:val="33"/>
        </w:numPr>
        <w:ind w:left="454" w:hanging="454"/>
        <w:jc w:val="both"/>
        <w:rPr>
          <w:rFonts w:asciiTheme="minorHAnsi" w:hAnsiTheme="minorHAnsi" w:cs="Arial"/>
          <w:sz w:val="22"/>
          <w:szCs w:val="22"/>
          <w:lang w:eastAsia="en-CA"/>
        </w:rPr>
      </w:pPr>
      <w:r w:rsidRPr="00CE5983">
        <w:rPr>
          <w:rFonts w:asciiTheme="minorHAnsi" w:hAnsiTheme="minorHAnsi" w:cs="Arial"/>
          <w:sz w:val="22"/>
          <w:szCs w:val="22"/>
          <w:lang w:eastAsia="en-CA"/>
        </w:rPr>
        <w:t>In Mongolia, the pharmaceutical sector was the most advanced in terms of taking into account the principles of ethical use of materials. The sector has already incorporated the need for ABS procedure and required registration of the genetic materials derived from biological resources in medical product research. However, commercial agreements have been delayed due to delays in the legal approval.</w:t>
      </w:r>
      <w:r>
        <w:rPr>
          <w:rFonts w:asciiTheme="minorHAnsi" w:hAnsiTheme="minorHAnsi" w:cs="Arial"/>
          <w:sz w:val="22"/>
          <w:szCs w:val="22"/>
          <w:lang w:eastAsia="en-CA"/>
        </w:rPr>
        <w:t xml:space="preserve">  </w:t>
      </w:r>
      <w:r w:rsidRPr="00331415">
        <w:rPr>
          <w:rFonts w:asciiTheme="minorHAnsi" w:hAnsiTheme="minorHAnsi" w:cs="Arial"/>
          <w:sz w:val="22"/>
          <w:szCs w:val="22"/>
          <w:lang w:eastAsia="en-CA"/>
        </w:rPr>
        <w:t>For South Africa, prior to concluding the commercial ABS agreements with Cape Natural Tea Products (for the utilization of Rooibos), the ABS team coordinated the Ministerial event for signing and launching of industry-wide benefit sharing agreement on rooibos traditional knowledge. Following this event, Internationally Recognized Certificates of Compliance (IRCC) and permits were issued. Permits were also issued for another 5 potential business transactions.</w:t>
      </w:r>
    </w:p>
    <w:p w14:paraId="00D438BC" w14:textId="77777777" w:rsidR="00643D9E" w:rsidRPr="00CE5983" w:rsidRDefault="00643D9E" w:rsidP="00643D9E">
      <w:pPr>
        <w:jc w:val="both"/>
        <w:rPr>
          <w:rFonts w:asciiTheme="minorHAnsi" w:hAnsiTheme="minorHAnsi" w:cs="Arial"/>
          <w:lang w:eastAsia="en-CA"/>
        </w:rPr>
      </w:pPr>
    </w:p>
    <w:p w14:paraId="68912FD4" w14:textId="77777777" w:rsidR="00643D9E" w:rsidRDefault="00643D9E" w:rsidP="00643D9E">
      <w:pPr>
        <w:pStyle w:val="ListParagraph"/>
        <w:numPr>
          <w:ilvl w:val="0"/>
          <w:numId w:val="33"/>
        </w:numPr>
        <w:ind w:left="454" w:hanging="454"/>
        <w:jc w:val="both"/>
        <w:rPr>
          <w:rFonts w:asciiTheme="minorHAnsi" w:hAnsiTheme="minorHAnsi" w:cs="Arial"/>
          <w:sz w:val="22"/>
          <w:szCs w:val="22"/>
          <w:lang w:eastAsia="en-CA"/>
        </w:rPr>
      </w:pPr>
      <w:r w:rsidRPr="00331415">
        <w:rPr>
          <w:rFonts w:asciiTheme="minorHAnsi" w:hAnsiTheme="minorHAnsi" w:cs="Arial"/>
          <w:sz w:val="22"/>
          <w:szCs w:val="22"/>
          <w:lang w:eastAsia="en-CA"/>
        </w:rPr>
        <w:t>For the indicator "ethical codes of conduct for guidelines for country for research on PK and genetic resources", 13 out of 17</w:t>
      </w:r>
      <w:r>
        <w:rPr>
          <w:rFonts w:asciiTheme="minorHAnsi" w:hAnsiTheme="minorHAnsi" w:cs="Arial"/>
          <w:sz w:val="22"/>
          <w:szCs w:val="22"/>
          <w:lang w:eastAsia="en-CA"/>
        </w:rPr>
        <w:t xml:space="preserve"> c</w:t>
      </w:r>
      <w:r w:rsidRPr="00331415">
        <w:rPr>
          <w:rFonts w:asciiTheme="minorHAnsi" w:hAnsiTheme="minorHAnsi" w:cs="Arial"/>
          <w:sz w:val="22"/>
          <w:szCs w:val="22"/>
          <w:lang w:eastAsia="en-CA"/>
        </w:rPr>
        <w:t>ountries met their target</w:t>
      </w:r>
      <w:r>
        <w:rPr>
          <w:rFonts w:asciiTheme="minorHAnsi" w:hAnsiTheme="minorHAnsi" w:cs="Arial"/>
          <w:sz w:val="22"/>
          <w:szCs w:val="22"/>
          <w:lang w:eastAsia="en-CA"/>
        </w:rPr>
        <w:t>.</w:t>
      </w:r>
    </w:p>
    <w:p w14:paraId="24E4C650" w14:textId="77777777" w:rsidR="00643D9E" w:rsidRPr="00331415" w:rsidRDefault="00643D9E" w:rsidP="00643D9E">
      <w:pPr>
        <w:jc w:val="both"/>
        <w:rPr>
          <w:rFonts w:asciiTheme="minorHAnsi" w:hAnsiTheme="minorHAnsi" w:cs="Arial"/>
          <w:lang w:eastAsia="en-CA"/>
        </w:rPr>
      </w:pPr>
    </w:p>
    <w:p w14:paraId="7798B863" w14:textId="77777777" w:rsidR="00643D9E" w:rsidRDefault="00643D9E" w:rsidP="00643D9E">
      <w:pPr>
        <w:pStyle w:val="ListParagraph"/>
        <w:numPr>
          <w:ilvl w:val="0"/>
          <w:numId w:val="33"/>
        </w:numPr>
        <w:ind w:left="454" w:hanging="454"/>
        <w:jc w:val="both"/>
        <w:rPr>
          <w:rFonts w:asciiTheme="minorHAnsi" w:hAnsiTheme="minorHAnsi" w:cs="Arial"/>
          <w:sz w:val="22"/>
          <w:szCs w:val="22"/>
          <w:lang w:eastAsia="en-CA"/>
        </w:rPr>
      </w:pPr>
      <w:r w:rsidRPr="00F325EB">
        <w:rPr>
          <w:rFonts w:asciiTheme="minorHAnsi" w:hAnsiTheme="minorHAnsi" w:cs="Arial"/>
          <w:sz w:val="22"/>
          <w:szCs w:val="22"/>
          <w:lang w:eastAsia="en-CA"/>
        </w:rPr>
        <w:t>For the indicator "proportion of users and providers aware of the National Law and CBD and NP provisions related to ABS and TK", 22 out of 23 countries met their national targets.</w:t>
      </w:r>
    </w:p>
    <w:p w14:paraId="38E69930" w14:textId="77777777" w:rsidR="00643D9E" w:rsidRPr="00FB5513" w:rsidRDefault="00643D9E" w:rsidP="00643D9E">
      <w:pPr>
        <w:pStyle w:val="ListParagraph"/>
        <w:rPr>
          <w:rFonts w:asciiTheme="minorHAnsi" w:hAnsiTheme="minorHAnsi" w:cs="Arial"/>
          <w:sz w:val="22"/>
          <w:szCs w:val="22"/>
          <w:lang w:eastAsia="en-CA"/>
        </w:rPr>
      </w:pPr>
    </w:p>
    <w:p w14:paraId="78421769" w14:textId="3A7ABE50" w:rsidR="000F17EC" w:rsidRPr="00482706" w:rsidRDefault="00643D9E" w:rsidP="00177771">
      <w:pPr>
        <w:pStyle w:val="ListParagraph"/>
        <w:numPr>
          <w:ilvl w:val="0"/>
          <w:numId w:val="33"/>
        </w:numPr>
        <w:ind w:left="454" w:hanging="454"/>
        <w:jc w:val="both"/>
        <w:rPr>
          <w:rFonts w:asciiTheme="minorHAnsi" w:hAnsiTheme="minorHAnsi" w:cs="Arial"/>
          <w:lang w:eastAsia="en-CA"/>
        </w:rPr>
      </w:pPr>
      <w:r w:rsidRPr="00482706">
        <w:rPr>
          <w:rFonts w:asciiTheme="minorHAnsi" w:hAnsiTheme="minorHAnsi" w:cs="Arial"/>
          <w:sz w:val="22"/>
          <w:szCs w:val="22"/>
          <w:lang w:eastAsia="en-CA"/>
        </w:rPr>
        <w:t xml:space="preserve">For the indicator “change in knowledge, attitudes and practices (KAP) of specific groups </w:t>
      </w:r>
      <w:r w:rsidRPr="00482706">
        <w:rPr>
          <w:rFonts w:asciiTheme="minorHAnsi" w:hAnsiTheme="minorHAnsi" w:cs="Arial"/>
          <w:sz w:val="22"/>
          <w:szCs w:val="22"/>
          <w:lang w:val="en-CA" w:eastAsia="en-CA"/>
        </w:rPr>
        <w:t xml:space="preserve">(e.g., researchers, local communities, and relevant industry) </w:t>
      </w:r>
      <w:r w:rsidRPr="00482706">
        <w:rPr>
          <w:rFonts w:asciiTheme="minorHAnsi" w:hAnsiTheme="minorHAnsi" w:cs="Arial"/>
          <w:sz w:val="22"/>
          <w:szCs w:val="22"/>
          <w:lang w:eastAsia="en-CA"/>
        </w:rPr>
        <w:t xml:space="preserve">that may use or benefit from ABS with respect to national ABS frameworks the CBD and Nagoya protocol”, it has generally been observed that there have been some improvements in KAP. However, the measure of progress has been undermined by the Project having technical difficulties in assessing the baseline and targets for country (as mentioned in Para </w:t>
      </w:r>
      <w:r w:rsidRPr="00482706">
        <w:rPr>
          <w:rFonts w:asciiTheme="minorHAnsi" w:hAnsiTheme="minorHAnsi" w:cs="Arial"/>
          <w:sz w:val="22"/>
          <w:szCs w:val="22"/>
          <w:lang w:eastAsia="en-CA"/>
        </w:rPr>
        <w:fldChar w:fldCharType="begin"/>
      </w:r>
      <w:r w:rsidRPr="00482706">
        <w:rPr>
          <w:rFonts w:asciiTheme="minorHAnsi" w:hAnsiTheme="minorHAnsi" w:cs="Arial"/>
          <w:sz w:val="22"/>
          <w:szCs w:val="22"/>
          <w:lang w:eastAsia="en-CA"/>
        </w:rPr>
        <w:instrText xml:space="preserve"> REF _Ref73783460 \r \h </w:instrText>
      </w:r>
      <w:r>
        <w:rPr>
          <w:rFonts w:asciiTheme="minorHAnsi" w:hAnsiTheme="minorHAnsi" w:cs="Arial"/>
          <w:sz w:val="22"/>
          <w:szCs w:val="22"/>
          <w:lang w:eastAsia="en-CA"/>
        </w:rPr>
      </w:r>
      <w:r w:rsidRPr="00482706">
        <w:rPr>
          <w:rFonts w:asciiTheme="minorHAnsi" w:hAnsiTheme="minorHAnsi" w:cs="Arial"/>
          <w:sz w:val="22"/>
          <w:szCs w:val="22"/>
          <w:lang w:eastAsia="en-CA"/>
        </w:rPr>
        <w:fldChar w:fldCharType="separate"/>
      </w:r>
      <w:r w:rsidRPr="00482706">
        <w:rPr>
          <w:rFonts w:asciiTheme="minorHAnsi" w:hAnsiTheme="minorHAnsi" w:cs="Arial"/>
          <w:sz w:val="22"/>
          <w:szCs w:val="22"/>
          <w:lang w:eastAsia="en-CA"/>
        </w:rPr>
        <w:t>64</w:t>
      </w:r>
      <w:r w:rsidRPr="00482706">
        <w:rPr>
          <w:rFonts w:asciiTheme="minorHAnsi" w:hAnsiTheme="minorHAnsi" w:cs="Arial"/>
          <w:sz w:val="22"/>
          <w:szCs w:val="22"/>
          <w:lang w:eastAsia="en-CA"/>
        </w:rPr>
        <w:fldChar w:fldCharType="end"/>
      </w:r>
      <w:r w:rsidRPr="00482706">
        <w:rPr>
          <w:rFonts w:asciiTheme="minorHAnsi" w:hAnsiTheme="minorHAnsi" w:cs="Arial"/>
          <w:sz w:val="22"/>
          <w:szCs w:val="22"/>
          <w:lang w:eastAsia="en-CA"/>
        </w:rPr>
        <w:t xml:space="preserve">). Some countries attempted to undertake KAP surveys while others did not report on KAP surveys but did </w:t>
      </w:r>
      <w:proofErr w:type="gramStart"/>
      <w:r w:rsidRPr="00482706">
        <w:rPr>
          <w:rFonts w:asciiTheme="minorHAnsi" w:hAnsiTheme="minorHAnsi" w:cs="Arial"/>
          <w:sz w:val="22"/>
          <w:szCs w:val="22"/>
          <w:lang w:eastAsia="en-CA"/>
        </w:rPr>
        <w:t>made</w:t>
      </w:r>
      <w:proofErr w:type="gramEnd"/>
      <w:r w:rsidRPr="00482706">
        <w:rPr>
          <w:rFonts w:asciiTheme="minorHAnsi" w:hAnsiTheme="minorHAnsi" w:cs="Arial"/>
          <w:sz w:val="22"/>
          <w:szCs w:val="22"/>
          <w:lang w:eastAsia="en-CA"/>
        </w:rPr>
        <w:t xml:space="preserve"> general observations on the changes in knowledge, attitudes and practices with no baseline references. Generally, feedback from these indicators cannot be taken seriously in counting progress towards the outcome of “strengthened trust between users and providers of genetic resources to facilitate the identification of bio-discovery efforts”. </w:t>
      </w:r>
    </w:p>
    <w:p w14:paraId="17CA4A80" w14:textId="0F3FBC6C" w:rsidR="00647901" w:rsidRPr="00331415" w:rsidRDefault="00647901" w:rsidP="00331415">
      <w:pPr>
        <w:jc w:val="both"/>
        <w:rPr>
          <w:rFonts w:asciiTheme="minorHAnsi" w:hAnsiTheme="minorHAnsi" w:cs="Arial"/>
          <w:lang w:val="en-US" w:eastAsia="en-CA"/>
        </w:rPr>
        <w:sectPr w:rsidR="00647901" w:rsidRPr="00331415" w:rsidSect="002E7B1F">
          <w:headerReference w:type="even" r:id="rId51"/>
          <w:headerReference w:type="default" r:id="rId52"/>
          <w:footerReference w:type="default" r:id="rId53"/>
          <w:headerReference w:type="first" r:id="rId54"/>
          <w:footnotePr>
            <w:numStart w:val="13"/>
          </w:footnotePr>
          <w:pgSz w:w="12240" w:h="15840" w:code="1"/>
          <w:pgMar w:top="1440" w:right="1440" w:bottom="1440" w:left="1440" w:header="720" w:footer="720" w:gutter="0"/>
          <w:cols w:space="720"/>
        </w:sectPr>
      </w:pPr>
    </w:p>
    <w:p w14:paraId="4698CFF7" w14:textId="31B053C1" w:rsidR="00732A9F" w:rsidRPr="00546DDC" w:rsidRDefault="00732A9F" w:rsidP="00732A9F">
      <w:pPr>
        <w:spacing w:after="60"/>
        <w:jc w:val="center"/>
        <w:rPr>
          <w:rFonts w:asciiTheme="minorHAnsi" w:hAnsiTheme="minorHAnsi" w:cs="Arial"/>
          <w:b/>
          <w:bCs/>
          <w:lang w:val="en-US"/>
        </w:rPr>
      </w:pPr>
      <w:r w:rsidRPr="00546DDC">
        <w:rPr>
          <w:rFonts w:asciiTheme="minorHAnsi" w:hAnsiTheme="minorHAnsi" w:cs="Arial"/>
          <w:b/>
          <w:bCs/>
          <w:lang w:val="en-US"/>
        </w:rPr>
        <w:lastRenderedPageBreak/>
        <w:t xml:space="preserve">Table </w:t>
      </w:r>
      <w:r w:rsidR="00AC0D18">
        <w:rPr>
          <w:rFonts w:asciiTheme="minorHAnsi" w:hAnsiTheme="minorHAnsi" w:cs="Arial"/>
          <w:b/>
          <w:bCs/>
          <w:lang w:val="en-US"/>
        </w:rPr>
        <w:t>8</w:t>
      </w:r>
      <w:r w:rsidRPr="00546DDC">
        <w:rPr>
          <w:rFonts w:asciiTheme="minorHAnsi" w:hAnsiTheme="minorHAnsi" w:cs="Arial"/>
          <w:b/>
          <w:bCs/>
          <w:lang w:val="en-US"/>
        </w:rPr>
        <w:t xml:space="preserve">: Outcome </w:t>
      </w:r>
      <w:r w:rsidR="002D7CBF">
        <w:rPr>
          <w:rFonts w:asciiTheme="minorHAnsi" w:hAnsiTheme="minorHAnsi" w:cs="Arial"/>
          <w:b/>
          <w:bCs/>
          <w:lang w:val="en-US"/>
        </w:rPr>
        <w:t>2</w:t>
      </w:r>
      <w:r w:rsidRPr="00546DDC">
        <w:rPr>
          <w:rFonts w:asciiTheme="minorHAnsi" w:hAnsiTheme="minorHAnsi" w:cs="Arial"/>
          <w:b/>
          <w:bCs/>
          <w:lang w:val="en-US"/>
        </w:rPr>
        <w:t xml:space="preserve"> achievements against targets</w:t>
      </w:r>
    </w:p>
    <w:tbl>
      <w:tblPr>
        <w:tblStyle w:val="TableGrid"/>
        <w:tblW w:w="14034" w:type="dxa"/>
        <w:tblInd w:w="-572" w:type="dxa"/>
        <w:tblLayout w:type="fixed"/>
        <w:tblLook w:val="04A0" w:firstRow="1" w:lastRow="0" w:firstColumn="1" w:lastColumn="0" w:noHBand="0" w:noVBand="1"/>
      </w:tblPr>
      <w:tblGrid>
        <w:gridCol w:w="1985"/>
        <w:gridCol w:w="1417"/>
        <w:gridCol w:w="1276"/>
        <w:gridCol w:w="1985"/>
        <w:gridCol w:w="4677"/>
        <w:gridCol w:w="1701"/>
        <w:gridCol w:w="993"/>
      </w:tblGrid>
      <w:tr w:rsidR="002D7CBF" w:rsidRPr="00546DDC" w14:paraId="677FF443" w14:textId="77777777" w:rsidTr="00680DAF">
        <w:trPr>
          <w:tblHeader/>
        </w:trPr>
        <w:tc>
          <w:tcPr>
            <w:tcW w:w="1985" w:type="dxa"/>
            <w:shd w:val="clear" w:color="auto" w:fill="31849B" w:themeFill="accent5" w:themeFillShade="BF"/>
            <w:vAlign w:val="center"/>
          </w:tcPr>
          <w:p w14:paraId="43436E51" w14:textId="77777777" w:rsidR="002D7CBF" w:rsidRPr="00546DDC" w:rsidRDefault="002D7CBF" w:rsidP="00BE03EC">
            <w:pPr>
              <w:jc w:val="center"/>
              <w:rPr>
                <w:rFonts w:asciiTheme="minorHAnsi" w:hAnsiTheme="minorHAnsi" w:cs="Arial"/>
                <w:b/>
                <w:sz w:val="18"/>
                <w:szCs w:val="18"/>
                <w:lang w:val="en-US"/>
              </w:rPr>
            </w:pPr>
            <w:r w:rsidRPr="00546DDC">
              <w:rPr>
                <w:rFonts w:asciiTheme="minorHAnsi" w:hAnsiTheme="minorHAnsi" w:cs="Arial"/>
                <w:b/>
                <w:color w:val="FFFFFF" w:themeColor="background1"/>
                <w:sz w:val="18"/>
                <w:szCs w:val="18"/>
                <w:lang w:val="en-US"/>
              </w:rPr>
              <w:t>Project Strategy</w:t>
            </w:r>
          </w:p>
        </w:tc>
        <w:tc>
          <w:tcPr>
            <w:tcW w:w="1417" w:type="dxa"/>
            <w:shd w:val="clear" w:color="auto" w:fill="31849B" w:themeFill="accent5" w:themeFillShade="BF"/>
            <w:vAlign w:val="center"/>
          </w:tcPr>
          <w:p w14:paraId="0CEBE8C7" w14:textId="77777777" w:rsidR="002D7CBF" w:rsidRPr="00546DDC" w:rsidRDefault="002D7CBF" w:rsidP="00BE03EC">
            <w:pPr>
              <w:jc w:val="center"/>
              <w:rPr>
                <w:rFonts w:asciiTheme="minorHAnsi" w:hAnsiTheme="minorHAnsi" w:cs="Arial"/>
                <w:b/>
                <w:sz w:val="18"/>
                <w:szCs w:val="18"/>
                <w:lang w:val="en-US"/>
              </w:rPr>
            </w:pPr>
            <w:r w:rsidRPr="00546DDC">
              <w:rPr>
                <w:rFonts w:asciiTheme="minorHAnsi" w:hAnsiTheme="minorHAnsi" w:cs="Arial"/>
                <w:b/>
                <w:color w:val="FFFFFF" w:themeColor="background1"/>
                <w:sz w:val="18"/>
                <w:szCs w:val="18"/>
                <w:lang w:val="en-US"/>
              </w:rPr>
              <w:t>Performance Indicator</w:t>
            </w:r>
          </w:p>
        </w:tc>
        <w:tc>
          <w:tcPr>
            <w:tcW w:w="1276" w:type="dxa"/>
            <w:shd w:val="clear" w:color="auto" w:fill="31849B" w:themeFill="accent5" w:themeFillShade="BF"/>
            <w:vAlign w:val="center"/>
          </w:tcPr>
          <w:p w14:paraId="514DDB7B" w14:textId="77777777" w:rsidR="002D7CBF" w:rsidRPr="00546DDC" w:rsidRDefault="002D7CBF" w:rsidP="00BE03EC">
            <w:pPr>
              <w:jc w:val="center"/>
              <w:rPr>
                <w:rFonts w:asciiTheme="minorHAnsi" w:hAnsiTheme="minorHAnsi" w:cs="Arial"/>
                <w:b/>
                <w:sz w:val="18"/>
                <w:szCs w:val="18"/>
                <w:lang w:val="en-US"/>
              </w:rPr>
            </w:pPr>
            <w:r w:rsidRPr="00546DDC">
              <w:rPr>
                <w:rFonts w:asciiTheme="minorHAnsi" w:hAnsiTheme="minorHAnsi" w:cs="Arial"/>
                <w:b/>
                <w:color w:val="FFFFFF" w:themeColor="background1"/>
                <w:sz w:val="18"/>
                <w:szCs w:val="18"/>
                <w:lang w:val="en-US"/>
              </w:rPr>
              <w:t>Baseline</w:t>
            </w:r>
          </w:p>
        </w:tc>
        <w:tc>
          <w:tcPr>
            <w:tcW w:w="1985" w:type="dxa"/>
            <w:shd w:val="clear" w:color="auto" w:fill="31849B" w:themeFill="accent5" w:themeFillShade="BF"/>
            <w:vAlign w:val="center"/>
          </w:tcPr>
          <w:p w14:paraId="32E9D893" w14:textId="77777777" w:rsidR="002D7CBF" w:rsidRPr="00546DDC" w:rsidRDefault="002D7CBF" w:rsidP="00BE03EC">
            <w:pPr>
              <w:jc w:val="center"/>
              <w:rPr>
                <w:rFonts w:asciiTheme="minorHAnsi" w:hAnsiTheme="minorHAnsi" w:cs="Arial"/>
                <w:b/>
                <w:sz w:val="18"/>
                <w:szCs w:val="18"/>
                <w:lang w:val="en-US"/>
              </w:rPr>
            </w:pPr>
            <w:r w:rsidRPr="00546DDC">
              <w:rPr>
                <w:rFonts w:asciiTheme="minorHAnsi" w:hAnsiTheme="minorHAnsi" w:cs="Arial"/>
                <w:b/>
                <w:color w:val="FFFFFF" w:themeColor="background1"/>
                <w:sz w:val="18"/>
                <w:szCs w:val="18"/>
                <w:lang w:val="en-US"/>
              </w:rPr>
              <w:t>Target</w:t>
            </w:r>
          </w:p>
        </w:tc>
        <w:tc>
          <w:tcPr>
            <w:tcW w:w="4677" w:type="dxa"/>
            <w:tcBorders>
              <w:bottom w:val="single" w:sz="4" w:space="0" w:color="auto"/>
            </w:tcBorders>
            <w:shd w:val="clear" w:color="auto" w:fill="31849B" w:themeFill="accent5" w:themeFillShade="BF"/>
            <w:vAlign w:val="center"/>
          </w:tcPr>
          <w:p w14:paraId="50263F8A" w14:textId="77777777" w:rsidR="002D7CBF" w:rsidRPr="00546DDC" w:rsidRDefault="002D7CBF" w:rsidP="00BE03EC">
            <w:pPr>
              <w:jc w:val="center"/>
              <w:rPr>
                <w:rFonts w:asciiTheme="minorHAnsi" w:hAnsiTheme="minorHAnsi" w:cs="Arial"/>
                <w:b/>
                <w:sz w:val="18"/>
                <w:szCs w:val="18"/>
                <w:lang w:val="en-US"/>
              </w:rPr>
            </w:pPr>
            <w:r w:rsidRPr="00546DDC">
              <w:rPr>
                <w:rFonts w:asciiTheme="minorHAnsi" w:hAnsiTheme="minorHAnsi" w:cs="Arial"/>
                <w:b/>
                <w:color w:val="FFFFFF" w:themeColor="background1"/>
                <w:sz w:val="18"/>
                <w:szCs w:val="18"/>
                <w:lang w:val="en-US"/>
              </w:rPr>
              <w:t>Status of Target Achieved</w:t>
            </w:r>
          </w:p>
        </w:tc>
        <w:tc>
          <w:tcPr>
            <w:tcW w:w="1701" w:type="dxa"/>
            <w:shd w:val="clear" w:color="auto" w:fill="31849B" w:themeFill="accent5" w:themeFillShade="BF"/>
            <w:vAlign w:val="center"/>
          </w:tcPr>
          <w:p w14:paraId="66607D8D" w14:textId="77777777" w:rsidR="002D7CBF" w:rsidRPr="00546DDC" w:rsidRDefault="002D7CBF" w:rsidP="00BE03EC">
            <w:pPr>
              <w:jc w:val="center"/>
              <w:rPr>
                <w:rFonts w:asciiTheme="minorHAnsi" w:hAnsiTheme="minorHAnsi" w:cs="Arial"/>
                <w:b/>
                <w:sz w:val="18"/>
                <w:szCs w:val="18"/>
                <w:lang w:val="en-US"/>
              </w:rPr>
            </w:pPr>
            <w:r w:rsidRPr="00546DDC">
              <w:rPr>
                <w:rFonts w:asciiTheme="minorHAnsi" w:hAnsiTheme="minorHAnsi" w:cs="Arial"/>
                <w:b/>
                <w:color w:val="FFFFFF" w:themeColor="background1"/>
                <w:sz w:val="18"/>
                <w:szCs w:val="18"/>
                <w:lang w:val="en-US"/>
              </w:rPr>
              <w:t>Evaluation Comments</w:t>
            </w:r>
          </w:p>
        </w:tc>
        <w:tc>
          <w:tcPr>
            <w:tcW w:w="993" w:type="dxa"/>
            <w:shd w:val="clear" w:color="auto" w:fill="31849B" w:themeFill="accent5" w:themeFillShade="BF"/>
            <w:vAlign w:val="center"/>
          </w:tcPr>
          <w:p w14:paraId="1EBD840F" w14:textId="77777777" w:rsidR="002D7CBF" w:rsidRPr="00546DDC" w:rsidRDefault="002D7CBF" w:rsidP="00BE03EC">
            <w:pPr>
              <w:jc w:val="center"/>
              <w:rPr>
                <w:rFonts w:asciiTheme="minorHAnsi" w:hAnsiTheme="minorHAnsi" w:cs="Arial"/>
                <w:b/>
                <w:sz w:val="18"/>
                <w:szCs w:val="18"/>
                <w:lang w:val="en-US"/>
              </w:rPr>
            </w:pPr>
            <w:r w:rsidRPr="00546DDC">
              <w:rPr>
                <w:rFonts w:asciiTheme="minorHAnsi" w:hAnsiTheme="minorHAnsi" w:cs="Arial"/>
                <w:b/>
                <w:color w:val="FFFFFF" w:themeColor="background1"/>
                <w:sz w:val="18"/>
                <w:szCs w:val="18"/>
                <w:lang w:val="en-US"/>
              </w:rPr>
              <w:t>Rating</w:t>
            </w:r>
            <w:r w:rsidRPr="00546DDC">
              <w:rPr>
                <w:rFonts w:asciiTheme="minorHAnsi" w:hAnsiTheme="minorHAnsi" w:cs="Times New Roman"/>
                <w:b/>
                <w:color w:val="FFFFFF" w:themeColor="background1"/>
                <w:sz w:val="18"/>
                <w:szCs w:val="18"/>
                <w:vertAlign w:val="superscript"/>
                <w:lang w:val="en-US"/>
              </w:rPr>
              <w:footnoteReference w:id="21"/>
            </w:r>
          </w:p>
        </w:tc>
      </w:tr>
      <w:tr w:rsidR="00D66243" w:rsidRPr="00546DDC" w14:paraId="25B432B1" w14:textId="77777777" w:rsidTr="00BA1818">
        <w:tc>
          <w:tcPr>
            <w:tcW w:w="1985" w:type="dxa"/>
            <w:vMerge w:val="restart"/>
            <w:shd w:val="clear" w:color="auto" w:fill="DFDFDF"/>
          </w:tcPr>
          <w:p w14:paraId="32CA8CC0" w14:textId="3A4C9F3B" w:rsidR="00D66243" w:rsidRPr="00195A9D" w:rsidRDefault="00D66243" w:rsidP="00BE03EC">
            <w:pPr>
              <w:rPr>
                <w:rFonts w:asciiTheme="minorHAnsi" w:hAnsiTheme="minorHAnsi" w:cs="Arial"/>
                <w:b/>
                <w:sz w:val="16"/>
                <w:szCs w:val="16"/>
                <w:lang w:val="en-US"/>
              </w:rPr>
            </w:pPr>
            <w:r>
              <w:rPr>
                <w:rFonts w:asciiTheme="minorHAnsi" w:hAnsiTheme="minorHAnsi"/>
                <w:b/>
                <w:sz w:val="16"/>
                <w:szCs w:val="16"/>
                <w:lang w:val="en-US"/>
              </w:rPr>
              <w:t>Outcome 2</w:t>
            </w:r>
            <w:r w:rsidRPr="00195A9D">
              <w:rPr>
                <w:rFonts w:asciiTheme="minorHAnsi" w:hAnsiTheme="minorHAnsi"/>
                <w:b/>
                <w:sz w:val="16"/>
                <w:szCs w:val="16"/>
                <w:lang w:val="en-US"/>
              </w:rPr>
              <w:t xml:space="preserve">: </w:t>
            </w:r>
            <w:bookmarkStart w:id="112" w:name="_Hlk72589010"/>
            <w:r w:rsidRPr="002C319C">
              <w:rPr>
                <w:rFonts w:asciiTheme="minorHAnsi" w:hAnsiTheme="minorHAnsi"/>
                <w:b/>
                <w:sz w:val="16"/>
                <w:szCs w:val="16"/>
                <w:lang w:val="en-US"/>
              </w:rPr>
              <w:t>Strengthen</w:t>
            </w:r>
            <w:r>
              <w:rPr>
                <w:rFonts w:asciiTheme="minorHAnsi" w:hAnsiTheme="minorHAnsi"/>
                <w:b/>
                <w:sz w:val="16"/>
                <w:szCs w:val="16"/>
                <w:lang w:val="en-US"/>
              </w:rPr>
              <w:t>ed</w:t>
            </w:r>
            <w:r w:rsidRPr="002C319C">
              <w:rPr>
                <w:rFonts w:asciiTheme="minorHAnsi" w:hAnsiTheme="minorHAnsi"/>
                <w:b/>
                <w:sz w:val="16"/>
                <w:szCs w:val="16"/>
                <w:lang w:val="en-US"/>
              </w:rPr>
              <w:t xml:space="preserve"> </w:t>
            </w:r>
            <w:r>
              <w:rPr>
                <w:rFonts w:asciiTheme="minorHAnsi" w:hAnsiTheme="minorHAnsi"/>
                <w:b/>
                <w:sz w:val="16"/>
                <w:szCs w:val="16"/>
                <w:lang w:val="en-US"/>
              </w:rPr>
              <w:t xml:space="preserve">trust </w:t>
            </w:r>
            <w:r w:rsidRPr="002D7CBF">
              <w:rPr>
                <w:rFonts w:asciiTheme="minorHAnsi" w:hAnsiTheme="minorHAnsi"/>
                <w:b/>
                <w:sz w:val="16"/>
                <w:szCs w:val="16"/>
                <w:lang w:val="en-US"/>
              </w:rPr>
              <w:t>between users and providers of genetic resources to facilitate the identification of bio-discovery efforts</w:t>
            </w:r>
            <w:bookmarkEnd w:id="112"/>
          </w:p>
          <w:p w14:paraId="1F86767F" w14:textId="77777777" w:rsidR="00D66243" w:rsidRPr="00710C09" w:rsidRDefault="00D66243" w:rsidP="00BE03EC">
            <w:pPr>
              <w:rPr>
                <w:rFonts w:asciiTheme="minorHAnsi" w:hAnsiTheme="minorHAnsi" w:cs="Arial"/>
                <w:b/>
                <w:color w:val="000000"/>
                <w:sz w:val="18"/>
                <w:szCs w:val="18"/>
                <w:lang w:val="en-CA"/>
              </w:rPr>
            </w:pPr>
          </w:p>
          <w:p w14:paraId="047CAA53" w14:textId="77777777" w:rsidR="00D66243" w:rsidRPr="00710C09" w:rsidRDefault="00D66243" w:rsidP="00BE03EC">
            <w:pPr>
              <w:rPr>
                <w:rFonts w:asciiTheme="minorHAnsi" w:hAnsiTheme="minorHAnsi" w:cs="Arial"/>
                <w:b/>
                <w:color w:val="000000"/>
                <w:sz w:val="18"/>
                <w:szCs w:val="18"/>
                <w:lang w:val="en-CA"/>
              </w:rPr>
            </w:pPr>
          </w:p>
          <w:p w14:paraId="3D9EF0DE" w14:textId="77777777" w:rsidR="00D66243" w:rsidRPr="00195A9D" w:rsidRDefault="00D66243" w:rsidP="00BE03EC">
            <w:pPr>
              <w:rPr>
                <w:rFonts w:asciiTheme="minorHAnsi" w:hAnsiTheme="minorHAnsi" w:cs="Arial"/>
                <w:b/>
                <w:sz w:val="16"/>
                <w:szCs w:val="16"/>
                <w:lang w:val="en-US"/>
              </w:rPr>
            </w:pPr>
          </w:p>
        </w:tc>
        <w:tc>
          <w:tcPr>
            <w:tcW w:w="1417" w:type="dxa"/>
            <w:vMerge w:val="restart"/>
          </w:tcPr>
          <w:p w14:paraId="158B4FC4" w14:textId="6DEC3D86" w:rsidR="00D66243" w:rsidRPr="00195A9D" w:rsidRDefault="00D66243" w:rsidP="00BE03EC">
            <w:pPr>
              <w:rPr>
                <w:rFonts w:asciiTheme="minorHAnsi" w:hAnsiTheme="minorHAnsi" w:cs="Arial"/>
                <w:sz w:val="16"/>
                <w:szCs w:val="16"/>
                <w:lang w:val="en-US"/>
              </w:rPr>
            </w:pPr>
            <w:r w:rsidRPr="002D7CBF">
              <w:rPr>
                <w:rFonts w:asciiTheme="minorHAnsi" w:hAnsiTheme="minorHAnsi"/>
                <w:sz w:val="16"/>
                <w:szCs w:val="16"/>
                <w:lang w:val="en-US"/>
              </w:rPr>
              <w:t>Number of commercial agreements between users and providers of genetic resources</w:t>
            </w:r>
            <w:r w:rsidRPr="00195A9D">
              <w:rPr>
                <w:rFonts w:asciiTheme="minorHAnsi" w:hAnsiTheme="minorHAnsi"/>
                <w:sz w:val="16"/>
                <w:szCs w:val="16"/>
                <w:lang w:val="en-US"/>
              </w:rPr>
              <w:t>.</w:t>
            </w:r>
          </w:p>
        </w:tc>
        <w:tc>
          <w:tcPr>
            <w:tcW w:w="1276" w:type="dxa"/>
          </w:tcPr>
          <w:p w14:paraId="6C177E28" w14:textId="3305B454" w:rsidR="00D66243" w:rsidRPr="002C319C" w:rsidRDefault="00D66243" w:rsidP="002D7CBF">
            <w:pPr>
              <w:rPr>
                <w:rFonts w:asciiTheme="minorHAnsi" w:hAnsiTheme="minorHAnsi" w:cstheme="minorHAnsi"/>
                <w:sz w:val="16"/>
                <w:szCs w:val="16"/>
                <w:lang w:val="es-ES"/>
              </w:rPr>
            </w:pPr>
            <w:r w:rsidRPr="002D7CBF">
              <w:rPr>
                <w:rFonts w:asciiTheme="minorHAnsi" w:hAnsiTheme="minorHAnsi" w:cstheme="minorHAnsi"/>
                <w:sz w:val="16"/>
                <w:szCs w:val="16"/>
                <w:lang w:val="es-ES"/>
              </w:rPr>
              <w:t xml:space="preserve">Albania: </w:t>
            </w:r>
            <w:proofErr w:type="spellStart"/>
            <w:r w:rsidRPr="002D7CBF">
              <w:rPr>
                <w:rFonts w:asciiTheme="minorHAnsi" w:hAnsiTheme="minorHAnsi" w:cstheme="minorHAnsi"/>
                <w:sz w:val="16"/>
                <w:szCs w:val="16"/>
                <w:lang w:val="es-ES"/>
              </w:rPr>
              <w:t>zero</w:t>
            </w:r>
            <w:proofErr w:type="spellEnd"/>
            <w:r w:rsidRPr="002D7CBF">
              <w:rPr>
                <w:rFonts w:asciiTheme="minorHAnsi" w:hAnsiTheme="minorHAnsi" w:cstheme="minorHAnsi"/>
                <w:sz w:val="16"/>
                <w:szCs w:val="16"/>
                <w:lang w:val="es-ES"/>
              </w:rPr>
              <w:t xml:space="preserve"> (0)</w:t>
            </w:r>
          </w:p>
        </w:tc>
        <w:tc>
          <w:tcPr>
            <w:tcW w:w="1985" w:type="dxa"/>
          </w:tcPr>
          <w:p w14:paraId="7A71FB18" w14:textId="7CE3D8FF" w:rsidR="00D66243" w:rsidRPr="00230973" w:rsidRDefault="00D66243" w:rsidP="002D7CBF">
            <w:pPr>
              <w:rPr>
                <w:rFonts w:asciiTheme="minorHAnsi" w:hAnsiTheme="minorHAnsi" w:cstheme="minorHAnsi"/>
                <w:sz w:val="16"/>
                <w:szCs w:val="16"/>
                <w:lang w:val="en-US"/>
              </w:rPr>
            </w:pPr>
            <w:r w:rsidRPr="002D7CBF">
              <w:rPr>
                <w:rFonts w:asciiTheme="minorHAnsi" w:hAnsiTheme="minorHAnsi" w:cstheme="minorHAnsi"/>
                <w:sz w:val="16"/>
                <w:szCs w:val="16"/>
                <w:lang w:val="en-US"/>
              </w:rPr>
              <w:t>Albania: at least one (1) agreement in progress</w:t>
            </w:r>
          </w:p>
        </w:tc>
        <w:tc>
          <w:tcPr>
            <w:tcW w:w="4677" w:type="dxa"/>
            <w:tcBorders>
              <w:bottom w:val="single" w:sz="4" w:space="0" w:color="auto"/>
            </w:tcBorders>
            <w:shd w:val="clear" w:color="auto" w:fill="FF0000"/>
          </w:tcPr>
          <w:p w14:paraId="5E6CFC8E" w14:textId="08756533" w:rsidR="00D66243" w:rsidRPr="00230973" w:rsidRDefault="00680DAF" w:rsidP="00BE03EC">
            <w:pPr>
              <w:rPr>
                <w:rFonts w:asciiTheme="minorHAnsi" w:hAnsiTheme="minorHAnsi" w:cstheme="minorHAnsi"/>
                <w:sz w:val="16"/>
                <w:szCs w:val="16"/>
                <w:lang w:val="en-US"/>
              </w:rPr>
            </w:pPr>
            <w:r>
              <w:rPr>
                <w:rFonts w:asciiTheme="minorHAnsi" w:hAnsiTheme="minorHAnsi" w:cstheme="minorHAnsi"/>
                <w:sz w:val="16"/>
                <w:szCs w:val="16"/>
                <w:lang w:val="en-US"/>
              </w:rPr>
              <w:t>Albania: None reported</w:t>
            </w:r>
          </w:p>
        </w:tc>
        <w:tc>
          <w:tcPr>
            <w:tcW w:w="1701" w:type="dxa"/>
            <w:vAlign w:val="center"/>
          </w:tcPr>
          <w:p w14:paraId="1621CA0D" w14:textId="77777777" w:rsidR="00D66243" w:rsidRPr="00546DDC" w:rsidRDefault="00D66243" w:rsidP="00BE03EC">
            <w:pPr>
              <w:jc w:val="center"/>
              <w:rPr>
                <w:rFonts w:asciiTheme="minorHAnsi" w:hAnsiTheme="minorHAnsi" w:cs="Arial"/>
                <w:sz w:val="18"/>
                <w:szCs w:val="18"/>
                <w:lang w:val="en-US"/>
              </w:rPr>
            </w:pPr>
          </w:p>
        </w:tc>
        <w:tc>
          <w:tcPr>
            <w:tcW w:w="993" w:type="dxa"/>
          </w:tcPr>
          <w:p w14:paraId="29510EDE" w14:textId="05553847" w:rsidR="00D66243" w:rsidRPr="00BA1818" w:rsidRDefault="00BA1818" w:rsidP="00BA1818">
            <w:pPr>
              <w:jc w:val="center"/>
              <w:rPr>
                <w:rFonts w:asciiTheme="minorHAnsi" w:hAnsiTheme="minorHAnsi" w:cstheme="minorHAnsi"/>
                <w:sz w:val="16"/>
                <w:szCs w:val="16"/>
                <w:lang w:val="en-US"/>
              </w:rPr>
            </w:pPr>
            <w:r>
              <w:rPr>
                <w:rFonts w:asciiTheme="minorHAnsi" w:hAnsiTheme="minorHAnsi" w:cstheme="minorHAnsi"/>
                <w:sz w:val="16"/>
                <w:szCs w:val="16"/>
                <w:lang w:val="en-US"/>
              </w:rPr>
              <w:t>3</w:t>
            </w:r>
          </w:p>
        </w:tc>
      </w:tr>
      <w:tr w:rsidR="00D66243" w:rsidRPr="00546DDC" w14:paraId="39C720F6" w14:textId="77777777" w:rsidTr="00BA1818">
        <w:tc>
          <w:tcPr>
            <w:tcW w:w="1985" w:type="dxa"/>
            <w:vMerge/>
            <w:shd w:val="clear" w:color="auto" w:fill="DFDFDF"/>
          </w:tcPr>
          <w:p w14:paraId="0D097430" w14:textId="77777777" w:rsidR="00D66243" w:rsidRPr="00195A9D" w:rsidRDefault="00D66243" w:rsidP="00BE03EC">
            <w:pPr>
              <w:rPr>
                <w:rFonts w:asciiTheme="minorHAnsi" w:hAnsiTheme="minorHAnsi"/>
                <w:b/>
                <w:sz w:val="16"/>
                <w:szCs w:val="16"/>
                <w:lang w:val="en-US"/>
              </w:rPr>
            </w:pPr>
          </w:p>
        </w:tc>
        <w:tc>
          <w:tcPr>
            <w:tcW w:w="1417" w:type="dxa"/>
            <w:vMerge/>
          </w:tcPr>
          <w:p w14:paraId="3EBB1EA5" w14:textId="77777777" w:rsidR="00D66243" w:rsidRPr="00195A9D" w:rsidRDefault="00D66243" w:rsidP="00BE03EC">
            <w:pPr>
              <w:rPr>
                <w:rFonts w:asciiTheme="minorHAnsi" w:hAnsiTheme="minorHAnsi"/>
                <w:sz w:val="16"/>
                <w:szCs w:val="16"/>
                <w:lang w:val="en-US"/>
              </w:rPr>
            </w:pPr>
          </w:p>
        </w:tc>
        <w:tc>
          <w:tcPr>
            <w:tcW w:w="1276" w:type="dxa"/>
          </w:tcPr>
          <w:p w14:paraId="509D42E4" w14:textId="146F0D58" w:rsidR="00D66243" w:rsidRPr="000C39E5" w:rsidRDefault="00D66243" w:rsidP="00BE03EC">
            <w:pPr>
              <w:rPr>
                <w:rFonts w:asciiTheme="minorHAnsi" w:hAnsiTheme="minorHAnsi" w:cstheme="minorHAnsi"/>
                <w:sz w:val="16"/>
                <w:szCs w:val="16"/>
                <w:lang w:val="es-ES"/>
              </w:rPr>
            </w:pPr>
            <w:proofErr w:type="spellStart"/>
            <w:r w:rsidRPr="002C319C">
              <w:rPr>
                <w:rFonts w:asciiTheme="minorHAnsi" w:hAnsiTheme="minorHAnsi" w:cstheme="minorHAnsi"/>
                <w:sz w:val="16"/>
                <w:szCs w:val="16"/>
                <w:lang w:val="es-ES"/>
              </w:rPr>
              <w:t>Belarus</w:t>
            </w:r>
            <w:proofErr w:type="spellEnd"/>
            <w:r w:rsidRPr="002C319C">
              <w:rPr>
                <w:rFonts w:asciiTheme="minorHAnsi" w:hAnsiTheme="minorHAnsi" w:cstheme="minorHAnsi"/>
                <w:sz w:val="16"/>
                <w:szCs w:val="16"/>
                <w:lang w:val="es-ES"/>
              </w:rPr>
              <w:t xml:space="preserve">: </w:t>
            </w:r>
            <w:proofErr w:type="spellStart"/>
            <w:r w:rsidRPr="002C319C">
              <w:rPr>
                <w:rFonts w:asciiTheme="minorHAnsi" w:hAnsiTheme="minorHAnsi" w:cstheme="minorHAnsi"/>
                <w:sz w:val="16"/>
                <w:szCs w:val="16"/>
                <w:lang w:val="es-ES"/>
              </w:rPr>
              <w:t>zero</w:t>
            </w:r>
            <w:proofErr w:type="spellEnd"/>
            <w:r w:rsidRPr="002C319C">
              <w:rPr>
                <w:rFonts w:asciiTheme="minorHAnsi" w:hAnsiTheme="minorHAnsi" w:cstheme="minorHAnsi"/>
                <w:sz w:val="16"/>
                <w:szCs w:val="16"/>
                <w:lang w:val="es-ES"/>
              </w:rPr>
              <w:t xml:space="preserve"> (0)</w:t>
            </w:r>
          </w:p>
        </w:tc>
        <w:tc>
          <w:tcPr>
            <w:tcW w:w="1985" w:type="dxa"/>
          </w:tcPr>
          <w:p w14:paraId="1C10B4C0" w14:textId="09B63F6A" w:rsidR="00D66243" w:rsidRPr="000056C9" w:rsidRDefault="00D66243" w:rsidP="002D7CBF">
            <w:pPr>
              <w:rPr>
                <w:rFonts w:asciiTheme="minorHAnsi" w:hAnsiTheme="minorHAnsi" w:cstheme="minorHAnsi"/>
                <w:sz w:val="16"/>
                <w:szCs w:val="16"/>
                <w:lang w:val="en-US"/>
              </w:rPr>
            </w:pPr>
            <w:r w:rsidRPr="002D7CBF">
              <w:rPr>
                <w:rFonts w:asciiTheme="minorHAnsi" w:hAnsiTheme="minorHAnsi" w:cstheme="minorHAnsi"/>
                <w:sz w:val="16"/>
                <w:szCs w:val="16"/>
                <w:lang w:val="en-US"/>
              </w:rPr>
              <w:t>Belarus: at least one (1) agreement</w:t>
            </w:r>
            <w:r>
              <w:rPr>
                <w:rFonts w:asciiTheme="minorHAnsi" w:hAnsiTheme="minorHAnsi" w:cstheme="minorHAnsi"/>
                <w:sz w:val="16"/>
                <w:szCs w:val="16"/>
                <w:lang w:val="en-US"/>
              </w:rPr>
              <w:t xml:space="preserve"> in progress</w:t>
            </w:r>
          </w:p>
        </w:tc>
        <w:tc>
          <w:tcPr>
            <w:tcW w:w="4677" w:type="dxa"/>
            <w:tcBorders>
              <w:bottom w:val="single" w:sz="4" w:space="0" w:color="auto"/>
            </w:tcBorders>
            <w:shd w:val="clear" w:color="auto" w:fill="FFFF00"/>
          </w:tcPr>
          <w:p w14:paraId="47F2D881" w14:textId="3DC743A6" w:rsidR="00D66243" w:rsidRPr="000056C9" w:rsidRDefault="00D66243" w:rsidP="004E4979">
            <w:pPr>
              <w:rPr>
                <w:rFonts w:asciiTheme="minorHAnsi" w:hAnsiTheme="minorHAnsi" w:cstheme="minorHAnsi"/>
                <w:sz w:val="16"/>
                <w:szCs w:val="16"/>
                <w:lang w:val="en-US"/>
              </w:rPr>
            </w:pPr>
            <w:r w:rsidRPr="004E4979">
              <w:rPr>
                <w:rFonts w:asciiTheme="minorHAnsi" w:hAnsiTheme="minorHAnsi" w:cstheme="minorHAnsi"/>
                <w:sz w:val="16"/>
                <w:szCs w:val="16"/>
                <w:lang w:val="en-US"/>
              </w:rPr>
              <w:t xml:space="preserve">Belarus: </w:t>
            </w:r>
            <w:r w:rsidR="00263C3C" w:rsidRPr="00263C3C">
              <w:rPr>
                <w:rFonts w:asciiTheme="minorHAnsi" w:hAnsiTheme="minorHAnsi" w:cstheme="minorHAnsi"/>
                <w:iCs/>
                <w:sz w:val="16"/>
                <w:szCs w:val="16"/>
                <w:lang w:val="en-US"/>
              </w:rPr>
              <w:t>No</w:t>
            </w:r>
            <w:r w:rsidR="00680DAF" w:rsidRPr="00263C3C">
              <w:rPr>
                <w:rFonts w:asciiTheme="minorHAnsi" w:hAnsiTheme="minorHAnsi" w:cstheme="minorHAnsi"/>
                <w:iCs/>
                <w:sz w:val="16"/>
                <w:szCs w:val="16"/>
                <w:lang w:val="en-US"/>
              </w:rPr>
              <w:t xml:space="preserve"> commercial agreements </w:t>
            </w:r>
            <w:r w:rsidR="00263C3C" w:rsidRPr="00263C3C">
              <w:rPr>
                <w:rFonts w:asciiTheme="minorHAnsi" w:hAnsiTheme="minorHAnsi" w:cstheme="minorHAnsi"/>
                <w:iCs/>
                <w:sz w:val="16"/>
                <w:szCs w:val="16"/>
                <w:lang w:val="en-US"/>
              </w:rPr>
              <w:t xml:space="preserve">have been </w:t>
            </w:r>
            <w:r w:rsidR="00680DAF" w:rsidRPr="00263C3C">
              <w:rPr>
                <w:rFonts w:asciiTheme="minorHAnsi" w:hAnsiTheme="minorHAnsi" w:cstheme="minorHAnsi"/>
                <w:iCs/>
                <w:sz w:val="16"/>
                <w:szCs w:val="16"/>
                <w:lang w:val="en-US"/>
              </w:rPr>
              <w:t>being brokered between the users and providers of genetic resources</w:t>
            </w:r>
            <w:r w:rsidR="00263C3C" w:rsidRPr="00263C3C">
              <w:rPr>
                <w:rFonts w:asciiTheme="minorHAnsi" w:hAnsiTheme="minorHAnsi" w:cstheme="minorHAnsi"/>
                <w:iCs/>
                <w:sz w:val="16"/>
                <w:szCs w:val="16"/>
                <w:lang w:val="en-US"/>
              </w:rPr>
              <w:t xml:space="preserve">. </w:t>
            </w:r>
            <w:r w:rsidR="00364551" w:rsidRPr="00263C3C">
              <w:rPr>
                <w:rFonts w:asciiTheme="minorHAnsi" w:hAnsiTheme="minorHAnsi" w:cstheme="minorHAnsi"/>
                <w:iCs/>
                <w:sz w:val="16"/>
                <w:szCs w:val="16"/>
                <w:lang w:val="en-US"/>
              </w:rPr>
              <w:t>The potentiality of Belarus as the provider of genetic resources</w:t>
            </w:r>
            <w:r w:rsidR="00364551" w:rsidRPr="00364551">
              <w:rPr>
                <w:rFonts w:asciiTheme="minorHAnsi" w:hAnsiTheme="minorHAnsi" w:cstheme="minorHAnsi"/>
                <w:sz w:val="16"/>
                <w:szCs w:val="16"/>
                <w:lang w:val="en-US"/>
              </w:rPr>
              <w:t xml:space="preserve"> for commercialization is under investigation</w:t>
            </w:r>
            <w:r w:rsidR="00364551">
              <w:rPr>
                <w:rFonts w:asciiTheme="minorHAnsi" w:hAnsiTheme="minorHAnsi" w:cstheme="minorHAnsi"/>
                <w:sz w:val="16"/>
                <w:szCs w:val="16"/>
                <w:lang w:val="en-US"/>
              </w:rPr>
              <w:t>.</w:t>
            </w:r>
          </w:p>
        </w:tc>
        <w:tc>
          <w:tcPr>
            <w:tcW w:w="1701" w:type="dxa"/>
            <w:vAlign w:val="center"/>
          </w:tcPr>
          <w:p w14:paraId="4A68B3E4" w14:textId="77777777" w:rsidR="00D66243" w:rsidRPr="00546DDC" w:rsidRDefault="00D66243" w:rsidP="00BE03EC">
            <w:pPr>
              <w:jc w:val="center"/>
              <w:rPr>
                <w:rFonts w:asciiTheme="minorHAnsi" w:hAnsiTheme="minorHAnsi" w:cs="Arial"/>
                <w:sz w:val="18"/>
                <w:szCs w:val="18"/>
                <w:lang w:val="en-US"/>
              </w:rPr>
            </w:pPr>
          </w:p>
        </w:tc>
        <w:tc>
          <w:tcPr>
            <w:tcW w:w="993" w:type="dxa"/>
          </w:tcPr>
          <w:p w14:paraId="2DCA024D" w14:textId="315CA814" w:rsidR="00D66243" w:rsidRPr="00BA1818" w:rsidRDefault="00BA1818" w:rsidP="00BE03EC">
            <w:pPr>
              <w:jc w:val="center"/>
              <w:rPr>
                <w:rFonts w:asciiTheme="minorHAnsi" w:hAnsiTheme="minorHAnsi" w:cstheme="minorHAnsi"/>
                <w:sz w:val="16"/>
                <w:szCs w:val="16"/>
                <w:lang w:val="en-US"/>
              </w:rPr>
            </w:pPr>
            <w:r>
              <w:rPr>
                <w:rFonts w:asciiTheme="minorHAnsi" w:hAnsiTheme="minorHAnsi" w:cstheme="minorHAnsi"/>
                <w:sz w:val="16"/>
                <w:szCs w:val="16"/>
                <w:lang w:val="en-US"/>
              </w:rPr>
              <w:t>4</w:t>
            </w:r>
          </w:p>
        </w:tc>
      </w:tr>
      <w:tr w:rsidR="007027F6" w:rsidRPr="00546DDC" w14:paraId="4FF87E05" w14:textId="77777777" w:rsidTr="00BA1818">
        <w:tc>
          <w:tcPr>
            <w:tcW w:w="1985" w:type="dxa"/>
            <w:vMerge/>
            <w:shd w:val="clear" w:color="auto" w:fill="DFDFDF"/>
          </w:tcPr>
          <w:p w14:paraId="16698365" w14:textId="77777777" w:rsidR="007027F6" w:rsidRPr="00195A9D" w:rsidRDefault="007027F6" w:rsidP="007027F6">
            <w:pPr>
              <w:rPr>
                <w:rFonts w:asciiTheme="minorHAnsi" w:hAnsiTheme="minorHAnsi"/>
                <w:b/>
                <w:sz w:val="16"/>
                <w:szCs w:val="16"/>
                <w:lang w:val="en-US"/>
              </w:rPr>
            </w:pPr>
          </w:p>
        </w:tc>
        <w:tc>
          <w:tcPr>
            <w:tcW w:w="1417" w:type="dxa"/>
            <w:vMerge/>
          </w:tcPr>
          <w:p w14:paraId="68E27B07" w14:textId="77777777" w:rsidR="007027F6" w:rsidRPr="00195A9D" w:rsidRDefault="007027F6" w:rsidP="007027F6">
            <w:pPr>
              <w:rPr>
                <w:rFonts w:asciiTheme="minorHAnsi" w:hAnsiTheme="minorHAnsi"/>
                <w:sz w:val="16"/>
                <w:szCs w:val="16"/>
                <w:lang w:val="en-US"/>
              </w:rPr>
            </w:pPr>
          </w:p>
        </w:tc>
        <w:tc>
          <w:tcPr>
            <w:tcW w:w="1276" w:type="dxa"/>
          </w:tcPr>
          <w:p w14:paraId="5396A45E" w14:textId="6FC11DFB" w:rsidR="007027F6" w:rsidRPr="002C319C" w:rsidRDefault="007027F6" w:rsidP="007027F6">
            <w:pPr>
              <w:rPr>
                <w:rFonts w:asciiTheme="minorHAnsi" w:hAnsiTheme="minorHAnsi" w:cstheme="minorHAnsi"/>
                <w:sz w:val="16"/>
                <w:szCs w:val="16"/>
                <w:lang w:val="es-ES"/>
              </w:rPr>
            </w:pPr>
            <w:proofErr w:type="spellStart"/>
            <w:r w:rsidRPr="000C39E5">
              <w:rPr>
                <w:rFonts w:asciiTheme="minorHAnsi" w:hAnsiTheme="minorHAnsi" w:cstheme="minorHAnsi"/>
                <w:color w:val="000000"/>
                <w:sz w:val="16"/>
                <w:szCs w:val="16"/>
                <w:lang w:val="es-ES"/>
              </w:rPr>
              <w:t>Botswana</w:t>
            </w:r>
            <w:proofErr w:type="spellEnd"/>
            <w:r w:rsidRPr="000C39E5">
              <w:rPr>
                <w:rFonts w:asciiTheme="minorHAnsi" w:hAnsiTheme="minorHAnsi" w:cstheme="minorHAnsi"/>
                <w:color w:val="000000"/>
                <w:sz w:val="16"/>
                <w:szCs w:val="16"/>
                <w:lang w:val="es-ES"/>
              </w:rPr>
              <w:t xml:space="preserve">: </w:t>
            </w:r>
            <w:proofErr w:type="spellStart"/>
            <w:r w:rsidRPr="000C39E5">
              <w:rPr>
                <w:rFonts w:asciiTheme="minorHAnsi" w:hAnsiTheme="minorHAnsi" w:cstheme="minorHAnsi"/>
                <w:color w:val="000000"/>
                <w:sz w:val="16"/>
                <w:szCs w:val="16"/>
                <w:lang w:val="es-ES"/>
              </w:rPr>
              <w:t>zero</w:t>
            </w:r>
            <w:proofErr w:type="spellEnd"/>
            <w:r w:rsidRPr="000C39E5">
              <w:rPr>
                <w:rFonts w:asciiTheme="minorHAnsi" w:hAnsiTheme="minorHAnsi" w:cstheme="minorHAnsi"/>
                <w:color w:val="000000"/>
                <w:sz w:val="16"/>
                <w:szCs w:val="16"/>
                <w:lang w:val="es-ES"/>
              </w:rPr>
              <w:t xml:space="preserve"> (0)</w:t>
            </w:r>
          </w:p>
        </w:tc>
        <w:tc>
          <w:tcPr>
            <w:tcW w:w="1985" w:type="dxa"/>
          </w:tcPr>
          <w:p w14:paraId="552C8868" w14:textId="72D5A14B" w:rsidR="007027F6" w:rsidRPr="002D7CBF" w:rsidRDefault="007027F6" w:rsidP="007027F6">
            <w:pPr>
              <w:rPr>
                <w:rFonts w:asciiTheme="minorHAnsi" w:hAnsiTheme="minorHAnsi" w:cstheme="minorHAnsi"/>
                <w:sz w:val="16"/>
                <w:szCs w:val="16"/>
                <w:lang w:val="en-US"/>
              </w:rPr>
            </w:pPr>
            <w:r w:rsidRPr="000C39E5">
              <w:rPr>
                <w:rFonts w:asciiTheme="minorHAnsi" w:hAnsiTheme="minorHAnsi" w:cstheme="minorHAnsi"/>
                <w:color w:val="000000"/>
                <w:sz w:val="16"/>
                <w:szCs w:val="16"/>
                <w:lang w:val="en-US"/>
              </w:rPr>
              <w:t>Botswana: at least one (1) agreement in progress</w:t>
            </w:r>
          </w:p>
        </w:tc>
        <w:tc>
          <w:tcPr>
            <w:tcW w:w="4677" w:type="dxa"/>
            <w:tcBorders>
              <w:bottom w:val="single" w:sz="4" w:space="0" w:color="auto"/>
            </w:tcBorders>
            <w:shd w:val="clear" w:color="auto" w:fill="FFFF00"/>
          </w:tcPr>
          <w:p w14:paraId="2879EAF4" w14:textId="3A4443F5" w:rsidR="007027F6" w:rsidRPr="004E4979" w:rsidRDefault="007027F6" w:rsidP="007027F6">
            <w:pPr>
              <w:rPr>
                <w:rFonts w:asciiTheme="minorHAnsi" w:hAnsiTheme="minorHAnsi" w:cstheme="minorHAnsi"/>
                <w:sz w:val="16"/>
                <w:szCs w:val="16"/>
                <w:lang w:val="en-US"/>
              </w:rPr>
            </w:pPr>
            <w:r w:rsidRPr="00E81953">
              <w:rPr>
                <w:rFonts w:asciiTheme="minorHAnsi" w:hAnsiTheme="minorHAnsi" w:cstheme="minorHAnsi"/>
                <w:color w:val="000000"/>
                <w:sz w:val="16"/>
                <w:szCs w:val="16"/>
                <w:lang w:val="en-US"/>
              </w:rPr>
              <w:t xml:space="preserve">Botswana: </w:t>
            </w:r>
            <w:r w:rsidR="00263C3C">
              <w:rPr>
                <w:rFonts w:asciiTheme="minorHAnsi" w:hAnsiTheme="minorHAnsi" w:cstheme="minorHAnsi"/>
                <w:color w:val="000000"/>
                <w:sz w:val="16"/>
                <w:szCs w:val="16"/>
                <w:lang w:val="en-US"/>
              </w:rPr>
              <w:t>One in progress under</w:t>
            </w:r>
            <w:r w:rsidRPr="00E81953">
              <w:rPr>
                <w:rFonts w:asciiTheme="minorHAnsi" w:hAnsiTheme="minorHAnsi" w:cstheme="minorHAnsi"/>
                <w:color w:val="000000"/>
                <w:sz w:val="16"/>
                <w:szCs w:val="16"/>
                <w:lang w:val="en-US"/>
              </w:rPr>
              <w:t xml:space="preserve"> ABS NFP on a request for an access permit concerning natural product drug discovery exploiting extremophilic microorganisms from the Kalahari Desert. However, issuance of the permit has stalled due to uncertainty and lack of an ABS legal framework</w:t>
            </w:r>
            <w:r w:rsidR="00263C3C">
              <w:rPr>
                <w:rFonts w:asciiTheme="minorHAnsi" w:hAnsiTheme="minorHAnsi" w:cstheme="minorHAnsi"/>
                <w:color w:val="000000"/>
                <w:sz w:val="16"/>
                <w:szCs w:val="16"/>
                <w:lang w:val="en-US"/>
              </w:rPr>
              <w:t>.</w:t>
            </w:r>
          </w:p>
        </w:tc>
        <w:tc>
          <w:tcPr>
            <w:tcW w:w="1701" w:type="dxa"/>
            <w:vAlign w:val="center"/>
          </w:tcPr>
          <w:p w14:paraId="68375F11" w14:textId="77777777" w:rsidR="007027F6" w:rsidRPr="00546DDC" w:rsidRDefault="007027F6" w:rsidP="007027F6">
            <w:pPr>
              <w:jc w:val="center"/>
              <w:rPr>
                <w:rFonts w:asciiTheme="minorHAnsi" w:hAnsiTheme="minorHAnsi" w:cs="Arial"/>
                <w:sz w:val="18"/>
                <w:szCs w:val="18"/>
                <w:lang w:val="en-US"/>
              </w:rPr>
            </w:pPr>
          </w:p>
        </w:tc>
        <w:tc>
          <w:tcPr>
            <w:tcW w:w="993" w:type="dxa"/>
          </w:tcPr>
          <w:p w14:paraId="2F46F382" w14:textId="4AA8C827" w:rsidR="007027F6" w:rsidRPr="00BA1818" w:rsidRDefault="00BA1818" w:rsidP="007027F6">
            <w:pPr>
              <w:jc w:val="center"/>
              <w:rPr>
                <w:rFonts w:asciiTheme="minorHAnsi" w:hAnsiTheme="minorHAnsi" w:cstheme="minorHAnsi"/>
                <w:sz w:val="16"/>
                <w:szCs w:val="16"/>
                <w:lang w:val="en-US"/>
              </w:rPr>
            </w:pPr>
            <w:r>
              <w:rPr>
                <w:rFonts w:asciiTheme="minorHAnsi" w:hAnsiTheme="minorHAnsi" w:cstheme="minorHAnsi"/>
                <w:sz w:val="16"/>
                <w:szCs w:val="16"/>
                <w:lang w:val="en-US"/>
              </w:rPr>
              <w:t>4</w:t>
            </w:r>
          </w:p>
        </w:tc>
      </w:tr>
      <w:tr w:rsidR="007027F6" w:rsidRPr="00546DDC" w14:paraId="00366185" w14:textId="77777777" w:rsidTr="00BA1818">
        <w:tc>
          <w:tcPr>
            <w:tcW w:w="1985" w:type="dxa"/>
            <w:vMerge/>
            <w:shd w:val="clear" w:color="auto" w:fill="DFDFDF"/>
          </w:tcPr>
          <w:p w14:paraId="6E15D705" w14:textId="77777777" w:rsidR="007027F6" w:rsidRPr="00195A9D" w:rsidRDefault="007027F6" w:rsidP="007027F6">
            <w:pPr>
              <w:rPr>
                <w:rFonts w:asciiTheme="minorHAnsi" w:hAnsiTheme="minorHAnsi"/>
                <w:b/>
                <w:sz w:val="16"/>
                <w:szCs w:val="16"/>
                <w:lang w:val="en-US"/>
              </w:rPr>
            </w:pPr>
          </w:p>
        </w:tc>
        <w:tc>
          <w:tcPr>
            <w:tcW w:w="1417" w:type="dxa"/>
            <w:vMerge/>
          </w:tcPr>
          <w:p w14:paraId="56E6DC37" w14:textId="77777777" w:rsidR="007027F6" w:rsidRPr="00195A9D" w:rsidRDefault="007027F6" w:rsidP="007027F6">
            <w:pPr>
              <w:rPr>
                <w:rFonts w:asciiTheme="minorHAnsi" w:hAnsiTheme="minorHAnsi"/>
                <w:sz w:val="16"/>
                <w:szCs w:val="16"/>
                <w:lang w:val="en-US"/>
              </w:rPr>
            </w:pPr>
          </w:p>
        </w:tc>
        <w:tc>
          <w:tcPr>
            <w:tcW w:w="1276" w:type="dxa"/>
          </w:tcPr>
          <w:p w14:paraId="719B1E7E" w14:textId="7A1C9572" w:rsidR="007027F6" w:rsidRPr="002C319C" w:rsidRDefault="007027F6" w:rsidP="007027F6">
            <w:pPr>
              <w:rPr>
                <w:rFonts w:asciiTheme="minorHAnsi" w:hAnsiTheme="minorHAnsi" w:cstheme="minorHAnsi"/>
                <w:sz w:val="16"/>
                <w:szCs w:val="16"/>
                <w:lang w:val="es-ES"/>
              </w:rPr>
            </w:pPr>
            <w:r w:rsidRPr="000C39E5">
              <w:rPr>
                <w:rFonts w:asciiTheme="minorHAnsi" w:hAnsiTheme="minorHAnsi" w:cstheme="minorHAnsi"/>
                <w:color w:val="000000"/>
                <w:sz w:val="16"/>
                <w:szCs w:val="16"/>
                <w:lang w:val="es-ES"/>
              </w:rPr>
              <w:t xml:space="preserve">Colombia: </w:t>
            </w:r>
            <w:proofErr w:type="spellStart"/>
            <w:r w:rsidRPr="000C39E5">
              <w:rPr>
                <w:rFonts w:asciiTheme="minorHAnsi" w:hAnsiTheme="minorHAnsi" w:cstheme="minorHAnsi"/>
                <w:color w:val="000000"/>
                <w:sz w:val="16"/>
                <w:szCs w:val="16"/>
                <w:lang w:val="es-ES"/>
              </w:rPr>
              <w:t>three</w:t>
            </w:r>
            <w:proofErr w:type="spellEnd"/>
            <w:r w:rsidRPr="000C39E5">
              <w:rPr>
                <w:rFonts w:asciiTheme="minorHAnsi" w:hAnsiTheme="minorHAnsi" w:cstheme="minorHAnsi"/>
                <w:color w:val="000000"/>
                <w:sz w:val="16"/>
                <w:szCs w:val="16"/>
                <w:lang w:val="es-ES"/>
              </w:rPr>
              <w:t xml:space="preserve"> (3)</w:t>
            </w:r>
          </w:p>
        </w:tc>
        <w:tc>
          <w:tcPr>
            <w:tcW w:w="1985" w:type="dxa"/>
          </w:tcPr>
          <w:p w14:paraId="66EDB2EB" w14:textId="13234BD2" w:rsidR="007027F6" w:rsidRPr="002D7CBF" w:rsidRDefault="007027F6" w:rsidP="007027F6">
            <w:pPr>
              <w:rPr>
                <w:rFonts w:asciiTheme="minorHAnsi" w:hAnsiTheme="minorHAnsi" w:cstheme="minorHAnsi"/>
                <w:sz w:val="16"/>
                <w:szCs w:val="16"/>
                <w:lang w:val="en-US"/>
              </w:rPr>
            </w:pPr>
            <w:r w:rsidRPr="000C39E5">
              <w:rPr>
                <w:rFonts w:asciiTheme="minorHAnsi" w:hAnsiTheme="minorHAnsi" w:cstheme="minorHAnsi"/>
                <w:color w:val="000000"/>
                <w:sz w:val="16"/>
                <w:szCs w:val="16"/>
                <w:lang w:val="en-US"/>
              </w:rPr>
              <w:t>Colombia: one (1) more agreement concluded</w:t>
            </w:r>
          </w:p>
        </w:tc>
        <w:tc>
          <w:tcPr>
            <w:tcW w:w="4677" w:type="dxa"/>
            <w:tcBorders>
              <w:bottom w:val="single" w:sz="4" w:space="0" w:color="auto"/>
            </w:tcBorders>
            <w:shd w:val="clear" w:color="auto" w:fill="66FF33"/>
          </w:tcPr>
          <w:p w14:paraId="47F5D7FB" w14:textId="74749557" w:rsidR="007027F6" w:rsidRPr="004E4979" w:rsidRDefault="007027F6" w:rsidP="007027F6">
            <w:pPr>
              <w:rPr>
                <w:rFonts w:asciiTheme="minorHAnsi" w:hAnsiTheme="minorHAnsi" w:cstheme="minorHAnsi"/>
                <w:sz w:val="16"/>
                <w:szCs w:val="16"/>
                <w:lang w:val="en-US"/>
              </w:rPr>
            </w:pPr>
            <w:r w:rsidRPr="004E4979">
              <w:rPr>
                <w:rFonts w:asciiTheme="minorHAnsi" w:hAnsiTheme="minorHAnsi" w:cstheme="minorHAnsi"/>
                <w:color w:val="000000"/>
                <w:sz w:val="16"/>
                <w:szCs w:val="16"/>
                <w:lang w:val="en-US"/>
              </w:rPr>
              <w:t xml:space="preserve">Colombia: </w:t>
            </w:r>
            <w:r w:rsidR="002329D7" w:rsidRPr="002329D7">
              <w:rPr>
                <w:rFonts w:asciiTheme="minorHAnsi" w:hAnsiTheme="minorHAnsi" w:cstheme="minorHAnsi"/>
                <w:bCs/>
                <w:color w:val="000000"/>
                <w:sz w:val="16"/>
                <w:szCs w:val="16"/>
              </w:rPr>
              <w:t>18 signed contracts for access to genetic resources and their derivatives for commercial purposes.</w:t>
            </w:r>
          </w:p>
        </w:tc>
        <w:tc>
          <w:tcPr>
            <w:tcW w:w="1701" w:type="dxa"/>
            <w:vAlign w:val="center"/>
          </w:tcPr>
          <w:p w14:paraId="3D6BA6A1" w14:textId="77777777" w:rsidR="007027F6" w:rsidRPr="00546DDC" w:rsidRDefault="007027F6" w:rsidP="007027F6">
            <w:pPr>
              <w:jc w:val="center"/>
              <w:rPr>
                <w:rFonts w:asciiTheme="minorHAnsi" w:hAnsiTheme="minorHAnsi" w:cs="Arial"/>
                <w:sz w:val="18"/>
                <w:szCs w:val="18"/>
                <w:lang w:val="en-US"/>
              </w:rPr>
            </w:pPr>
          </w:p>
        </w:tc>
        <w:tc>
          <w:tcPr>
            <w:tcW w:w="993" w:type="dxa"/>
          </w:tcPr>
          <w:p w14:paraId="65E43E49" w14:textId="4813658C" w:rsidR="007027F6" w:rsidRPr="00BA1818" w:rsidRDefault="00BA1818" w:rsidP="007027F6">
            <w:pPr>
              <w:jc w:val="center"/>
              <w:rPr>
                <w:rFonts w:asciiTheme="minorHAnsi" w:hAnsiTheme="minorHAnsi" w:cstheme="minorHAnsi"/>
                <w:sz w:val="16"/>
                <w:szCs w:val="16"/>
                <w:lang w:val="en-US"/>
              </w:rPr>
            </w:pPr>
            <w:r>
              <w:rPr>
                <w:rFonts w:asciiTheme="minorHAnsi" w:hAnsiTheme="minorHAnsi" w:cstheme="minorHAnsi"/>
                <w:sz w:val="16"/>
                <w:szCs w:val="16"/>
                <w:lang w:val="en-US"/>
              </w:rPr>
              <w:t>6</w:t>
            </w:r>
          </w:p>
        </w:tc>
      </w:tr>
      <w:tr w:rsidR="007027F6" w:rsidRPr="00546DDC" w14:paraId="600853E1" w14:textId="77777777" w:rsidTr="00BA1818">
        <w:tc>
          <w:tcPr>
            <w:tcW w:w="1985" w:type="dxa"/>
            <w:vMerge/>
            <w:shd w:val="clear" w:color="auto" w:fill="DFDFDF"/>
          </w:tcPr>
          <w:p w14:paraId="73C6075C" w14:textId="77777777" w:rsidR="007027F6" w:rsidRPr="00195A9D" w:rsidRDefault="007027F6" w:rsidP="007027F6">
            <w:pPr>
              <w:rPr>
                <w:rFonts w:asciiTheme="minorHAnsi" w:hAnsiTheme="minorHAnsi"/>
                <w:b/>
                <w:sz w:val="16"/>
                <w:szCs w:val="16"/>
                <w:lang w:val="en-US"/>
              </w:rPr>
            </w:pPr>
          </w:p>
        </w:tc>
        <w:tc>
          <w:tcPr>
            <w:tcW w:w="1417" w:type="dxa"/>
            <w:vMerge/>
          </w:tcPr>
          <w:p w14:paraId="0F15415F" w14:textId="77777777" w:rsidR="007027F6" w:rsidRPr="00195A9D" w:rsidRDefault="007027F6" w:rsidP="007027F6">
            <w:pPr>
              <w:rPr>
                <w:rFonts w:asciiTheme="minorHAnsi" w:hAnsiTheme="minorHAnsi"/>
                <w:sz w:val="16"/>
                <w:szCs w:val="16"/>
                <w:lang w:val="en-US"/>
              </w:rPr>
            </w:pPr>
          </w:p>
        </w:tc>
        <w:tc>
          <w:tcPr>
            <w:tcW w:w="1276" w:type="dxa"/>
          </w:tcPr>
          <w:p w14:paraId="3D79912F" w14:textId="2C46CE6D" w:rsidR="007027F6" w:rsidRPr="007027F6" w:rsidRDefault="007027F6" w:rsidP="007027F6">
            <w:pPr>
              <w:rPr>
                <w:rFonts w:asciiTheme="minorHAnsi" w:hAnsiTheme="minorHAnsi" w:cstheme="minorHAnsi"/>
                <w:sz w:val="16"/>
                <w:szCs w:val="16"/>
                <w:lang w:val="en-CA"/>
              </w:rPr>
            </w:pPr>
            <w:proofErr w:type="spellStart"/>
            <w:r w:rsidRPr="000C39E5">
              <w:rPr>
                <w:rFonts w:asciiTheme="minorHAnsi" w:hAnsiTheme="minorHAnsi" w:cstheme="minorHAnsi"/>
                <w:color w:val="000000"/>
                <w:sz w:val="16"/>
                <w:szCs w:val="16"/>
                <w:lang w:val="es-ES"/>
              </w:rPr>
              <w:t>Comoros</w:t>
            </w:r>
            <w:proofErr w:type="spellEnd"/>
            <w:r w:rsidRPr="000C39E5">
              <w:rPr>
                <w:rFonts w:asciiTheme="minorHAnsi" w:hAnsiTheme="minorHAnsi" w:cstheme="minorHAnsi"/>
                <w:color w:val="000000"/>
                <w:sz w:val="16"/>
                <w:szCs w:val="16"/>
                <w:lang w:val="es-ES"/>
              </w:rPr>
              <w:t xml:space="preserve">: </w:t>
            </w:r>
            <w:proofErr w:type="spellStart"/>
            <w:r w:rsidRPr="000C39E5">
              <w:rPr>
                <w:rFonts w:asciiTheme="minorHAnsi" w:hAnsiTheme="minorHAnsi" w:cstheme="minorHAnsi"/>
                <w:color w:val="000000"/>
                <w:sz w:val="16"/>
                <w:szCs w:val="16"/>
                <w:lang w:val="es-ES"/>
              </w:rPr>
              <w:t>zero</w:t>
            </w:r>
            <w:proofErr w:type="spellEnd"/>
            <w:r>
              <w:rPr>
                <w:rFonts w:asciiTheme="minorHAnsi" w:hAnsiTheme="minorHAnsi" w:cstheme="minorHAnsi"/>
                <w:color w:val="000000"/>
                <w:sz w:val="16"/>
                <w:szCs w:val="16"/>
                <w:lang w:val="es-ES"/>
              </w:rPr>
              <w:t xml:space="preserve"> (0)</w:t>
            </w:r>
          </w:p>
        </w:tc>
        <w:tc>
          <w:tcPr>
            <w:tcW w:w="1985" w:type="dxa"/>
            <w:vAlign w:val="center"/>
          </w:tcPr>
          <w:p w14:paraId="7BC39056" w14:textId="0262CDC4" w:rsidR="007027F6" w:rsidRPr="002D7CBF" w:rsidRDefault="007027F6" w:rsidP="007027F6">
            <w:pPr>
              <w:rPr>
                <w:rFonts w:asciiTheme="minorHAnsi" w:hAnsiTheme="minorHAnsi" w:cstheme="minorHAnsi"/>
                <w:sz w:val="16"/>
                <w:szCs w:val="16"/>
                <w:lang w:val="en-US"/>
              </w:rPr>
            </w:pPr>
            <w:r w:rsidRPr="000C39E5">
              <w:rPr>
                <w:rFonts w:asciiTheme="minorHAnsi" w:hAnsiTheme="minorHAnsi" w:cstheme="minorHAnsi"/>
                <w:color w:val="000000"/>
                <w:sz w:val="16"/>
                <w:szCs w:val="16"/>
                <w:lang w:val="en-US"/>
              </w:rPr>
              <w:t>Comoros: at least one (1) agreement in progress</w:t>
            </w:r>
          </w:p>
        </w:tc>
        <w:tc>
          <w:tcPr>
            <w:tcW w:w="4677" w:type="dxa"/>
            <w:tcBorders>
              <w:top w:val="single" w:sz="4" w:space="0" w:color="auto"/>
            </w:tcBorders>
            <w:shd w:val="clear" w:color="auto" w:fill="66FF33"/>
            <w:vAlign w:val="center"/>
          </w:tcPr>
          <w:p w14:paraId="18853266" w14:textId="468D0874" w:rsidR="007027F6" w:rsidRPr="004E4979" w:rsidRDefault="002329D7" w:rsidP="007027F6">
            <w:pPr>
              <w:rPr>
                <w:rFonts w:asciiTheme="minorHAnsi" w:hAnsiTheme="minorHAnsi" w:cstheme="minorHAnsi"/>
                <w:sz w:val="16"/>
                <w:szCs w:val="16"/>
                <w:lang w:val="en-US"/>
              </w:rPr>
            </w:pPr>
            <w:r>
              <w:rPr>
                <w:rFonts w:asciiTheme="minorHAnsi" w:hAnsiTheme="minorHAnsi" w:cstheme="minorHAnsi"/>
                <w:sz w:val="16"/>
                <w:szCs w:val="16"/>
                <w:lang w:val="en-US"/>
              </w:rPr>
              <w:t xml:space="preserve">Comoros: </w:t>
            </w:r>
            <w:r w:rsidRPr="002329D7">
              <w:rPr>
                <w:rFonts w:asciiTheme="minorHAnsi" w:hAnsiTheme="minorHAnsi" w:cstheme="minorHAnsi"/>
                <w:sz w:val="16"/>
                <w:szCs w:val="16"/>
                <w:lang w:val="en-US"/>
              </w:rPr>
              <w:t>1 contract signed between the Comoros and the company NUVISAN from France (pharmaceutical and cosmetic company)</w:t>
            </w:r>
          </w:p>
        </w:tc>
        <w:tc>
          <w:tcPr>
            <w:tcW w:w="1701" w:type="dxa"/>
            <w:vAlign w:val="center"/>
          </w:tcPr>
          <w:p w14:paraId="48EB2FF9" w14:textId="77777777" w:rsidR="007027F6" w:rsidRPr="00546DDC" w:rsidRDefault="007027F6" w:rsidP="007027F6">
            <w:pPr>
              <w:jc w:val="center"/>
              <w:rPr>
                <w:rFonts w:asciiTheme="minorHAnsi" w:hAnsiTheme="minorHAnsi" w:cs="Arial"/>
                <w:sz w:val="18"/>
                <w:szCs w:val="18"/>
                <w:lang w:val="en-US"/>
              </w:rPr>
            </w:pPr>
          </w:p>
        </w:tc>
        <w:tc>
          <w:tcPr>
            <w:tcW w:w="993" w:type="dxa"/>
          </w:tcPr>
          <w:p w14:paraId="019C30CA" w14:textId="2B2B7C7C" w:rsidR="007027F6" w:rsidRPr="00BA1818" w:rsidRDefault="00BA1818" w:rsidP="007027F6">
            <w:pPr>
              <w:jc w:val="center"/>
              <w:rPr>
                <w:rFonts w:asciiTheme="minorHAnsi" w:hAnsiTheme="minorHAnsi" w:cstheme="minorHAnsi"/>
                <w:sz w:val="16"/>
                <w:szCs w:val="16"/>
                <w:lang w:val="en-US"/>
              </w:rPr>
            </w:pPr>
            <w:r>
              <w:rPr>
                <w:rFonts w:asciiTheme="minorHAnsi" w:hAnsiTheme="minorHAnsi" w:cstheme="minorHAnsi"/>
                <w:sz w:val="16"/>
                <w:szCs w:val="16"/>
                <w:lang w:val="en-US"/>
              </w:rPr>
              <w:t>5</w:t>
            </w:r>
          </w:p>
        </w:tc>
      </w:tr>
      <w:tr w:rsidR="007027F6" w:rsidRPr="00546DDC" w14:paraId="4DDDB79A" w14:textId="77777777" w:rsidTr="00BA1818">
        <w:tc>
          <w:tcPr>
            <w:tcW w:w="1985" w:type="dxa"/>
            <w:vMerge/>
            <w:shd w:val="clear" w:color="auto" w:fill="DFDFDF"/>
          </w:tcPr>
          <w:p w14:paraId="2736A790" w14:textId="77777777" w:rsidR="007027F6" w:rsidRPr="00195A9D" w:rsidRDefault="007027F6" w:rsidP="007027F6">
            <w:pPr>
              <w:rPr>
                <w:rFonts w:asciiTheme="minorHAnsi" w:hAnsiTheme="minorHAnsi"/>
                <w:b/>
                <w:sz w:val="16"/>
                <w:szCs w:val="16"/>
                <w:lang w:val="en-US"/>
              </w:rPr>
            </w:pPr>
          </w:p>
        </w:tc>
        <w:tc>
          <w:tcPr>
            <w:tcW w:w="1417" w:type="dxa"/>
            <w:vMerge/>
          </w:tcPr>
          <w:p w14:paraId="76C712EE" w14:textId="77777777" w:rsidR="007027F6" w:rsidRPr="00195A9D" w:rsidRDefault="007027F6" w:rsidP="007027F6">
            <w:pPr>
              <w:rPr>
                <w:rFonts w:asciiTheme="minorHAnsi" w:hAnsiTheme="minorHAnsi"/>
                <w:sz w:val="16"/>
                <w:szCs w:val="16"/>
                <w:lang w:val="en-US"/>
              </w:rPr>
            </w:pPr>
          </w:p>
        </w:tc>
        <w:tc>
          <w:tcPr>
            <w:tcW w:w="1276" w:type="dxa"/>
          </w:tcPr>
          <w:p w14:paraId="4E2E2993" w14:textId="0A400074" w:rsidR="007027F6" w:rsidRPr="002C319C" w:rsidRDefault="007027F6" w:rsidP="007027F6">
            <w:pPr>
              <w:rPr>
                <w:rFonts w:asciiTheme="minorHAnsi" w:hAnsiTheme="minorHAnsi" w:cstheme="minorHAnsi"/>
                <w:sz w:val="16"/>
                <w:szCs w:val="16"/>
                <w:lang w:val="es-ES"/>
              </w:rPr>
            </w:pPr>
            <w:proofErr w:type="spellStart"/>
            <w:r w:rsidRPr="000C39E5">
              <w:rPr>
                <w:rFonts w:asciiTheme="minorHAnsi" w:hAnsiTheme="minorHAnsi" w:cstheme="minorHAnsi"/>
                <w:color w:val="000000"/>
                <w:sz w:val="16"/>
                <w:szCs w:val="16"/>
                <w:lang w:val="es-ES"/>
              </w:rPr>
              <w:t>Dominican</w:t>
            </w:r>
            <w:proofErr w:type="spellEnd"/>
            <w:r w:rsidRPr="000C39E5">
              <w:rPr>
                <w:rFonts w:asciiTheme="minorHAnsi" w:hAnsiTheme="minorHAnsi" w:cstheme="minorHAnsi"/>
                <w:color w:val="000000"/>
                <w:sz w:val="16"/>
                <w:szCs w:val="16"/>
                <w:lang w:val="es-ES"/>
              </w:rPr>
              <w:t xml:space="preserve"> </w:t>
            </w:r>
            <w:proofErr w:type="spellStart"/>
            <w:r w:rsidRPr="000C39E5">
              <w:rPr>
                <w:rFonts w:asciiTheme="minorHAnsi" w:hAnsiTheme="minorHAnsi" w:cstheme="minorHAnsi"/>
                <w:color w:val="000000"/>
                <w:sz w:val="16"/>
                <w:szCs w:val="16"/>
                <w:lang w:val="es-ES"/>
              </w:rPr>
              <w:t>Republic</w:t>
            </w:r>
            <w:proofErr w:type="spellEnd"/>
            <w:r w:rsidRPr="000C39E5">
              <w:rPr>
                <w:rFonts w:asciiTheme="minorHAnsi" w:hAnsiTheme="minorHAnsi" w:cstheme="minorHAnsi"/>
                <w:color w:val="000000"/>
                <w:sz w:val="16"/>
                <w:szCs w:val="16"/>
                <w:lang w:val="es-ES"/>
              </w:rPr>
              <w:t xml:space="preserve">: </w:t>
            </w:r>
            <w:proofErr w:type="spellStart"/>
            <w:r w:rsidRPr="000C39E5">
              <w:rPr>
                <w:rFonts w:asciiTheme="minorHAnsi" w:hAnsiTheme="minorHAnsi" w:cstheme="minorHAnsi"/>
                <w:color w:val="000000"/>
                <w:sz w:val="16"/>
                <w:szCs w:val="16"/>
                <w:lang w:val="es-ES"/>
              </w:rPr>
              <w:t>two</w:t>
            </w:r>
            <w:proofErr w:type="spellEnd"/>
            <w:r w:rsidRPr="000C39E5">
              <w:rPr>
                <w:rFonts w:asciiTheme="minorHAnsi" w:hAnsiTheme="minorHAnsi" w:cstheme="minorHAnsi"/>
                <w:color w:val="000000"/>
                <w:sz w:val="16"/>
                <w:szCs w:val="16"/>
                <w:lang w:val="es-ES"/>
              </w:rPr>
              <w:t xml:space="preserve"> (2)</w:t>
            </w:r>
          </w:p>
        </w:tc>
        <w:tc>
          <w:tcPr>
            <w:tcW w:w="1985" w:type="dxa"/>
          </w:tcPr>
          <w:p w14:paraId="5BFDC2A5" w14:textId="206DCCDE" w:rsidR="007027F6" w:rsidRPr="002D7CBF" w:rsidRDefault="007027F6" w:rsidP="007027F6">
            <w:pPr>
              <w:rPr>
                <w:rFonts w:asciiTheme="minorHAnsi" w:hAnsiTheme="minorHAnsi" w:cstheme="minorHAnsi"/>
                <w:sz w:val="16"/>
                <w:szCs w:val="16"/>
                <w:lang w:val="en-US"/>
              </w:rPr>
            </w:pPr>
            <w:r w:rsidRPr="000C39E5">
              <w:rPr>
                <w:rFonts w:asciiTheme="minorHAnsi" w:hAnsiTheme="minorHAnsi" w:cstheme="minorHAnsi"/>
                <w:color w:val="000000"/>
                <w:sz w:val="16"/>
                <w:szCs w:val="16"/>
                <w:lang w:val="en-US"/>
              </w:rPr>
              <w:t>Dominican Republic: one (1) more agreement concluded</w:t>
            </w:r>
          </w:p>
        </w:tc>
        <w:tc>
          <w:tcPr>
            <w:tcW w:w="4677" w:type="dxa"/>
            <w:tcBorders>
              <w:bottom w:val="single" w:sz="4" w:space="0" w:color="auto"/>
            </w:tcBorders>
            <w:shd w:val="clear" w:color="auto" w:fill="66FF33"/>
          </w:tcPr>
          <w:p w14:paraId="2EF43816" w14:textId="77777777" w:rsidR="007027F6" w:rsidRPr="006B2EEB" w:rsidRDefault="007027F6" w:rsidP="007027F6">
            <w:pPr>
              <w:rPr>
                <w:rFonts w:asciiTheme="minorHAnsi" w:hAnsiTheme="minorHAnsi" w:cstheme="minorHAnsi"/>
                <w:color w:val="000000"/>
                <w:sz w:val="16"/>
                <w:szCs w:val="16"/>
                <w:lang w:val="en-US"/>
              </w:rPr>
            </w:pPr>
            <w:r w:rsidRPr="004E4979">
              <w:rPr>
                <w:rFonts w:asciiTheme="minorHAnsi" w:hAnsiTheme="minorHAnsi" w:cstheme="minorHAnsi"/>
                <w:color w:val="000000"/>
                <w:sz w:val="16"/>
                <w:szCs w:val="16"/>
                <w:lang w:val="en-US"/>
              </w:rPr>
              <w:t xml:space="preserve">Dominican Republic: </w:t>
            </w:r>
            <w:r w:rsidRPr="006B2EEB">
              <w:rPr>
                <w:rFonts w:asciiTheme="minorHAnsi" w:hAnsiTheme="minorHAnsi" w:cstheme="minorHAnsi"/>
                <w:color w:val="000000"/>
                <w:sz w:val="16"/>
                <w:szCs w:val="16"/>
                <w:lang w:val="en-US"/>
              </w:rPr>
              <w:t>Two Access and Benefit-sharing contracts:</w:t>
            </w:r>
          </w:p>
          <w:p w14:paraId="31211067" w14:textId="5091A56D" w:rsidR="007027F6" w:rsidRPr="004E4979" w:rsidRDefault="001A3901" w:rsidP="001A3901">
            <w:pPr>
              <w:rPr>
                <w:rFonts w:asciiTheme="minorHAnsi" w:hAnsiTheme="minorHAnsi" w:cstheme="minorHAnsi"/>
                <w:sz w:val="16"/>
                <w:szCs w:val="16"/>
                <w:lang w:val="en-US"/>
              </w:rPr>
            </w:pPr>
            <w:r>
              <w:rPr>
                <w:rFonts w:asciiTheme="minorHAnsi" w:hAnsiTheme="minorHAnsi" w:cstheme="minorHAnsi"/>
                <w:color w:val="000000"/>
                <w:sz w:val="16"/>
                <w:szCs w:val="16"/>
                <w:lang w:val="en-US"/>
              </w:rPr>
              <w:t>(</w:t>
            </w:r>
            <w:proofErr w:type="spellStart"/>
            <w:r>
              <w:rPr>
                <w:rFonts w:asciiTheme="minorHAnsi" w:hAnsiTheme="minorHAnsi" w:cstheme="minorHAnsi"/>
                <w:color w:val="000000"/>
                <w:sz w:val="16"/>
                <w:szCs w:val="16"/>
                <w:lang w:val="en-US"/>
              </w:rPr>
              <w:t>i</w:t>
            </w:r>
            <w:proofErr w:type="spellEnd"/>
            <w:r>
              <w:rPr>
                <w:rFonts w:asciiTheme="minorHAnsi" w:hAnsiTheme="minorHAnsi" w:cstheme="minorHAnsi"/>
                <w:color w:val="000000"/>
                <w:sz w:val="16"/>
                <w:szCs w:val="16"/>
                <w:lang w:val="en-US"/>
              </w:rPr>
              <w:t>)</w:t>
            </w:r>
            <w:r w:rsidR="007027F6" w:rsidRPr="006B2EEB">
              <w:rPr>
                <w:rFonts w:asciiTheme="minorHAnsi" w:hAnsiTheme="minorHAnsi" w:cstheme="minorHAnsi"/>
                <w:color w:val="000000"/>
                <w:sz w:val="16"/>
                <w:szCs w:val="16"/>
                <w:lang w:val="en-US"/>
              </w:rPr>
              <w:t xml:space="preserve"> first </w:t>
            </w:r>
            <w:r>
              <w:rPr>
                <w:rFonts w:asciiTheme="minorHAnsi" w:hAnsiTheme="minorHAnsi" w:cstheme="minorHAnsi"/>
                <w:color w:val="000000"/>
                <w:sz w:val="16"/>
                <w:szCs w:val="16"/>
                <w:lang w:val="en-US"/>
              </w:rPr>
              <w:t>ABS</w:t>
            </w:r>
            <w:r w:rsidR="007027F6" w:rsidRPr="006B2EEB">
              <w:rPr>
                <w:rFonts w:asciiTheme="minorHAnsi" w:hAnsiTheme="minorHAnsi" w:cstheme="minorHAnsi"/>
                <w:color w:val="000000"/>
                <w:sz w:val="16"/>
                <w:szCs w:val="16"/>
                <w:lang w:val="en-US"/>
              </w:rPr>
              <w:t xml:space="preserve"> contract was signed with a U.S. company</w:t>
            </w:r>
            <w:r>
              <w:rPr>
                <w:rFonts w:asciiTheme="minorHAnsi" w:hAnsiTheme="minorHAnsi" w:cstheme="minorHAnsi"/>
                <w:color w:val="000000"/>
                <w:sz w:val="16"/>
                <w:szCs w:val="16"/>
                <w:lang w:val="en-US"/>
              </w:rPr>
              <w:t xml:space="preserve">, </w:t>
            </w:r>
            <w:proofErr w:type="spellStart"/>
            <w:r w:rsidR="007027F6" w:rsidRPr="006B2EEB">
              <w:rPr>
                <w:rFonts w:asciiTheme="minorHAnsi" w:hAnsiTheme="minorHAnsi" w:cstheme="minorHAnsi"/>
                <w:color w:val="000000"/>
                <w:sz w:val="16"/>
                <w:szCs w:val="16"/>
                <w:lang w:val="en-US"/>
              </w:rPr>
              <w:t>Medolife</w:t>
            </w:r>
            <w:proofErr w:type="spellEnd"/>
            <w:r w:rsidR="007027F6" w:rsidRPr="006B2EEB">
              <w:rPr>
                <w:rFonts w:asciiTheme="minorHAnsi" w:hAnsiTheme="minorHAnsi" w:cstheme="minorHAnsi"/>
                <w:color w:val="000000"/>
                <w:sz w:val="16"/>
                <w:szCs w:val="16"/>
                <w:lang w:val="en-US"/>
              </w:rPr>
              <w:t>, where poison produced by a native scorpion is used to produce therapeutic cancer treatment drug</w:t>
            </w:r>
            <w:r>
              <w:rPr>
                <w:rFonts w:asciiTheme="minorHAnsi" w:hAnsiTheme="minorHAnsi" w:cstheme="minorHAnsi"/>
                <w:color w:val="000000"/>
                <w:sz w:val="16"/>
                <w:szCs w:val="16"/>
                <w:lang w:val="en-US"/>
              </w:rPr>
              <w:t xml:space="preserve">s; and (ii) </w:t>
            </w:r>
            <w:r>
              <w:rPr>
                <w:rFonts w:asciiTheme="minorHAnsi" w:hAnsiTheme="minorHAnsi" w:cstheme="minorHAnsi"/>
                <w:color w:val="000000"/>
                <w:sz w:val="16"/>
                <w:szCs w:val="16"/>
                <w:lang w:val="en"/>
              </w:rPr>
              <w:t>second ABS contract was signed between</w:t>
            </w:r>
            <w:r w:rsidRPr="001A3901">
              <w:rPr>
                <w:rFonts w:asciiTheme="minorHAnsi" w:hAnsiTheme="minorHAnsi" w:cstheme="minorHAnsi"/>
                <w:color w:val="000000"/>
                <w:sz w:val="16"/>
                <w:szCs w:val="16"/>
                <w:lang w:val="en"/>
              </w:rPr>
              <w:t xml:space="preserve"> the Autonomous University of Santo Domingo (UASD) and the Ministry of Environment and Natural Resources</w:t>
            </w:r>
            <w:r>
              <w:rPr>
                <w:rFonts w:asciiTheme="minorHAnsi" w:hAnsiTheme="minorHAnsi" w:cstheme="minorHAnsi"/>
                <w:color w:val="000000"/>
                <w:sz w:val="16"/>
                <w:szCs w:val="16"/>
                <w:lang w:val="en"/>
              </w:rPr>
              <w:t xml:space="preserve"> for </w:t>
            </w:r>
            <w:r w:rsidRPr="001A3901">
              <w:rPr>
                <w:rFonts w:asciiTheme="minorHAnsi" w:hAnsiTheme="minorHAnsi" w:cstheme="minorHAnsi"/>
                <w:color w:val="000000"/>
                <w:sz w:val="16"/>
                <w:szCs w:val="16"/>
                <w:lang w:val="en"/>
              </w:rPr>
              <w:t>research</w:t>
            </w:r>
            <w:r>
              <w:rPr>
                <w:rFonts w:asciiTheme="minorHAnsi" w:hAnsiTheme="minorHAnsi" w:cstheme="minorHAnsi"/>
                <w:color w:val="000000"/>
                <w:sz w:val="16"/>
                <w:szCs w:val="16"/>
                <w:lang w:val="en"/>
              </w:rPr>
              <w:t xml:space="preserve"> into </w:t>
            </w:r>
            <w:r w:rsidRPr="001A3901">
              <w:rPr>
                <w:rFonts w:asciiTheme="minorHAnsi" w:hAnsiTheme="minorHAnsi" w:cstheme="minorHAnsi"/>
                <w:color w:val="000000"/>
                <w:sz w:val="16"/>
                <w:szCs w:val="16"/>
                <w:lang w:val="en"/>
              </w:rPr>
              <w:t>"Phytochemical studies of species of the family Asteraceae 1010-10219"</w:t>
            </w:r>
            <w:r>
              <w:rPr>
                <w:rFonts w:asciiTheme="minorHAnsi" w:hAnsiTheme="minorHAnsi" w:cstheme="minorHAnsi"/>
                <w:color w:val="000000"/>
                <w:sz w:val="16"/>
                <w:szCs w:val="16"/>
                <w:lang w:val="en"/>
              </w:rPr>
              <w:t>, a</w:t>
            </w:r>
            <w:r w:rsidRPr="001A3901">
              <w:rPr>
                <w:rFonts w:asciiTheme="minorHAnsi" w:hAnsiTheme="minorHAnsi" w:cstheme="minorHAnsi"/>
                <w:color w:val="000000"/>
                <w:sz w:val="16"/>
                <w:szCs w:val="16"/>
                <w:lang w:val="en"/>
              </w:rPr>
              <w:t xml:space="preserve"> process of obtaining a patent</w:t>
            </w:r>
          </w:p>
        </w:tc>
        <w:tc>
          <w:tcPr>
            <w:tcW w:w="1701" w:type="dxa"/>
            <w:vAlign w:val="center"/>
          </w:tcPr>
          <w:p w14:paraId="5C7F1ECD" w14:textId="77777777" w:rsidR="007027F6" w:rsidRPr="00546DDC" w:rsidRDefault="007027F6" w:rsidP="007027F6">
            <w:pPr>
              <w:jc w:val="center"/>
              <w:rPr>
                <w:rFonts w:asciiTheme="minorHAnsi" w:hAnsiTheme="minorHAnsi" w:cs="Arial"/>
                <w:sz w:val="18"/>
                <w:szCs w:val="18"/>
                <w:lang w:val="en-US"/>
              </w:rPr>
            </w:pPr>
          </w:p>
        </w:tc>
        <w:tc>
          <w:tcPr>
            <w:tcW w:w="993" w:type="dxa"/>
          </w:tcPr>
          <w:p w14:paraId="13CD8115" w14:textId="545E0A3A" w:rsidR="007027F6" w:rsidRPr="00BA1818" w:rsidRDefault="00BA1818" w:rsidP="007027F6">
            <w:pPr>
              <w:jc w:val="center"/>
              <w:rPr>
                <w:rFonts w:asciiTheme="minorHAnsi" w:hAnsiTheme="minorHAnsi" w:cstheme="minorHAnsi"/>
                <w:sz w:val="16"/>
                <w:szCs w:val="16"/>
                <w:lang w:val="en-US"/>
              </w:rPr>
            </w:pPr>
            <w:r>
              <w:rPr>
                <w:rFonts w:asciiTheme="minorHAnsi" w:hAnsiTheme="minorHAnsi" w:cstheme="minorHAnsi"/>
                <w:sz w:val="16"/>
                <w:szCs w:val="16"/>
                <w:lang w:val="en-US"/>
              </w:rPr>
              <w:t>6</w:t>
            </w:r>
          </w:p>
        </w:tc>
      </w:tr>
      <w:tr w:rsidR="007027F6" w:rsidRPr="00546DDC" w14:paraId="20DAC9CC" w14:textId="77777777" w:rsidTr="00BA1818">
        <w:tc>
          <w:tcPr>
            <w:tcW w:w="1985" w:type="dxa"/>
            <w:vMerge/>
            <w:shd w:val="clear" w:color="auto" w:fill="DFDFDF"/>
          </w:tcPr>
          <w:p w14:paraId="52507E71" w14:textId="77777777" w:rsidR="007027F6" w:rsidRPr="00195A9D" w:rsidRDefault="007027F6" w:rsidP="007027F6">
            <w:pPr>
              <w:rPr>
                <w:rFonts w:asciiTheme="minorHAnsi" w:hAnsiTheme="minorHAnsi"/>
                <w:b/>
                <w:sz w:val="16"/>
                <w:szCs w:val="16"/>
                <w:lang w:val="en-US"/>
              </w:rPr>
            </w:pPr>
          </w:p>
        </w:tc>
        <w:tc>
          <w:tcPr>
            <w:tcW w:w="1417" w:type="dxa"/>
            <w:vMerge/>
          </w:tcPr>
          <w:p w14:paraId="750FA092" w14:textId="77777777" w:rsidR="007027F6" w:rsidRPr="00195A9D" w:rsidRDefault="007027F6" w:rsidP="007027F6">
            <w:pPr>
              <w:rPr>
                <w:rFonts w:asciiTheme="minorHAnsi" w:hAnsiTheme="minorHAnsi"/>
                <w:sz w:val="16"/>
                <w:szCs w:val="16"/>
                <w:lang w:val="en-US"/>
              </w:rPr>
            </w:pPr>
          </w:p>
        </w:tc>
        <w:tc>
          <w:tcPr>
            <w:tcW w:w="1276" w:type="dxa"/>
          </w:tcPr>
          <w:p w14:paraId="738FF3FA" w14:textId="65217FC9" w:rsidR="007027F6" w:rsidRPr="007027F6" w:rsidRDefault="007027F6" w:rsidP="007027F6">
            <w:pPr>
              <w:rPr>
                <w:rFonts w:asciiTheme="minorHAnsi" w:hAnsiTheme="minorHAnsi" w:cstheme="minorHAnsi"/>
                <w:sz w:val="16"/>
                <w:szCs w:val="16"/>
                <w:lang w:val="en-CA"/>
              </w:rPr>
            </w:pPr>
            <w:r>
              <w:rPr>
                <w:rFonts w:asciiTheme="minorHAnsi" w:hAnsiTheme="minorHAnsi" w:cstheme="minorHAnsi"/>
                <w:sz w:val="16"/>
                <w:szCs w:val="16"/>
                <w:lang w:val="en-CA"/>
              </w:rPr>
              <w:t>Ecuador</w:t>
            </w:r>
            <w:r w:rsidR="0079425D">
              <w:rPr>
                <w:rFonts w:asciiTheme="minorHAnsi" w:hAnsiTheme="minorHAnsi" w:cstheme="minorHAnsi"/>
                <w:sz w:val="16"/>
                <w:szCs w:val="16"/>
                <w:lang w:val="en-CA"/>
              </w:rPr>
              <w:t>: No baseline set</w:t>
            </w:r>
          </w:p>
        </w:tc>
        <w:tc>
          <w:tcPr>
            <w:tcW w:w="1985" w:type="dxa"/>
          </w:tcPr>
          <w:p w14:paraId="748FB03C" w14:textId="67B013AC" w:rsidR="007027F6" w:rsidRPr="002D7CBF" w:rsidRDefault="0079425D" w:rsidP="007027F6">
            <w:pPr>
              <w:rPr>
                <w:rFonts w:asciiTheme="minorHAnsi" w:hAnsiTheme="minorHAnsi" w:cstheme="minorHAnsi"/>
                <w:sz w:val="16"/>
                <w:szCs w:val="16"/>
                <w:lang w:val="en-US"/>
              </w:rPr>
            </w:pPr>
            <w:r>
              <w:rPr>
                <w:rFonts w:asciiTheme="minorHAnsi" w:hAnsiTheme="minorHAnsi" w:cstheme="minorHAnsi"/>
                <w:sz w:val="16"/>
                <w:szCs w:val="16"/>
                <w:lang w:val="en-CA"/>
              </w:rPr>
              <w:t>Ecuador: No target set.</w:t>
            </w:r>
          </w:p>
        </w:tc>
        <w:tc>
          <w:tcPr>
            <w:tcW w:w="4677" w:type="dxa"/>
          </w:tcPr>
          <w:p w14:paraId="4768D5B9" w14:textId="2EBE2DE6" w:rsidR="007027F6" w:rsidRPr="004E4979" w:rsidRDefault="007027F6" w:rsidP="007027F6">
            <w:pPr>
              <w:rPr>
                <w:rFonts w:asciiTheme="minorHAnsi" w:hAnsiTheme="minorHAnsi" w:cstheme="minorHAnsi"/>
                <w:sz w:val="16"/>
                <w:szCs w:val="16"/>
                <w:lang w:val="en-US"/>
              </w:rPr>
            </w:pPr>
            <w:r w:rsidRPr="004E4979">
              <w:rPr>
                <w:rFonts w:asciiTheme="minorHAnsi" w:hAnsiTheme="minorHAnsi" w:cstheme="minorHAnsi"/>
                <w:color w:val="000000"/>
                <w:sz w:val="16"/>
                <w:szCs w:val="16"/>
                <w:lang w:val="en-US"/>
              </w:rPr>
              <w:t xml:space="preserve">Ecuador: </w:t>
            </w:r>
            <w:r w:rsidR="0079425D">
              <w:rPr>
                <w:rFonts w:asciiTheme="minorHAnsi" w:hAnsiTheme="minorHAnsi" w:cstheme="minorHAnsi"/>
                <w:color w:val="000000"/>
                <w:sz w:val="16"/>
                <w:szCs w:val="16"/>
                <w:lang w:val="en-US"/>
              </w:rPr>
              <w:t>Notwithstanding that this indicator was not included fir Ecuador</w:t>
            </w:r>
            <w:r w:rsidRPr="004E4979">
              <w:rPr>
                <w:rFonts w:asciiTheme="minorHAnsi" w:hAnsiTheme="minorHAnsi" w:cstheme="minorHAnsi"/>
                <w:color w:val="000000"/>
                <w:sz w:val="16"/>
                <w:szCs w:val="16"/>
                <w:lang w:val="en-US"/>
              </w:rPr>
              <w:t xml:space="preserve">, it is important to report </w:t>
            </w:r>
            <w:r w:rsidR="0079425D">
              <w:rPr>
                <w:rFonts w:asciiTheme="minorHAnsi" w:hAnsiTheme="minorHAnsi" w:cstheme="minorHAnsi"/>
                <w:color w:val="000000"/>
                <w:sz w:val="16"/>
                <w:szCs w:val="16"/>
                <w:lang w:val="en-US"/>
              </w:rPr>
              <w:t xml:space="preserve">of the </w:t>
            </w:r>
            <w:r w:rsidRPr="004E4979">
              <w:rPr>
                <w:rFonts w:asciiTheme="minorHAnsi" w:hAnsiTheme="minorHAnsi" w:cstheme="minorHAnsi"/>
                <w:color w:val="000000"/>
                <w:sz w:val="16"/>
                <w:szCs w:val="16"/>
                <w:lang w:val="en-US"/>
              </w:rPr>
              <w:t>agreement between Alma College (USA) jointly with INABIO (National Institute of Biodiversity), with permits from MAAE (Ministry of the Environment and Water)</w:t>
            </w:r>
            <w:r w:rsidR="0079425D">
              <w:rPr>
                <w:rFonts w:asciiTheme="minorHAnsi" w:hAnsiTheme="minorHAnsi" w:cstheme="minorHAnsi"/>
                <w:color w:val="000000"/>
                <w:sz w:val="16"/>
                <w:szCs w:val="16"/>
                <w:lang w:val="en-US"/>
              </w:rPr>
              <w:t xml:space="preserve">. This also involves </w:t>
            </w:r>
            <w:r w:rsidRPr="004E4979">
              <w:rPr>
                <w:rFonts w:asciiTheme="minorHAnsi" w:hAnsiTheme="minorHAnsi" w:cstheme="minorHAnsi"/>
                <w:color w:val="000000"/>
                <w:sz w:val="16"/>
                <w:szCs w:val="16"/>
                <w:lang w:val="en-US"/>
              </w:rPr>
              <w:t xml:space="preserve">the Indigenous community of San Jose de </w:t>
            </w:r>
            <w:proofErr w:type="spellStart"/>
            <w:r w:rsidRPr="004E4979">
              <w:rPr>
                <w:rFonts w:asciiTheme="minorHAnsi" w:hAnsiTheme="minorHAnsi" w:cstheme="minorHAnsi"/>
                <w:color w:val="000000"/>
                <w:sz w:val="16"/>
                <w:szCs w:val="16"/>
                <w:lang w:val="en-US"/>
              </w:rPr>
              <w:t>Payamino</w:t>
            </w:r>
            <w:proofErr w:type="spellEnd"/>
            <w:r w:rsidR="0079425D">
              <w:rPr>
                <w:rFonts w:asciiTheme="minorHAnsi" w:hAnsiTheme="minorHAnsi" w:cstheme="minorHAnsi"/>
                <w:color w:val="000000"/>
                <w:sz w:val="16"/>
                <w:szCs w:val="16"/>
                <w:lang w:val="en-US"/>
              </w:rPr>
              <w:t>. A</w:t>
            </w:r>
            <w:r w:rsidRPr="004E4979">
              <w:rPr>
                <w:rFonts w:asciiTheme="minorHAnsi" w:hAnsiTheme="minorHAnsi" w:cstheme="minorHAnsi"/>
                <w:color w:val="000000"/>
                <w:sz w:val="16"/>
                <w:szCs w:val="16"/>
                <w:lang w:val="en-US"/>
              </w:rPr>
              <w:t xml:space="preserve">lma College has developed a couple of samples of cosmetic (nail polish) and personal hygiene (shampoo) products derived from the plants analyzed in the first phase, with commercial potential. There have been contacts with UNDP-GEF-GCF </w:t>
            </w:r>
            <w:proofErr w:type="spellStart"/>
            <w:r w:rsidRPr="004E4979">
              <w:rPr>
                <w:rFonts w:asciiTheme="minorHAnsi" w:hAnsiTheme="minorHAnsi" w:cstheme="minorHAnsi"/>
                <w:color w:val="000000"/>
                <w:sz w:val="16"/>
                <w:szCs w:val="16"/>
                <w:lang w:val="en-US"/>
              </w:rPr>
              <w:t>PROAmazonía</w:t>
            </w:r>
            <w:proofErr w:type="spellEnd"/>
            <w:r w:rsidRPr="004E4979">
              <w:rPr>
                <w:rFonts w:asciiTheme="minorHAnsi" w:hAnsiTheme="minorHAnsi" w:cstheme="minorHAnsi"/>
                <w:color w:val="000000"/>
                <w:sz w:val="16"/>
                <w:szCs w:val="16"/>
                <w:lang w:val="en-US"/>
              </w:rPr>
              <w:t xml:space="preserve"> Project to continue supporting the community in the commercial development of these products</w:t>
            </w:r>
            <w:r w:rsidR="0079425D">
              <w:rPr>
                <w:rFonts w:asciiTheme="minorHAnsi" w:hAnsiTheme="minorHAnsi" w:cstheme="minorHAnsi"/>
                <w:color w:val="000000"/>
                <w:sz w:val="16"/>
                <w:szCs w:val="16"/>
                <w:lang w:val="en-US"/>
              </w:rPr>
              <w:t>.</w:t>
            </w:r>
          </w:p>
        </w:tc>
        <w:tc>
          <w:tcPr>
            <w:tcW w:w="1701" w:type="dxa"/>
            <w:vAlign w:val="center"/>
          </w:tcPr>
          <w:p w14:paraId="1BDBF1A7" w14:textId="77777777" w:rsidR="007027F6" w:rsidRPr="00546DDC" w:rsidRDefault="007027F6" w:rsidP="007027F6">
            <w:pPr>
              <w:jc w:val="center"/>
              <w:rPr>
                <w:rFonts w:asciiTheme="minorHAnsi" w:hAnsiTheme="minorHAnsi" w:cs="Arial"/>
                <w:sz w:val="18"/>
                <w:szCs w:val="18"/>
                <w:lang w:val="en-US"/>
              </w:rPr>
            </w:pPr>
          </w:p>
        </w:tc>
        <w:tc>
          <w:tcPr>
            <w:tcW w:w="993" w:type="dxa"/>
          </w:tcPr>
          <w:p w14:paraId="5FD2462B" w14:textId="77777777" w:rsidR="007027F6" w:rsidRPr="00BA1818" w:rsidRDefault="007027F6" w:rsidP="007027F6">
            <w:pPr>
              <w:jc w:val="center"/>
              <w:rPr>
                <w:rFonts w:asciiTheme="minorHAnsi" w:hAnsiTheme="minorHAnsi" w:cstheme="minorHAnsi"/>
                <w:sz w:val="16"/>
                <w:szCs w:val="16"/>
                <w:lang w:val="en-US"/>
              </w:rPr>
            </w:pPr>
          </w:p>
        </w:tc>
      </w:tr>
      <w:tr w:rsidR="007027F6" w:rsidRPr="00546DDC" w14:paraId="13A4B27C" w14:textId="77777777" w:rsidTr="00BA1818">
        <w:tc>
          <w:tcPr>
            <w:tcW w:w="1985" w:type="dxa"/>
            <w:vMerge/>
            <w:shd w:val="clear" w:color="auto" w:fill="DFDFDF"/>
          </w:tcPr>
          <w:p w14:paraId="04E60607" w14:textId="77777777" w:rsidR="007027F6" w:rsidRPr="00195A9D" w:rsidRDefault="007027F6" w:rsidP="007027F6">
            <w:pPr>
              <w:rPr>
                <w:rFonts w:asciiTheme="minorHAnsi" w:hAnsiTheme="minorHAnsi"/>
                <w:b/>
                <w:sz w:val="16"/>
                <w:szCs w:val="16"/>
                <w:lang w:val="en-US"/>
              </w:rPr>
            </w:pPr>
          </w:p>
        </w:tc>
        <w:tc>
          <w:tcPr>
            <w:tcW w:w="1417" w:type="dxa"/>
            <w:vMerge/>
          </w:tcPr>
          <w:p w14:paraId="0781F465" w14:textId="77777777" w:rsidR="007027F6" w:rsidRPr="00195A9D" w:rsidRDefault="007027F6" w:rsidP="007027F6">
            <w:pPr>
              <w:rPr>
                <w:rFonts w:asciiTheme="minorHAnsi" w:hAnsiTheme="minorHAnsi"/>
                <w:sz w:val="16"/>
                <w:szCs w:val="16"/>
                <w:lang w:val="en-US"/>
              </w:rPr>
            </w:pPr>
          </w:p>
        </w:tc>
        <w:tc>
          <w:tcPr>
            <w:tcW w:w="1276" w:type="dxa"/>
          </w:tcPr>
          <w:p w14:paraId="1F896A27" w14:textId="1E5B7234" w:rsidR="007027F6" w:rsidRPr="007027F6" w:rsidRDefault="007027F6" w:rsidP="007027F6">
            <w:pPr>
              <w:rPr>
                <w:rFonts w:asciiTheme="minorHAnsi" w:hAnsiTheme="minorHAnsi" w:cstheme="minorHAnsi"/>
                <w:sz w:val="16"/>
                <w:szCs w:val="16"/>
                <w:lang w:val="en-CA"/>
              </w:rPr>
            </w:pPr>
            <w:r>
              <w:rPr>
                <w:rFonts w:asciiTheme="minorHAnsi" w:hAnsiTheme="minorHAnsi" w:cstheme="minorHAnsi"/>
                <w:sz w:val="16"/>
                <w:szCs w:val="16"/>
                <w:lang w:val="en-CA"/>
              </w:rPr>
              <w:t>Egypt</w:t>
            </w:r>
            <w:r w:rsidR="0079425D">
              <w:rPr>
                <w:rFonts w:asciiTheme="minorHAnsi" w:hAnsiTheme="minorHAnsi" w:cstheme="minorHAnsi"/>
                <w:sz w:val="16"/>
                <w:szCs w:val="16"/>
                <w:lang w:val="en-CA"/>
              </w:rPr>
              <w:t>: Programme cancelled</w:t>
            </w:r>
          </w:p>
        </w:tc>
        <w:tc>
          <w:tcPr>
            <w:tcW w:w="1985" w:type="dxa"/>
          </w:tcPr>
          <w:p w14:paraId="75BA28EF" w14:textId="77777777" w:rsidR="007027F6" w:rsidRPr="002D7CBF" w:rsidRDefault="007027F6" w:rsidP="007027F6">
            <w:pPr>
              <w:rPr>
                <w:rFonts w:asciiTheme="minorHAnsi" w:hAnsiTheme="minorHAnsi" w:cstheme="minorHAnsi"/>
                <w:sz w:val="16"/>
                <w:szCs w:val="16"/>
                <w:lang w:val="en-US"/>
              </w:rPr>
            </w:pPr>
          </w:p>
        </w:tc>
        <w:tc>
          <w:tcPr>
            <w:tcW w:w="4677" w:type="dxa"/>
            <w:tcBorders>
              <w:bottom w:val="single" w:sz="4" w:space="0" w:color="auto"/>
            </w:tcBorders>
            <w:shd w:val="clear" w:color="auto" w:fill="auto"/>
          </w:tcPr>
          <w:p w14:paraId="01C14D7E" w14:textId="77777777" w:rsidR="007027F6" w:rsidRPr="004E4979" w:rsidRDefault="007027F6" w:rsidP="007027F6">
            <w:pPr>
              <w:rPr>
                <w:rFonts w:asciiTheme="minorHAnsi" w:hAnsiTheme="minorHAnsi" w:cstheme="minorHAnsi"/>
                <w:sz w:val="16"/>
                <w:szCs w:val="16"/>
                <w:lang w:val="en-US"/>
              </w:rPr>
            </w:pPr>
          </w:p>
        </w:tc>
        <w:tc>
          <w:tcPr>
            <w:tcW w:w="1701" w:type="dxa"/>
            <w:vAlign w:val="center"/>
          </w:tcPr>
          <w:p w14:paraId="6FC68734" w14:textId="77777777" w:rsidR="007027F6" w:rsidRPr="00546DDC" w:rsidRDefault="007027F6" w:rsidP="007027F6">
            <w:pPr>
              <w:jc w:val="center"/>
              <w:rPr>
                <w:rFonts w:asciiTheme="minorHAnsi" w:hAnsiTheme="minorHAnsi" w:cs="Arial"/>
                <w:sz w:val="18"/>
                <w:szCs w:val="18"/>
                <w:lang w:val="en-US"/>
              </w:rPr>
            </w:pPr>
          </w:p>
        </w:tc>
        <w:tc>
          <w:tcPr>
            <w:tcW w:w="993" w:type="dxa"/>
          </w:tcPr>
          <w:p w14:paraId="2E3DCB15" w14:textId="77777777" w:rsidR="007027F6" w:rsidRPr="00BA1818" w:rsidRDefault="007027F6" w:rsidP="007027F6">
            <w:pPr>
              <w:jc w:val="center"/>
              <w:rPr>
                <w:rFonts w:asciiTheme="minorHAnsi" w:hAnsiTheme="minorHAnsi" w:cstheme="minorHAnsi"/>
                <w:sz w:val="16"/>
                <w:szCs w:val="16"/>
                <w:lang w:val="en-US"/>
              </w:rPr>
            </w:pPr>
          </w:p>
        </w:tc>
      </w:tr>
      <w:tr w:rsidR="007027F6" w:rsidRPr="00546DDC" w14:paraId="721A3D05" w14:textId="77777777" w:rsidTr="00BA1818">
        <w:tc>
          <w:tcPr>
            <w:tcW w:w="1985" w:type="dxa"/>
            <w:vMerge/>
            <w:shd w:val="clear" w:color="auto" w:fill="DFDFDF"/>
          </w:tcPr>
          <w:p w14:paraId="0B5B1D09" w14:textId="77777777" w:rsidR="007027F6" w:rsidRPr="00195A9D" w:rsidRDefault="007027F6" w:rsidP="007027F6">
            <w:pPr>
              <w:rPr>
                <w:rFonts w:asciiTheme="minorHAnsi" w:hAnsiTheme="minorHAnsi"/>
                <w:b/>
                <w:sz w:val="16"/>
                <w:szCs w:val="16"/>
                <w:lang w:val="en-US"/>
              </w:rPr>
            </w:pPr>
          </w:p>
        </w:tc>
        <w:tc>
          <w:tcPr>
            <w:tcW w:w="1417" w:type="dxa"/>
            <w:vMerge/>
          </w:tcPr>
          <w:p w14:paraId="417588B5" w14:textId="77777777" w:rsidR="007027F6" w:rsidRPr="00195A9D" w:rsidRDefault="007027F6" w:rsidP="007027F6">
            <w:pPr>
              <w:rPr>
                <w:rFonts w:asciiTheme="minorHAnsi" w:hAnsiTheme="minorHAnsi"/>
                <w:sz w:val="16"/>
                <w:szCs w:val="16"/>
                <w:lang w:val="en-US"/>
              </w:rPr>
            </w:pPr>
          </w:p>
        </w:tc>
        <w:tc>
          <w:tcPr>
            <w:tcW w:w="1276" w:type="dxa"/>
          </w:tcPr>
          <w:p w14:paraId="550A688F" w14:textId="0A11DFF0" w:rsidR="007027F6" w:rsidRPr="007027F6" w:rsidRDefault="007027F6" w:rsidP="007027F6">
            <w:pPr>
              <w:rPr>
                <w:rFonts w:asciiTheme="minorHAnsi" w:hAnsiTheme="minorHAnsi" w:cstheme="minorHAnsi"/>
                <w:sz w:val="16"/>
                <w:szCs w:val="16"/>
                <w:lang w:val="en-CA"/>
              </w:rPr>
            </w:pPr>
            <w:r w:rsidRPr="000C39E5">
              <w:rPr>
                <w:rFonts w:asciiTheme="minorHAnsi" w:hAnsiTheme="minorHAnsi" w:cstheme="minorHAnsi"/>
                <w:color w:val="000000"/>
                <w:sz w:val="16"/>
                <w:szCs w:val="16"/>
                <w:lang w:val="en-CA"/>
              </w:rPr>
              <w:t>Ethiopia: one (1)</w:t>
            </w:r>
          </w:p>
        </w:tc>
        <w:tc>
          <w:tcPr>
            <w:tcW w:w="1985" w:type="dxa"/>
          </w:tcPr>
          <w:p w14:paraId="0B5A29DE" w14:textId="0BA0B868" w:rsidR="007027F6" w:rsidRPr="00C12022" w:rsidRDefault="007027F6" w:rsidP="007027F6">
            <w:pPr>
              <w:rPr>
                <w:rFonts w:asciiTheme="minorHAnsi" w:hAnsiTheme="minorHAnsi" w:cstheme="minorHAnsi"/>
                <w:color w:val="000000"/>
                <w:sz w:val="16"/>
                <w:szCs w:val="16"/>
                <w:lang w:val="en-US"/>
              </w:rPr>
            </w:pPr>
            <w:r w:rsidRPr="000C39E5">
              <w:rPr>
                <w:rFonts w:asciiTheme="minorHAnsi" w:hAnsiTheme="minorHAnsi" w:cstheme="minorHAnsi"/>
                <w:color w:val="000000"/>
                <w:sz w:val="16"/>
                <w:szCs w:val="16"/>
                <w:lang w:val="en-US"/>
              </w:rPr>
              <w:t>Ethiopia: at least one (1) additional agreement</w:t>
            </w:r>
            <w:r>
              <w:rPr>
                <w:rFonts w:asciiTheme="minorHAnsi" w:hAnsiTheme="minorHAnsi" w:cstheme="minorHAnsi"/>
                <w:color w:val="000000"/>
                <w:sz w:val="16"/>
                <w:szCs w:val="16"/>
                <w:lang w:val="en-US"/>
              </w:rPr>
              <w:t xml:space="preserve"> </w:t>
            </w:r>
            <w:r w:rsidRPr="000C39E5">
              <w:rPr>
                <w:rFonts w:asciiTheme="minorHAnsi" w:hAnsiTheme="minorHAnsi" w:cstheme="minorHAnsi"/>
                <w:color w:val="000000"/>
                <w:sz w:val="16"/>
                <w:szCs w:val="16"/>
                <w:lang w:val="en-US"/>
              </w:rPr>
              <w:t>conclude</w:t>
            </w:r>
            <w:r w:rsidR="00C12022">
              <w:rPr>
                <w:rFonts w:asciiTheme="minorHAnsi" w:hAnsiTheme="minorHAnsi" w:cstheme="minorHAnsi"/>
                <w:color w:val="000000"/>
                <w:sz w:val="16"/>
                <w:szCs w:val="16"/>
                <w:lang w:val="en-US"/>
              </w:rPr>
              <w:t>d</w:t>
            </w:r>
          </w:p>
        </w:tc>
        <w:tc>
          <w:tcPr>
            <w:tcW w:w="4677" w:type="dxa"/>
            <w:tcBorders>
              <w:bottom w:val="single" w:sz="4" w:space="0" w:color="auto"/>
            </w:tcBorders>
            <w:shd w:val="clear" w:color="auto" w:fill="66FF33"/>
          </w:tcPr>
          <w:p w14:paraId="1D04DD0D" w14:textId="02C1A983" w:rsidR="007027F6" w:rsidRPr="004E4979" w:rsidRDefault="007027F6" w:rsidP="007027F6">
            <w:pPr>
              <w:rPr>
                <w:rFonts w:asciiTheme="minorHAnsi" w:hAnsiTheme="minorHAnsi" w:cstheme="minorHAnsi"/>
                <w:sz w:val="16"/>
                <w:szCs w:val="16"/>
                <w:lang w:val="en-US"/>
              </w:rPr>
            </w:pPr>
            <w:r w:rsidRPr="00E81953">
              <w:rPr>
                <w:rFonts w:asciiTheme="minorHAnsi" w:hAnsiTheme="minorHAnsi" w:cstheme="minorHAnsi"/>
                <w:color w:val="000000"/>
                <w:sz w:val="16"/>
                <w:szCs w:val="16"/>
                <w:lang w:val="en-CA"/>
              </w:rPr>
              <w:t>Ethiopia: 6 ABS commercial agreements, partnerships have been made or established</w:t>
            </w:r>
            <w:r w:rsidR="00C12022">
              <w:rPr>
                <w:rFonts w:asciiTheme="minorHAnsi" w:hAnsiTheme="minorHAnsi" w:cstheme="minorHAnsi"/>
                <w:color w:val="000000"/>
                <w:sz w:val="16"/>
                <w:szCs w:val="16"/>
                <w:lang w:val="en-CA"/>
              </w:rPr>
              <w:t>.</w:t>
            </w:r>
          </w:p>
        </w:tc>
        <w:tc>
          <w:tcPr>
            <w:tcW w:w="1701" w:type="dxa"/>
            <w:vAlign w:val="center"/>
          </w:tcPr>
          <w:p w14:paraId="5EA1066D" w14:textId="77777777" w:rsidR="007027F6" w:rsidRPr="00546DDC" w:rsidRDefault="007027F6" w:rsidP="007027F6">
            <w:pPr>
              <w:jc w:val="center"/>
              <w:rPr>
                <w:rFonts w:asciiTheme="minorHAnsi" w:hAnsiTheme="minorHAnsi" w:cs="Arial"/>
                <w:sz w:val="18"/>
                <w:szCs w:val="18"/>
                <w:lang w:val="en-US"/>
              </w:rPr>
            </w:pPr>
          </w:p>
        </w:tc>
        <w:tc>
          <w:tcPr>
            <w:tcW w:w="993" w:type="dxa"/>
          </w:tcPr>
          <w:p w14:paraId="6280611B" w14:textId="36BB33BB" w:rsidR="007027F6" w:rsidRPr="00BA1818" w:rsidRDefault="00BA1818" w:rsidP="007027F6">
            <w:pPr>
              <w:jc w:val="center"/>
              <w:rPr>
                <w:rFonts w:asciiTheme="minorHAnsi" w:hAnsiTheme="minorHAnsi" w:cstheme="minorHAnsi"/>
                <w:sz w:val="16"/>
                <w:szCs w:val="16"/>
                <w:lang w:val="en-US"/>
              </w:rPr>
            </w:pPr>
            <w:r>
              <w:rPr>
                <w:rFonts w:asciiTheme="minorHAnsi" w:hAnsiTheme="minorHAnsi" w:cstheme="minorHAnsi"/>
                <w:sz w:val="16"/>
                <w:szCs w:val="16"/>
                <w:lang w:val="en-US"/>
              </w:rPr>
              <w:t>6</w:t>
            </w:r>
          </w:p>
        </w:tc>
      </w:tr>
      <w:tr w:rsidR="007027F6" w:rsidRPr="00546DDC" w14:paraId="6E2434DA" w14:textId="77777777" w:rsidTr="00BA1818">
        <w:tc>
          <w:tcPr>
            <w:tcW w:w="1985" w:type="dxa"/>
            <w:vMerge/>
            <w:shd w:val="clear" w:color="auto" w:fill="DFDFDF"/>
          </w:tcPr>
          <w:p w14:paraId="10A997FC" w14:textId="77777777" w:rsidR="007027F6" w:rsidRPr="00195A9D" w:rsidRDefault="007027F6" w:rsidP="007027F6">
            <w:pPr>
              <w:rPr>
                <w:rFonts w:asciiTheme="minorHAnsi" w:hAnsiTheme="minorHAnsi"/>
                <w:b/>
                <w:sz w:val="16"/>
                <w:szCs w:val="16"/>
                <w:lang w:val="en-US"/>
              </w:rPr>
            </w:pPr>
          </w:p>
        </w:tc>
        <w:tc>
          <w:tcPr>
            <w:tcW w:w="1417" w:type="dxa"/>
            <w:vMerge/>
          </w:tcPr>
          <w:p w14:paraId="55384F06" w14:textId="77777777" w:rsidR="007027F6" w:rsidRPr="00195A9D" w:rsidRDefault="007027F6" w:rsidP="007027F6">
            <w:pPr>
              <w:rPr>
                <w:rFonts w:asciiTheme="minorHAnsi" w:hAnsiTheme="minorHAnsi"/>
                <w:sz w:val="16"/>
                <w:szCs w:val="16"/>
                <w:lang w:val="en-US"/>
              </w:rPr>
            </w:pPr>
          </w:p>
        </w:tc>
        <w:tc>
          <w:tcPr>
            <w:tcW w:w="1276" w:type="dxa"/>
          </w:tcPr>
          <w:p w14:paraId="6C3C8706" w14:textId="7CA0D6F6" w:rsidR="007027F6" w:rsidRPr="007027F6" w:rsidRDefault="007027F6" w:rsidP="007027F6">
            <w:pPr>
              <w:rPr>
                <w:rFonts w:asciiTheme="minorHAnsi" w:hAnsiTheme="minorHAnsi" w:cstheme="minorHAnsi"/>
                <w:sz w:val="16"/>
                <w:szCs w:val="16"/>
                <w:lang w:val="en-CA"/>
              </w:rPr>
            </w:pPr>
            <w:r w:rsidRPr="000C39E5">
              <w:rPr>
                <w:rFonts w:asciiTheme="minorHAnsi" w:hAnsiTheme="minorHAnsi" w:cstheme="minorHAnsi"/>
                <w:color w:val="000000"/>
                <w:sz w:val="16"/>
                <w:szCs w:val="16"/>
                <w:lang w:val="es-ES"/>
              </w:rPr>
              <w:t xml:space="preserve">Honduras: </w:t>
            </w:r>
            <w:proofErr w:type="spellStart"/>
            <w:r w:rsidRPr="000C39E5">
              <w:rPr>
                <w:rFonts w:asciiTheme="minorHAnsi" w:hAnsiTheme="minorHAnsi" w:cstheme="minorHAnsi"/>
                <w:color w:val="000000"/>
                <w:sz w:val="16"/>
                <w:szCs w:val="16"/>
                <w:lang w:val="es-ES"/>
              </w:rPr>
              <w:t>zero</w:t>
            </w:r>
            <w:proofErr w:type="spellEnd"/>
            <w:r w:rsidRPr="000C39E5">
              <w:rPr>
                <w:rFonts w:asciiTheme="minorHAnsi" w:hAnsiTheme="minorHAnsi" w:cstheme="minorHAnsi"/>
                <w:color w:val="000000"/>
                <w:sz w:val="16"/>
                <w:szCs w:val="16"/>
                <w:lang w:val="es-ES"/>
              </w:rPr>
              <w:t xml:space="preserve"> (0)</w:t>
            </w:r>
          </w:p>
        </w:tc>
        <w:tc>
          <w:tcPr>
            <w:tcW w:w="1985" w:type="dxa"/>
          </w:tcPr>
          <w:p w14:paraId="6914D5F5" w14:textId="4B4B8DE0" w:rsidR="007027F6" w:rsidRPr="002D7CBF" w:rsidRDefault="007027F6" w:rsidP="007027F6">
            <w:pPr>
              <w:rPr>
                <w:rFonts w:asciiTheme="minorHAnsi" w:hAnsiTheme="minorHAnsi" w:cstheme="minorHAnsi"/>
                <w:sz w:val="16"/>
                <w:szCs w:val="16"/>
                <w:lang w:val="en-US"/>
              </w:rPr>
            </w:pPr>
            <w:r w:rsidRPr="000C39E5">
              <w:rPr>
                <w:rFonts w:asciiTheme="minorHAnsi" w:hAnsiTheme="minorHAnsi" w:cstheme="minorHAnsi"/>
                <w:color w:val="000000"/>
                <w:sz w:val="16"/>
                <w:szCs w:val="16"/>
                <w:lang w:val="en-US"/>
              </w:rPr>
              <w:t>Honduras: one (1) agreement concluded</w:t>
            </w:r>
          </w:p>
        </w:tc>
        <w:tc>
          <w:tcPr>
            <w:tcW w:w="4677" w:type="dxa"/>
            <w:tcBorders>
              <w:top w:val="single" w:sz="4" w:space="0" w:color="auto"/>
            </w:tcBorders>
            <w:shd w:val="clear" w:color="auto" w:fill="FF0000"/>
          </w:tcPr>
          <w:p w14:paraId="5F60FDAE" w14:textId="48FAE4BB" w:rsidR="007027F6" w:rsidRPr="004E4979" w:rsidRDefault="00C12022" w:rsidP="007027F6">
            <w:pPr>
              <w:rPr>
                <w:rFonts w:asciiTheme="minorHAnsi" w:hAnsiTheme="minorHAnsi" w:cstheme="minorHAnsi"/>
                <w:sz w:val="16"/>
                <w:szCs w:val="16"/>
                <w:lang w:val="en-US"/>
              </w:rPr>
            </w:pPr>
            <w:r>
              <w:rPr>
                <w:rFonts w:asciiTheme="minorHAnsi" w:hAnsiTheme="minorHAnsi" w:cstheme="minorHAnsi"/>
                <w:sz w:val="16"/>
                <w:szCs w:val="16"/>
                <w:lang w:val="en-US"/>
              </w:rPr>
              <w:t>Ho</w:t>
            </w:r>
            <w:r w:rsidR="00045D44">
              <w:rPr>
                <w:rFonts w:asciiTheme="minorHAnsi" w:hAnsiTheme="minorHAnsi" w:cstheme="minorHAnsi"/>
                <w:sz w:val="16"/>
                <w:szCs w:val="16"/>
                <w:lang w:val="en-US"/>
              </w:rPr>
              <w:t>n</w:t>
            </w:r>
            <w:r>
              <w:rPr>
                <w:rFonts w:asciiTheme="minorHAnsi" w:hAnsiTheme="minorHAnsi" w:cstheme="minorHAnsi"/>
                <w:sz w:val="16"/>
                <w:szCs w:val="16"/>
                <w:lang w:val="en-US"/>
              </w:rPr>
              <w:t>duras: No ABS agreements at this time.</w:t>
            </w:r>
          </w:p>
        </w:tc>
        <w:tc>
          <w:tcPr>
            <w:tcW w:w="1701" w:type="dxa"/>
            <w:vAlign w:val="center"/>
          </w:tcPr>
          <w:p w14:paraId="26F0E8B5" w14:textId="77777777" w:rsidR="007027F6" w:rsidRPr="00546DDC" w:rsidRDefault="007027F6" w:rsidP="007027F6">
            <w:pPr>
              <w:jc w:val="center"/>
              <w:rPr>
                <w:rFonts w:asciiTheme="minorHAnsi" w:hAnsiTheme="minorHAnsi" w:cs="Arial"/>
                <w:sz w:val="18"/>
                <w:szCs w:val="18"/>
                <w:lang w:val="en-US"/>
              </w:rPr>
            </w:pPr>
          </w:p>
        </w:tc>
        <w:tc>
          <w:tcPr>
            <w:tcW w:w="993" w:type="dxa"/>
          </w:tcPr>
          <w:p w14:paraId="031C4232" w14:textId="46BC4C8C" w:rsidR="007027F6" w:rsidRPr="00BA1818" w:rsidRDefault="00BA1818" w:rsidP="007027F6">
            <w:pPr>
              <w:jc w:val="center"/>
              <w:rPr>
                <w:rFonts w:asciiTheme="minorHAnsi" w:hAnsiTheme="minorHAnsi" w:cstheme="minorHAnsi"/>
                <w:sz w:val="16"/>
                <w:szCs w:val="16"/>
                <w:lang w:val="en-US"/>
              </w:rPr>
            </w:pPr>
            <w:r>
              <w:rPr>
                <w:rFonts w:asciiTheme="minorHAnsi" w:hAnsiTheme="minorHAnsi" w:cstheme="minorHAnsi"/>
                <w:sz w:val="16"/>
                <w:szCs w:val="16"/>
                <w:lang w:val="en-US"/>
              </w:rPr>
              <w:t>3</w:t>
            </w:r>
          </w:p>
        </w:tc>
      </w:tr>
      <w:tr w:rsidR="007027F6" w:rsidRPr="00546DDC" w14:paraId="740AEF34" w14:textId="77777777" w:rsidTr="00BA1818">
        <w:tc>
          <w:tcPr>
            <w:tcW w:w="1985" w:type="dxa"/>
            <w:vMerge/>
            <w:shd w:val="clear" w:color="auto" w:fill="DFDFDF"/>
            <w:vAlign w:val="center"/>
          </w:tcPr>
          <w:p w14:paraId="274840CE" w14:textId="77777777" w:rsidR="007027F6" w:rsidRPr="00546DDC" w:rsidRDefault="007027F6" w:rsidP="007027F6">
            <w:pPr>
              <w:rPr>
                <w:rFonts w:asciiTheme="minorHAnsi" w:hAnsiTheme="minorHAnsi" w:cs="Arial"/>
                <w:b/>
                <w:color w:val="000000"/>
                <w:sz w:val="18"/>
                <w:szCs w:val="18"/>
                <w:lang w:val="en-US"/>
              </w:rPr>
            </w:pPr>
          </w:p>
        </w:tc>
        <w:tc>
          <w:tcPr>
            <w:tcW w:w="1417" w:type="dxa"/>
            <w:vMerge/>
          </w:tcPr>
          <w:p w14:paraId="19EAE499" w14:textId="77777777" w:rsidR="007027F6" w:rsidRPr="00546DDC" w:rsidRDefault="007027F6" w:rsidP="007027F6">
            <w:pPr>
              <w:rPr>
                <w:rFonts w:asciiTheme="minorHAnsi" w:hAnsiTheme="minorHAnsi" w:cs="Arial"/>
                <w:color w:val="000000"/>
                <w:sz w:val="18"/>
                <w:szCs w:val="18"/>
                <w:lang w:val="en-US"/>
              </w:rPr>
            </w:pPr>
          </w:p>
        </w:tc>
        <w:tc>
          <w:tcPr>
            <w:tcW w:w="1276" w:type="dxa"/>
          </w:tcPr>
          <w:p w14:paraId="2145AB03" w14:textId="47256D3F" w:rsidR="007027F6" w:rsidRPr="000C39E5" w:rsidRDefault="007027F6" w:rsidP="007027F6">
            <w:pPr>
              <w:rPr>
                <w:rFonts w:asciiTheme="minorHAnsi" w:hAnsiTheme="minorHAnsi" w:cstheme="minorHAnsi"/>
                <w:sz w:val="16"/>
                <w:szCs w:val="16"/>
                <w:lang w:val="es-ES"/>
              </w:rPr>
            </w:pPr>
            <w:r w:rsidRPr="002D7CBF">
              <w:rPr>
                <w:rFonts w:asciiTheme="minorHAnsi" w:hAnsiTheme="minorHAnsi" w:cstheme="minorHAnsi"/>
                <w:sz w:val="16"/>
                <w:szCs w:val="16"/>
                <w:lang w:val="es-ES"/>
              </w:rPr>
              <w:t xml:space="preserve">India: </w:t>
            </w:r>
            <w:proofErr w:type="spellStart"/>
            <w:r w:rsidRPr="002D7CBF">
              <w:rPr>
                <w:rFonts w:asciiTheme="minorHAnsi" w:hAnsiTheme="minorHAnsi" w:cstheme="minorHAnsi"/>
                <w:sz w:val="16"/>
                <w:szCs w:val="16"/>
                <w:lang w:val="es-ES"/>
              </w:rPr>
              <w:t>zero</w:t>
            </w:r>
            <w:proofErr w:type="spellEnd"/>
            <w:r w:rsidRPr="002D7CBF">
              <w:rPr>
                <w:rFonts w:asciiTheme="minorHAnsi" w:hAnsiTheme="minorHAnsi" w:cstheme="minorHAnsi"/>
                <w:sz w:val="16"/>
                <w:szCs w:val="16"/>
                <w:lang w:val="es-ES"/>
              </w:rPr>
              <w:t xml:space="preserve"> (0)</w:t>
            </w:r>
          </w:p>
        </w:tc>
        <w:tc>
          <w:tcPr>
            <w:tcW w:w="1985" w:type="dxa"/>
          </w:tcPr>
          <w:p w14:paraId="08BE48A4" w14:textId="4DD48F57" w:rsidR="007027F6" w:rsidRPr="000056C9" w:rsidRDefault="007027F6" w:rsidP="007027F6">
            <w:pPr>
              <w:rPr>
                <w:rFonts w:asciiTheme="minorHAnsi" w:hAnsiTheme="minorHAnsi" w:cstheme="minorHAnsi"/>
                <w:color w:val="000000"/>
                <w:sz w:val="16"/>
                <w:szCs w:val="16"/>
                <w:lang w:val="en-US"/>
              </w:rPr>
            </w:pPr>
            <w:r w:rsidRPr="000C39E5">
              <w:rPr>
                <w:rFonts w:asciiTheme="minorHAnsi" w:hAnsiTheme="minorHAnsi" w:cstheme="minorHAnsi"/>
                <w:color w:val="000000"/>
                <w:sz w:val="16"/>
                <w:szCs w:val="16"/>
                <w:lang w:val="en-US"/>
              </w:rPr>
              <w:t>India: at least one (1) agreement in progress</w:t>
            </w:r>
          </w:p>
        </w:tc>
        <w:tc>
          <w:tcPr>
            <w:tcW w:w="4677" w:type="dxa"/>
            <w:tcBorders>
              <w:bottom w:val="single" w:sz="4" w:space="0" w:color="auto"/>
            </w:tcBorders>
            <w:shd w:val="clear" w:color="auto" w:fill="00FF00"/>
          </w:tcPr>
          <w:p w14:paraId="06F5780D" w14:textId="3425B193" w:rsidR="007027F6" w:rsidRPr="000056C9" w:rsidRDefault="007027F6" w:rsidP="007027F6">
            <w:pPr>
              <w:rPr>
                <w:rFonts w:asciiTheme="minorHAnsi" w:hAnsiTheme="minorHAnsi" w:cstheme="minorHAnsi"/>
                <w:color w:val="000000"/>
                <w:sz w:val="16"/>
                <w:szCs w:val="16"/>
                <w:lang w:val="en-US"/>
              </w:rPr>
            </w:pPr>
            <w:r w:rsidRPr="004E4979">
              <w:rPr>
                <w:rFonts w:asciiTheme="minorHAnsi" w:hAnsiTheme="minorHAnsi" w:cstheme="minorHAnsi"/>
                <w:sz w:val="16"/>
                <w:szCs w:val="16"/>
                <w:lang w:val="en-US"/>
              </w:rPr>
              <w:t xml:space="preserve">India: </w:t>
            </w:r>
            <w:r w:rsidRPr="00841E35">
              <w:rPr>
                <w:rFonts w:asciiTheme="minorHAnsi" w:hAnsiTheme="minorHAnsi" w:cstheme="minorHAnsi"/>
                <w:sz w:val="16"/>
                <w:szCs w:val="16"/>
                <w:lang w:val="en-US"/>
              </w:rPr>
              <w:t xml:space="preserve">The first ABS agreement for obtaining snake venom from Tamil Nadu was signed between </w:t>
            </w:r>
            <w:proofErr w:type="spellStart"/>
            <w:r w:rsidRPr="00841E35">
              <w:rPr>
                <w:rFonts w:asciiTheme="minorHAnsi" w:hAnsiTheme="minorHAnsi" w:cstheme="minorHAnsi"/>
                <w:sz w:val="16"/>
                <w:szCs w:val="16"/>
                <w:lang w:val="en-US"/>
              </w:rPr>
              <w:t>iSERA</w:t>
            </w:r>
            <w:proofErr w:type="spellEnd"/>
            <w:r w:rsidRPr="00841E35">
              <w:rPr>
                <w:rFonts w:asciiTheme="minorHAnsi" w:hAnsiTheme="minorHAnsi" w:cstheme="minorHAnsi"/>
                <w:sz w:val="16"/>
                <w:szCs w:val="16"/>
                <w:lang w:val="en-US"/>
              </w:rPr>
              <w:t xml:space="preserve"> Biological Pvt. Ltd and Tamil Nadu Biodiversity Board in Jan 2020. </w:t>
            </w:r>
            <w:proofErr w:type="spellStart"/>
            <w:r w:rsidRPr="00841E35">
              <w:rPr>
                <w:rFonts w:asciiTheme="minorHAnsi" w:hAnsiTheme="minorHAnsi" w:cstheme="minorHAnsi"/>
                <w:sz w:val="16"/>
                <w:szCs w:val="16"/>
                <w:lang w:val="en-US"/>
              </w:rPr>
              <w:t>iSERA</w:t>
            </w:r>
            <w:proofErr w:type="spellEnd"/>
            <w:r w:rsidRPr="00841E35">
              <w:rPr>
                <w:rFonts w:asciiTheme="minorHAnsi" w:hAnsiTheme="minorHAnsi" w:cstheme="minorHAnsi"/>
                <w:sz w:val="16"/>
                <w:szCs w:val="16"/>
                <w:lang w:val="en-US"/>
              </w:rPr>
              <w:t xml:space="preserve"> Biological is involved in the manufacturing of hyper-immune plasma against Indian snake venom used in snake venom anti-sera. </w:t>
            </w:r>
          </w:p>
        </w:tc>
        <w:tc>
          <w:tcPr>
            <w:tcW w:w="1701" w:type="dxa"/>
          </w:tcPr>
          <w:p w14:paraId="120B2E3E" w14:textId="77777777" w:rsidR="007027F6" w:rsidRPr="00546DDC" w:rsidRDefault="007027F6" w:rsidP="007027F6">
            <w:pPr>
              <w:jc w:val="center"/>
              <w:rPr>
                <w:rFonts w:asciiTheme="minorHAnsi" w:hAnsiTheme="minorHAnsi" w:cs="Arial"/>
                <w:color w:val="000000"/>
                <w:sz w:val="18"/>
                <w:szCs w:val="18"/>
                <w:lang w:val="en-US"/>
              </w:rPr>
            </w:pPr>
          </w:p>
        </w:tc>
        <w:tc>
          <w:tcPr>
            <w:tcW w:w="993" w:type="dxa"/>
          </w:tcPr>
          <w:p w14:paraId="51F9B7BF" w14:textId="40D178DE" w:rsidR="007027F6" w:rsidRPr="00BA1818" w:rsidRDefault="00BA1818" w:rsidP="007027F6">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5</w:t>
            </w:r>
          </w:p>
        </w:tc>
      </w:tr>
      <w:tr w:rsidR="007027F6" w:rsidRPr="000C39E5" w14:paraId="29511F03" w14:textId="77777777" w:rsidTr="00BA1818">
        <w:tc>
          <w:tcPr>
            <w:tcW w:w="1985" w:type="dxa"/>
            <w:vMerge/>
            <w:shd w:val="clear" w:color="auto" w:fill="DFDFDF"/>
            <w:vAlign w:val="center"/>
          </w:tcPr>
          <w:p w14:paraId="62878F68" w14:textId="77777777" w:rsidR="007027F6" w:rsidRPr="00546DDC" w:rsidRDefault="007027F6" w:rsidP="007027F6">
            <w:pPr>
              <w:rPr>
                <w:rFonts w:asciiTheme="minorHAnsi" w:hAnsiTheme="minorHAnsi" w:cs="Arial"/>
                <w:b/>
                <w:color w:val="000000"/>
                <w:sz w:val="18"/>
                <w:szCs w:val="18"/>
                <w:lang w:val="en-US"/>
              </w:rPr>
            </w:pPr>
          </w:p>
        </w:tc>
        <w:tc>
          <w:tcPr>
            <w:tcW w:w="1417" w:type="dxa"/>
            <w:vMerge/>
          </w:tcPr>
          <w:p w14:paraId="059569D1" w14:textId="77777777" w:rsidR="007027F6" w:rsidRDefault="007027F6" w:rsidP="007027F6">
            <w:pPr>
              <w:rPr>
                <w:rFonts w:asciiTheme="minorHAnsi" w:hAnsiTheme="minorHAnsi" w:cs="Arial"/>
                <w:color w:val="000000"/>
                <w:sz w:val="18"/>
                <w:szCs w:val="18"/>
                <w:lang w:val="en-US"/>
              </w:rPr>
            </w:pPr>
          </w:p>
        </w:tc>
        <w:tc>
          <w:tcPr>
            <w:tcW w:w="1276" w:type="dxa"/>
          </w:tcPr>
          <w:p w14:paraId="0BF71439" w14:textId="6C63411A" w:rsidR="007027F6" w:rsidRPr="002C319C" w:rsidRDefault="007027F6" w:rsidP="007027F6">
            <w:pPr>
              <w:rPr>
                <w:rFonts w:asciiTheme="minorHAnsi" w:hAnsiTheme="minorHAnsi" w:cstheme="minorHAnsi"/>
                <w:color w:val="000000"/>
                <w:sz w:val="16"/>
                <w:szCs w:val="16"/>
                <w:lang w:val="es-ES"/>
              </w:rPr>
            </w:pPr>
            <w:proofErr w:type="spellStart"/>
            <w:r w:rsidRPr="000C39E5">
              <w:rPr>
                <w:rFonts w:asciiTheme="minorHAnsi" w:hAnsiTheme="minorHAnsi" w:cstheme="minorHAnsi"/>
                <w:color w:val="000000"/>
                <w:sz w:val="16"/>
                <w:szCs w:val="16"/>
                <w:lang w:val="es-ES"/>
              </w:rPr>
              <w:t>Jordan</w:t>
            </w:r>
            <w:proofErr w:type="spellEnd"/>
            <w:r w:rsidRPr="000C39E5">
              <w:rPr>
                <w:rFonts w:asciiTheme="minorHAnsi" w:hAnsiTheme="minorHAnsi" w:cstheme="minorHAnsi"/>
                <w:color w:val="000000"/>
                <w:sz w:val="16"/>
                <w:szCs w:val="16"/>
                <w:lang w:val="es-ES"/>
              </w:rPr>
              <w:t xml:space="preserve">: </w:t>
            </w:r>
            <w:proofErr w:type="spellStart"/>
            <w:r w:rsidRPr="000C39E5">
              <w:rPr>
                <w:rFonts w:asciiTheme="minorHAnsi" w:hAnsiTheme="minorHAnsi" w:cstheme="minorHAnsi"/>
                <w:color w:val="000000"/>
                <w:sz w:val="16"/>
                <w:szCs w:val="16"/>
                <w:lang w:val="es-ES"/>
              </w:rPr>
              <w:t>zero</w:t>
            </w:r>
            <w:proofErr w:type="spellEnd"/>
            <w:r w:rsidRPr="000C39E5">
              <w:rPr>
                <w:rFonts w:asciiTheme="minorHAnsi" w:hAnsiTheme="minorHAnsi" w:cstheme="minorHAnsi"/>
                <w:color w:val="000000"/>
                <w:sz w:val="16"/>
                <w:szCs w:val="16"/>
                <w:lang w:val="es-ES"/>
              </w:rPr>
              <w:t xml:space="preserve"> (0)</w:t>
            </w:r>
          </w:p>
        </w:tc>
        <w:tc>
          <w:tcPr>
            <w:tcW w:w="1985" w:type="dxa"/>
          </w:tcPr>
          <w:p w14:paraId="51A88EEE" w14:textId="011E730B" w:rsidR="007027F6" w:rsidRPr="000C39E5" w:rsidRDefault="007027F6" w:rsidP="007027F6">
            <w:pPr>
              <w:rPr>
                <w:rFonts w:asciiTheme="minorHAnsi" w:hAnsiTheme="minorHAnsi" w:cstheme="minorHAnsi"/>
                <w:color w:val="000000"/>
                <w:sz w:val="16"/>
                <w:szCs w:val="16"/>
                <w:lang w:val="en-US"/>
              </w:rPr>
            </w:pPr>
            <w:r w:rsidRPr="000C39E5">
              <w:rPr>
                <w:rFonts w:asciiTheme="minorHAnsi" w:hAnsiTheme="minorHAnsi" w:cstheme="minorHAnsi"/>
                <w:color w:val="000000"/>
                <w:sz w:val="16"/>
                <w:szCs w:val="16"/>
                <w:lang w:val="en-US"/>
              </w:rPr>
              <w:t>Jordan: at least one (1) agreement concluded</w:t>
            </w:r>
          </w:p>
        </w:tc>
        <w:tc>
          <w:tcPr>
            <w:tcW w:w="4677" w:type="dxa"/>
            <w:tcBorders>
              <w:bottom w:val="single" w:sz="4" w:space="0" w:color="auto"/>
            </w:tcBorders>
            <w:shd w:val="clear" w:color="auto" w:fill="FF0000"/>
          </w:tcPr>
          <w:p w14:paraId="021A751A" w14:textId="41D47415" w:rsidR="007027F6" w:rsidRPr="00D811C3" w:rsidRDefault="00D811C3" w:rsidP="007027F6">
            <w:pPr>
              <w:rPr>
                <w:rFonts w:asciiTheme="minorHAnsi" w:hAnsiTheme="minorHAnsi" w:cstheme="minorHAnsi"/>
                <w:bCs/>
                <w:color w:val="000000"/>
                <w:sz w:val="16"/>
                <w:szCs w:val="16"/>
                <w:lang w:val="en-US"/>
              </w:rPr>
            </w:pPr>
            <w:r>
              <w:rPr>
                <w:rFonts w:asciiTheme="minorHAnsi" w:hAnsiTheme="minorHAnsi" w:cstheme="minorHAnsi"/>
                <w:color w:val="000000"/>
                <w:sz w:val="16"/>
                <w:szCs w:val="16"/>
                <w:lang w:val="en-US"/>
              </w:rPr>
              <w:t>Jordan:</w:t>
            </w:r>
            <w:r w:rsidRPr="00D811C3">
              <w:rPr>
                <w:rFonts w:asciiTheme="majorBidi" w:eastAsia="Times New Roman" w:hAnsiTheme="majorBidi" w:cstheme="majorBidi"/>
                <w:bCs/>
                <w:lang w:val="en-US" w:eastAsia="fr-FR"/>
              </w:rPr>
              <w:t xml:space="preserve"> </w:t>
            </w:r>
            <w:r w:rsidRPr="00D811C3">
              <w:rPr>
                <w:rFonts w:asciiTheme="minorHAnsi" w:hAnsiTheme="minorHAnsi" w:cstheme="minorHAnsi"/>
                <w:bCs/>
                <w:color w:val="000000"/>
                <w:sz w:val="16"/>
                <w:szCs w:val="16"/>
                <w:lang w:val="en-US"/>
              </w:rPr>
              <w:t xml:space="preserve">No ABS agreements at this time. </w:t>
            </w:r>
          </w:p>
          <w:p w14:paraId="4A801D39" w14:textId="6C97440C" w:rsidR="00D811C3" w:rsidRPr="00D811C3" w:rsidRDefault="00D811C3" w:rsidP="007027F6">
            <w:pPr>
              <w:rPr>
                <w:rFonts w:asciiTheme="minorHAnsi" w:hAnsiTheme="minorHAnsi" w:cstheme="minorHAnsi"/>
                <w:color w:val="000000"/>
                <w:sz w:val="16"/>
                <w:szCs w:val="16"/>
                <w:lang w:val="en-US"/>
              </w:rPr>
            </w:pPr>
          </w:p>
        </w:tc>
        <w:tc>
          <w:tcPr>
            <w:tcW w:w="1701" w:type="dxa"/>
          </w:tcPr>
          <w:p w14:paraId="2FEDE89A" w14:textId="1EB21125" w:rsidR="007027F6" w:rsidRPr="00D811C3" w:rsidRDefault="007027F6" w:rsidP="007027F6">
            <w:pPr>
              <w:jc w:val="center"/>
              <w:rPr>
                <w:rFonts w:asciiTheme="minorHAnsi" w:hAnsiTheme="minorHAnsi" w:cs="Arial"/>
                <w:color w:val="000000"/>
                <w:sz w:val="16"/>
                <w:szCs w:val="16"/>
                <w:lang w:val="en-CA"/>
              </w:rPr>
            </w:pPr>
          </w:p>
        </w:tc>
        <w:tc>
          <w:tcPr>
            <w:tcW w:w="993" w:type="dxa"/>
          </w:tcPr>
          <w:p w14:paraId="55012E11" w14:textId="3F16A69A" w:rsidR="007027F6" w:rsidRPr="00BA1818" w:rsidRDefault="00BA1818" w:rsidP="007027F6">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3</w:t>
            </w:r>
          </w:p>
        </w:tc>
      </w:tr>
      <w:tr w:rsidR="007027F6" w:rsidRPr="00546DDC" w14:paraId="0A4A250C" w14:textId="77777777" w:rsidTr="00BA1818">
        <w:tc>
          <w:tcPr>
            <w:tcW w:w="1985" w:type="dxa"/>
            <w:vMerge/>
            <w:shd w:val="clear" w:color="auto" w:fill="DFDFDF"/>
            <w:vAlign w:val="center"/>
          </w:tcPr>
          <w:p w14:paraId="00EEA0A0" w14:textId="77777777" w:rsidR="007027F6" w:rsidRPr="00546DDC" w:rsidRDefault="007027F6" w:rsidP="007027F6">
            <w:pPr>
              <w:rPr>
                <w:rFonts w:asciiTheme="minorHAnsi" w:hAnsiTheme="minorHAnsi" w:cs="Arial"/>
                <w:b/>
                <w:color w:val="000000"/>
                <w:sz w:val="18"/>
                <w:szCs w:val="18"/>
                <w:lang w:val="en-US"/>
              </w:rPr>
            </w:pPr>
          </w:p>
        </w:tc>
        <w:tc>
          <w:tcPr>
            <w:tcW w:w="1417" w:type="dxa"/>
            <w:vMerge/>
          </w:tcPr>
          <w:p w14:paraId="5D94BE50" w14:textId="77777777" w:rsidR="007027F6" w:rsidRDefault="007027F6" w:rsidP="007027F6">
            <w:pPr>
              <w:rPr>
                <w:rFonts w:asciiTheme="minorHAnsi" w:hAnsiTheme="minorHAnsi" w:cs="Arial"/>
                <w:color w:val="000000"/>
                <w:sz w:val="18"/>
                <w:szCs w:val="18"/>
                <w:lang w:val="en-US"/>
              </w:rPr>
            </w:pPr>
          </w:p>
        </w:tc>
        <w:tc>
          <w:tcPr>
            <w:tcW w:w="1276" w:type="dxa"/>
          </w:tcPr>
          <w:p w14:paraId="333E568F" w14:textId="41AF3CED" w:rsidR="007027F6" w:rsidRPr="000C39E5" w:rsidRDefault="007027F6" w:rsidP="007027F6">
            <w:pPr>
              <w:rPr>
                <w:rFonts w:asciiTheme="minorHAnsi" w:hAnsiTheme="minorHAnsi" w:cstheme="minorHAnsi"/>
                <w:color w:val="000000"/>
                <w:sz w:val="16"/>
                <w:szCs w:val="16"/>
                <w:lang w:val="es-ES"/>
              </w:rPr>
            </w:pPr>
            <w:proofErr w:type="spellStart"/>
            <w:r w:rsidRPr="000C39E5">
              <w:rPr>
                <w:rFonts w:asciiTheme="minorHAnsi" w:hAnsiTheme="minorHAnsi" w:cstheme="minorHAnsi"/>
                <w:color w:val="000000"/>
                <w:sz w:val="16"/>
                <w:szCs w:val="16"/>
                <w:lang w:val="es-ES"/>
              </w:rPr>
              <w:t>Kazakhstan</w:t>
            </w:r>
            <w:proofErr w:type="spellEnd"/>
            <w:r w:rsidRPr="000C39E5">
              <w:rPr>
                <w:rFonts w:asciiTheme="minorHAnsi" w:hAnsiTheme="minorHAnsi" w:cstheme="minorHAnsi"/>
                <w:color w:val="000000"/>
                <w:sz w:val="16"/>
                <w:szCs w:val="16"/>
                <w:lang w:val="es-ES"/>
              </w:rPr>
              <w:t xml:space="preserve">: </w:t>
            </w:r>
            <w:proofErr w:type="spellStart"/>
            <w:r w:rsidRPr="000C39E5">
              <w:rPr>
                <w:rFonts w:asciiTheme="minorHAnsi" w:hAnsiTheme="minorHAnsi" w:cstheme="minorHAnsi"/>
                <w:color w:val="000000"/>
                <w:sz w:val="16"/>
                <w:szCs w:val="16"/>
                <w:lang w:val="es-ES"/>
              </w:rPr>
              <w:t>zero</w:t>
            </w:r>
            <w:proofErr w:type="spellEnd"/>
            <w:r w:rsidRPr="000C39E5">
              <w:rPr>
                <w:rFonts w:asciiTheme="minorHAnsi" w:hAnsiTheme="minorHAnsi" w:cstheme="minorHAnsi"/>
                <w:color w:val="000000"/>
                <w:sz w:val="16"/>
                <w:szCs w:val="16"/>
                <w:lang w:val="es-ES"/>
              </w:rPr>
              <w:t xml:space="preserve"> (0)</w:t>
            </w:r>
          </w:p>
        </w:tc>
        <w:tc>
          <w:tcPr>
            <w:tcW w:w="1985" w:type="dxa"/>
          </w:tcPr>
          <w:p w14:paraId="75B2C96B" w14:textId="50333C3C" w:rsidR="007027F6" w:rsidRPr="000056C9" w:rsidRDefault="007027F6" w:rsidP="007027F6">
            <w:pPr>
              <w:rPr>
                <w:rFonts w:asciiTheme="minorHAnsi" w:hAnsiTheme="minorHAnsi" w:cstheme="minorHAnsi"/>
                <w:color w:val="000000"/>
                <w:sz w:val="16"/>
                <w:szCs w:val="16"/>
                <w:lang w:val="en-US"/>
              </w:rPr>
            </w:pPr>
            <w:r w:rsidRPr="004E4979">
              <w:rPr>
                <w:rFonts w:asciiTheme="minorHAnsi" w:hAnsiTheme="minorHAnsi" w:cstheme="minorHAnsi"/>
                <w:color w:val="000000"/>
                <w:sz w:val="16"/>
                <w:szCs w:val="16"/>
                <w:lang w:val="en-CA"/>
              </w:rPr>
              <w:t>Kazakhstan: one (1) agreement in progress</w:t>
            </w:r>
          </w:p>
        </w:tc>
        <w:tc>
          <w:tcPr>
            <w:tcW w:w="4677" w:type="dxa"/>
            <w:tcBorders>
              <w:bottom w:val="single" w:sz="4" w:space="0" w:color="auto"/>
            </w:tcBorders>
            <w:shd w:val="clear" w:color="auto" w:fill="FF0000"/>
          </w:tcPr>
          <w:p w14:paraId="66E602AF" w14:textId="77EC0E46" w:rsidR="007027F6" w:rsidRPr="000056C9" w:rsidRDefault="007027F6" w:rsidP="007027F6">
            <w:pPr>
              <w:rPr>
                <w:rFonts w:asciiTheme="minorHAnsi" w:hAnsiTheme="minorHAnsi" w:cstheme="minorHAnsi"/>
                <w:color w:val="000000"/>
                <w:sz w:val="16"/>
                <w:szCs w:val="16"/>
                <w:lang w:val="en-US"/>
              </w:rPr>
            </w:pPr>
            <w:r w:rsidRPr="00E81953">
              <w:rPr>
                <w:rFonts w:asciiTheme="minorHAnsi" w:hAnsiTheme="minorHAnsi" w:cstheme="minorHAnsi"/>
                <w:color w:val="000000"/>
                <w:sz w:val="16"/>
                <w:szCs w:val="16"/>
                <w:lang w:val="en-US"/>
              </w:rPr>
              <w:t xml:space="preserve">Kazakhstan: </w:t>
            </w:r>
            <w:r w:rsidR="00EC5488">
              <w:rPr>
                <w:rFonts w:asciiTheme="minorHAnsi" w:hAnsiTheme="minorHAnsi" w:cstheme="minorHAnsi"/>
                <w:color w:val="000000"/>
                <w:sz w:val="16"/>
                <w:szCs w:val="16"/>
                <w:lang w:val="en-US"/>
              </w:rPr>
              <w:t>No</w:t>
            </w:r>
            <w:r w:rsidRPr="00E81953">
              <w:rPr>
                <w:rFonts w:asciiTheme="minorHAnsi" w:hAnsiTheme="minorHAnsi" w:cstheme="minorHAnsi"/>
                <w:color w:val="000000"/>
                <w:sz w:val="16"/>
                <w:szCs w:val="16"/>
                <w:lang w:val="en-US"/>
              </w:rPr>
              <w:t xml:space="preserve"> progress</w:t>
            </w:r>
            <w:r w:rsidR="00EC5488">
              <w:rPr>
                <w:rFonts w:asciiTheme="minorHAnsi" w:hAnsiTheme="minorHAnsi" w:cstheme="minorHAnsi"/>
                <w:color w:val="000000"/>
                <w:sz w:val="16"/>
                <w:szCs w:val="16"/>
                <w:lang w:val="en-US"/>
              </w:rPr>
              <w:t xml:space="preserve"> due to the pandemic</w:t>
            </w:r>
            <w:r w:rsidRPr="00E81953">
              <w:rPr>
                <w:rFonts w:asciiTheme="minorHAnsi" w:hAnsiTheme="minorHAnsi" w:cstheme="minorHAnsi"/>
                <w:color w:val="000000"/>
                <w:sz w:val="16"/>
                <w:szCs w:val="16"/>
                <w:lang w:val="en-US"/>
              </w:rPr>
              <w:t xml:space="preserve">. </w:t>
            </w:r>
          </w:p>
        </w:tc>
        <w:tc>
          <w:tcPr>
            <w:tcW w:w="1701" w:type="dxa"/>
            <w:vAlign w:val="center"/>
          </w:tcPr>
          <w:p w14:paraId="2101D44F" w14:textId="77777777" w:rsidR="007027F6" w:rsidRPr="00546DDC" w:rsidRDefault="007027F6" w:rsidP="007027F6">
            <w:pPr>
              <w:jc w:val="center"/>
              <w:rPr>
                <w:rFonts w:asciiTheme="minorHAnsi" w:hAnsiTheme="minorHAnsi" w:cs="Arial"/>
                <w:color w:val="000000"/>
                <w:sz w:val="18"/>
                <w:szCs w:val="18"/>
                <w:lang w:val="en-US"/>
              </w:rPr>
            </w:pPr>
          </w:p>
        </w:tc>
        <w:tc>
          <w:tcPr>
            <w:tcW w:w="993" w:type="dxa"/>
          </w:tcPr>
          <w:p w14:paraId="5E3AA148" w14:textId="6302467F" w:rsidR="007027F6" w:rsidRPr="00BA1818" w:rsidRDefault="00BA1818" w:rsidP="007027F6">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3</w:t>
            </w:r>
          </w:p>
        </w:tc>
      </w:tr>
      <w:tr w:rsidR="007027F6" w:rsidRPr="00546DDC" w14:paraId="31D7D954" w14:textId="77777777" w:rsidTr="00BA1818">
        <w:tc>
          <w:tcPr>
            <w:tcW w:w="1985" w:type="dxa"/>
            <w:vMerge/>
            <w:shd w:val="clear" w:color="auto" w:fill="DFDFDF"/>
            <w:vAlign w:val="center"/>
          </w:tcPr>
          <w:p w14:paraId="5ED6B5CC" w14:textId="77777777" w:rsidR="007027F6" w:rsidRPr="00546DDC" w:rsidRDefault="007027F6" w:rsidP="007027F6">
            <w:pPr>
              <w:rPr>
                <w:rFonts w:asciiTheme="minorHAnsi" w:hAnsiTheme="minorHAnsi" w:cs="Arial"/>
                <w:b/>
                <w:color w:val="000000"/>
                <w:sz w:val="18"/>
                <w:szCs w:val="18"/>
                <w:lang w:val="en-US"/>
              </w:rPr>
            </w:pPr>
          </w:p>
        </w:tc>
        <w:tc>
          <w:tcPr>
            <w:tcW w:w="1417" w:type="dxa"/>
            <w:vMerge/>
          </w:tcPr>
          <w:p w14:paraId="6E093783" w14:textId="77777777" w:rsidR="007027F6" w:rsidRDefault="007027F6" w:rsidP="007027F6">
            <w:pPr>
              <w:rPr>
                <w:rFonts w:asciiTheme="minorHAnsi" w:hAnsiTheme="minorHAnsi" w:cs="Arial"/>
                <w:color w:val="000000"/>
                <w:sz w:val="18"/>
                <w:szCs w:val="18"/>
                <w:lang w:val="en-US"/>
              </w:rPr>
            </w:pPr>
          </w:p>
        </w:tc>
        <w:tc>
          <w:tcPr>
            <w:tcW w:w="1276" w:type="dxa"/>
          </w:tcPr>
          <w:p w14:paraId="72A385B6" w14:textId="60EB3CEA" w:rsidR="007027F6" w:rsidRPr="000C39E5" w:rsidRDefault="007027F6" w:rsidP="007027F6">
            <w:pPr>
              <w:rPr>
                <w:rFonts w:asciiTheme="minorHAnsi" w:hAnsiTheme="minorHAnsi" w:cstheme="minorHAnsi"/>
                <w:color w:val="000000"/>
                <w:sz w:val="16"/>
                <w:szCs w:val="16"/>
                <w:lang w:val="es-ES"/>
              </w:rPr>
            </w:pPr>
            <w:proofErr w:type="spellStart"/>
            <w:r w:rsidRPr="000C39E5">
              <w:rPr>
                <w:rFonts w:asciiTheme="minorHAnsi" w:hAnsiTheme="minorHAnsi" w:cstheme="minorHAnsi"/>
                <w:color w:val="000000"/>
                <w:sz w:val="16"/>
                <w:szCs w:val="16"/>
                <w:lang w:val="es-ES"/>
              </w:rPr>
              <w:t>Kenya</w:t>
            </w:r>
            <w:proofErr w:type="spellEnd"/>
            <w:r w:rsidRPr="000C39E5">
              <w:rPr>
                <w:rFonts w:asciiTheme="minorHAnsi" w:hAnsiTheme="minorHAnsi" w:cstheme="minorHAnsi"/>
                <w:color w:val="000000"/>
                <w:sz w:val="16"/>
                <w:szCs w:val="16"/>
                <w:lang w:val="es-ES"/>
              </w:rPr>
              <w:t xml:space="preserve">: </w:t>
            </w:r>
            <w:proofErr w:type="spellStart"/>
            <w:r w:rsidRPr="000C39E5">
              <w:rPr>
                <w:rFonts w:asciiTheme="minorHAnsi" w:hAnsiTheme="minorHAnsi" w:cstheme="minorHAnsi"/>
                <w:color w:val="000000"/>
                <w:sz w:val="16"/>
                <w:szCs w:val="16"/>
                <w:lang w:val="es-ES"/>
              </w:rPr>
              <w:t>two</w:t>
            </w:r>
            <w:proofErr w:type="spellEnd"/>
            <w:r w:rsidRPr="000C39E5">
              <w:rPr>
                <w:rFonts w:asciiTheme="minorHAnsi" w:hAnsiTheme="minorHAnsi" w:cstheme="minorHAnsi"/>
                <w:color w:val="000000"/>
                <w:sz w:val="16"/>
                <w:szCs w:val="16"/>
                <w:lang w:val="es-ES"/>
              </w:rPr>
              <w:t xml:space="preserve"> (2)</w:t>
            </w:r>
          </w:p>
        </w:tc>
        <w:tc>
          <w:tcPr>
            <w:tcW w:w="1985" w:type="dxa"/>
          </w:tcPr>
          <w:p w14:paraId="064D9154" w14:textId="259677B9" w:rsidR="007027F6" w:rsidRPr="000056C9" w:rsidRDefault="007027F6" w:rsidP="007027F6">
            <w:pPr>
              <w:rPr>
                <w:rFonts w:asciiTheme="minorHAnsi" w:hAnsiTheme="minorHAnsi" w:cstheme="minorHAnsi"/>
                <w:color w:val="000000"/>
                <w:sz w:val="16"/>
                <w:szCs w:val="16"/>
                <w:lang w:val="en-US"/>
              </w:rPr>
            </w:pPr>
            <w:r w:rsidRPr="004E4979">
              <w:rPr>
                <w:rFonts w:asciiTheme="minorHAnsi" w:hAnsiTheme="minorHAnsi" w:cstheme="minorHAnsi"/>
                <w:color w:val="000000"/>
                <w:sz w:val="16"/>
                <w:szCs w:val="16"/>
                <w:lang w:val="en-CA"/>
              </w:rPr>
              <w:t>Kenya: at least one (1) additional agreement concluded</w:t>
            </w:r>
          </w:p>
        </w:tc>
        <w:tc>
          <w:tcPr>
            <w:tcW w:w="4677" w:type="dxa"/>
            <w:tcBorders>
              <w:top w:val="single" w:sz="4" w:space="0" w:color="auto"/>
              <w:bottom w:val="single" w:sz="4" w:space="0" w:color="auto"/>
            </w:tcBorders>
            <w:shd w:val="clear" w:color="auto" w:fill="FFFF00"/>
          </w:tcPr>
          <w:p w14:paraId="03742F82" w14:textId="6DD3B5E2" w:rsidR="00011C01" w:rsidRPr="00011C01" w:rsidRDefault="007027F6" w:rsidP="00011C01">
            <w:pPr>
              <w:rPr>
                <w:rFonts w:asciiTheme="minorHAnsi" w:hAnsiTheme="minorHAnsi" w:cstheme="minorHAnsi"/>
                <w:color w:val="000000"/>
                <w:sz w:val="16"/>
                <w:szCs w:val="16"/>
                <w:lang w:val="en-CA"/>
              </w:rPr>
            </w:pPr>
            <w:r w:rsidRPr="00E81953">
              <w:rPr>
                <w:rFonts w:asciiTheme="minorHAnsi" w:hAnsiTheme="minorHAnsi" w:cstheme="minorHAnsi"/>
                <w:color w:val="000000"/>
                <w:sz w:val="16"/>
                <w:szCs w:val="16"/>
                <w:lang w:val="en-CA"/>
              </w:rPr>
              <w:t xml:space="preserve">Kenya: </w:t>
            </w:r>
            <w:r w:rsidR="00011C01">
              <w:rPr>
                <w:rFonts w:asciiTheme="minorHAnsi" w:hAnsiTheme="minorHAnsi" w:cstheme="minorHAnsi"/>
                <w:color w:val="000000"/>
                <w:sz w:val="16"/>
                <w:szCs w:val="16"/>
                <w:lang w:val="en-CA"/>
              </w:rPr>
              <w:t xml:space="preserve">5 commercial agreements in place. </w:t>
            </w:r>
            <w:r w:rsidR="00011C01" w:rsidRPr="00011C01">
              <w:rPr>
                <w:rFonts w:asciiTheme="minorHAnsi" w:hAnsiTheme="minorHAnsi" w:cstheme="minorHAnsi"/>
                <w:color w:val="000000"/>
                <w:sz w:val="16"/>
                <w:szCs w:val="16"/>
                <w:lang w:val="en-CA"/>
              </w:rPr>
              <w:t xml:space="preserve">Facilitation of the Mondia </w:t>
            </w:r>
            <w:proofErr w:type="spellStart"/>
            <w:r w:rsidR="00011C01" w:rsidRPr="00011C01">
              <w:rPr>
                <w:rFonts w:asciiTheme="minorHAnsi" w:hAnsiTheme="minorHAnsi" w:cstheme="minorHAnsi"/>
                <w:color w:val="000000"/>
                <w:sz w:val="16"/>
                <w:szCs w:val="16"/>
                <w:lang w:val="en-CA"/>
              </w:rPr>
              <w:t>Whytei</w:t>
            </w:r>
            <w:proofErr w:type="spellEnd"/>
            <w:r w:rsidR="00011C01" w:rsidRPr="00011C01">
              <w:rPr>
                <w:rFonts w:asciiTheme="minorHAnsi" w:hAnsiTheme="minorHAnsi" w:cstheme="minorHAnsi"/>
                <w:color w:val="000000"/>
                <w:sz w:val="16"/>
                <w:szCs w:val="16"/>
                <w:lang w:val="en-CA"/>
              </w:rPr>
              <w:t xml:space="preserve"> Partnership between Kakamega County and French Company Mane </w:t>
            </w:r>
            <w:proofErr w:type="spellStart"/>
            <w:r w:rsidR="00011C01" w:rsidRPr="00011C01">
              <w:rPr>
                <w:rFonts w:asciiTheme="minorHAnsi" w:hAnsiTheme="minorHAnsi" w:cstheme="minorHAnsi"/>
                <w:color w:val="000000"/>
                <w:sz w:val="16"/>
                <w:szCs w:val="16"/>
                <w:lang w:val="en-CA"/>
              </w:rPr>
              <w:t>Fils</w:t>
            </w:r>
            <w:proofErr w:type="spellEnd"/>
            <w:r w:rsidR="00011C01" w:rsidRPr="00011C01">
              <w:rPr>
                <w:rFonts w:asciiTheme="minorHAnsi" w:hAnsiTheme="minorHAnsi" w:cstheme="minorHAnsi"/>
                <w:color w:val="000000"/>
                <w:sz w:val="16"/>
                <w:szCs w:val="16"/>
                <w:lang w:val="en-CA"/>
              </w:rPr>
              <w:t xml:space="preserve">. The signing of the PIC was successfully undertaken, as well as training of local communities on entrepreneurship and organizational skills. The Community around Kakamega Forest have been facilitated to register a local Community Based Organization -the Kakamega Natural Forest catchment Conservation organization (KANFCCO) and efforts are underway to train them as the expected execution of the Mutually Agreed Terms are signed. Covid 19 has delayed the movement on the MAT, which is now in draft form. </w:t>
            </w:r>
          </w:p>
          <w:p w14:paraId="7FD3E8C6" w14:textId="77777777" w:rsidR="00775CD1" w:rsidRDefault="00775CD1" w:rsidP="00011C01">
            <w:pPr>
              <w:rPr>
                <w:rFonts w:asciiTheme="minorHAnsi" w:hAnsiTheme="minorHAnsi" w:cstheme="minorHAnsi"/>
                <w:color w:val="000000"/>
                <w:sz w:val="16"/>
                <w:szCs w:val="16"/>
                <w:lang w:val="en-CA"/>
              </w:rPr>
            </w:pPr>
          </w:p>
          <w:p w14:paraId="68CD00E1" w14:textId="6DF58A9F" w:rsidR="007027F6" w:rsidRPr="000056C9" w:rsidRDefault="00011C01" w:rsidP="00011C01">
            <w:pPr>
              <w:rPr>
                <w:rFonts w:asciiTheme="minorHAnsi" w:hAnsiTheme="minorHAnsi" w:cstheme="minorHAnsi"/>
                <w:color w:val="000000"/>
                <w:sz w:val="16"/>
                <w:szCs w:val="16"/>
                <w:lang w:val="en-US"/>
              </w:rPr>
            </w:pPr>
            <w:r w:rsidRPr="00011C01">
              <w:rPr>
                <w:rFonts w:asciiTheme="minorHAnsi" w:hAnsiTheme="minorHAnsi" w:cstheme="minorHAnsi"/>
                <w:color w:val="000000"/>
                <w:sz w:val="16"/>
                <w:szCs w:val="16"/>
                <w:lang w:val="en-CA"/>
              </w:rPr>
              <w:t xml:space="preserve">There are another 4 commercial agreements in place related to Covid 19 , </w:t>
            </w:r>
            <w:proofErr w:type="spellStart"/>
            <w:r w:rsidRPr="00011C01">
              <w:rPr>
                <w:rFonts w:asciiTheme="minorHAnsi" w:hAnsiTheme="minorHAnsi" w:cstheme="minorHAnsi"/>
                <w:color w:val="000000"/>
                <w:sz w:val="16"/>
                <w:szCs w:val="16"/>
                <w:lang w:val="en-CA"/>
              </w:rPr>
              <w:t>alloe</w:t>
            </w:r>
            <w:proofErr w:type="spellEnd"/>
            <w:r w:rsidRPr="00011C01">
              <w:rPr>
                <w:rFonts w:asciiTheme="minorHAnsi" w:hAnsiTheme="minorHAnsi" w:cstheme="minorHAnsi"/>
                <w:color w:val="000000"/>
                <w:sz w:val="16"/>
                <w:szCs w:val="16"/>
                <w:lang w:val="en-CA"/>
              </w:rPr>
              <w:t>, France - bio-controls, soda lakes micro-organisms agreements, - under field trials ; Snake Bites and venoms -  IAVI and LSDM. Nationally – 149 ABS permits and currently 177 for Research.</w:t>
            </w:r>
          </w:p>
        </w:tc>
        <w:tc>
          <w:tcPr>
            <w:tcW w:w="1701" w:type="dxa"/>
            <w:vAlign w:val="center"/>
          </w:tcPr>
          <w:p w14:paraId="1BA7AEE0" w14:textId="77777777" w:rsidR="007027F6" w:rsidRPr="00546DDC" w:rsidRDefault="007027F6" w:rsidP="007027F6">
            <w:pPr>
              <w:jc w:val="center"/>
              <w:rPr>
                <w:rFonts w:asciiTheme="minorHAnsi" w:hAnsiTheme="minorHAnsi" w:cs="Arial"/>
                <w:color w:val="000000"/>
                <w:sz w:val="18"/>
                <w:szCs w:val="18"/>
                <w:lang w:val="en-US"/>
              </w:rPr>
            </w:pPr>
          </w:p>
        </w:tc>
        <w:tc>
          <w:tcPr>
            <w:tcW w:w="993" w:type="dxa"/>
          </w:tcPr>
          <w:p w14:paraId="0AEC99E0" w14:textId="69576D32" w:rsidR="007027F6" w:rsidRPr="00BA1818" w:rsidRDefault="00BA1818" w:rsidP="007027F6">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4</w:t>
            </w:r>
          </w:p>
        </w:tc>
      </w:tr>
      <w:tr w:rsidR="007027F6" w:rsidRPr="00546DDC" w14:paraId="6B03D31D" w14:textId="77777777" w:rsidTr="00BA1818">
        <w:tc>
          <w:tcPr>
            <w:tcW w:w="1985" w:type="dxa"/>
            <w:vMerge/>
            <w:shd w:val="clear" w:color="auto" w:fill="DFDFDF"/>
            <w:vAlign w:val="center"/>
          </w:tcPr>
          <w:p w14:paraId="5EE02DC1" w14:textId="77777777" w:rsidR="007027F6" w:rsidRPr="00546DDC" w:rsidRDefault="007027F6" w:rsidP="007027F6">
            <w:pPr>
              <w:rPr>
                <w:rFonts w:asciiTheme="minorHAnsi" w:hAnsiTheme="minorHAnsi" w:cs="Arial"/>
                <w:b/>
                <w:color w:val="000000"/>
                <w:sz w:val="18"/>
                <w:szCs w:val="18"/>
                <w:lang w:val="en-US"/>
              </w:rPr>
            </w:pPr>
          </w:p>
        </w:tc>
        <w:tc>
          <w:tcPr>
            <w:tcW w:w="1417" w:type="dxa"/>
            <w:vMerge/>
          </w:tcPr>
          <w:p w14:paraId="59484072" w14:textId="77777777" w:rsidR="007027F6" w:rsidRDefault="007027F6" w:rsidP="007027F6">
            <w:pPr>
              <w:rPr>
                <w:rFonts w:asciiTheme="minorHAnsi" w:hAnsiTheme="minorHAnsi" w:cs="Arial"/>
                <w:color w:val="000000"/>
                <w:sz w:val="18"/>
                <w:szCs w:val="18"/>
                <w:lang w:val="en-US"/>
              </w:rPr>
            </w:pPr>
          </w:p>
        </w:tc>
        <w:tc>
          <w:tcPr>
            <w:tcW w:w="1276" w:type="dxa"/>
          </w:tcPr>
          <w:p w14:paraId="43DD2E81" w14:textId="6CE8D934" w:rsidR="007027F6" w:rsidRPr="000C39E5" w:rsidRDefault="007027F6" w:rsidP="007027F6">
            <w:pPr>
              <w:rPr>
                <w:rFonts w:asciiTheme="minorHAnsi" w:hAnsiTheme="minorHAnsi" w:cstheme="minorHAnsi"/>
                <w:color w:val="000000"/>
                <w:sz w:val="16"/>
                <w:szCs w:val="16"/>
                <w:lang w:val="es-ES"/>
              </w:rPr>
            </w:pPr>
            <w:r w:rsidRPr="000C39E5">
              <w:rPr>
                <w:rFonts w:asciiTheme="minorHAnsi" w:hAnsiTheme="minorHAnsi" w:cstheme="minorHAnsi"/>
                <w:color w:val="000000"/>
                <w:sz w:val="16"/>
                <w:szCs w:val="16"/>
                <w:lang w:val="es-ES"/>
              </w:rPr>
              <w:t xml:space="preserve">Mongolia: </w:t>
            </w:r>
            <w:proofErr w:type="spellStart"/>
            <w:r w:rsidRPr="000C39E5">
              <w:rPr>
                <w:rFonts w:asciiTheme="minorHAnsi" w:hAnsiTheme="minorHAnsi" w:cstheme="minorHAnsi"/>
                <w:color w:val="000000"/>
                <w:sz w:val="16"/>
                <w:szCs w:val="16"/>
                <w:lang w:val="es-ES"/>
              </w:rPr>
              <w:t>zero</w:t>
            </w:r>
            <w:proofErr w:type="spellEnd"/>
            <w:r w:rsidRPr="000C39E5">
              <w:rPr>
                <w:rFonts w:asciiTheme="minorHAnsi" w:hAnsiTheme="minorHAnsi" w:cstheme="minorHAnsi"/>
                <w:color w:val="000000"/>
                <w:sz w:val="16"/>
                <w:szCs w:val="16"/>
                <w:lang w:val="es-ES"/>
              </w:rPr>
              <w:t xml:space="preserve"> (0)</w:t>
            </w:r>
          </w:p>
        </w:tc>
        <w:tc>
          <w:tcPr>
            <w:tcW w:w="1985" w:type="dxa"/>
          </w:tcPr>
          <w:p w14:paraId="174DE395" w14:textId="32CC25E0" w:rsidR="007027F6" w:rsidRPr="000056C9" w:rsidRDefault="007027F6" w:rsidP="007027F6">
            <w:pPr>
              <w:rPr>
                <w:rFonts w:asciiTheme="minorHAnsi" w:hAnsiTheme="minorHAnsi" w:cstheme="minorHAnsi"/>
                <w:color w:val="000000"/>
                <w:sz w:val="16"/>
                <w:szCs w:val="16"/>
                <w:lang w:val="en-US"/>
              </w:rPr>
            </w:pPr>
            <w:r w:rsidRPr="004E4979">
              <w:rPr>
                <w:rFonts w:asciiTheme="minorHAnsi" w:hAnsiTheme="minorHAnsi" w:cstheme="minorHAnsi"/>
                <w:color w:val="000000"/>
                <w:sz w:val="16"/>
                <w:szCs w:val="16"/>
                <w:lang w:val="en-CA"/>
              </w:rPr>
              <w:t>Mongolia: one (1) agreement in progress</w:t>
            </w:r>
          </w:p>
        </w:tc>
        <w:tc>
          <w:tcPr>
            <w:tcW w:w="4677" w:type="dxa"/>
            <w:tcBorders>
              <w:top w:val="single" w:sz="4" w:space="0" w:color="auto"/>
              <w:bottom w:val="single" w:sz="4" w:space="0" w:color="auto"/>
            </w:tcBorders>
            <w:shd w:val="clear" w:color="auto" w:fill="FF0000"/>
          </w:tcPr>
          <w:p w14:paraId="22208101" w14:textId="37903F9D" w:rsidR="007027F6" w:rsidRPr="000056C9" w:rsidRDefault="007027F6" w:rsidP="007027F6">
            <w:pPr>
              <w:rPr>
                <w:rFonts w:asciiTheme="minorHAnsi" w:hAnsiTheme="minorHAnsi" w:cstheme="minorHAnsi"/>
                <w:color w:val="000000"/>
                <w:sz w:val="16"/>
                <w:szCs w:val="16"/>
                <w:lang w:val="en-US"/>
              </w:rPr>
            </w:pPr>
            <w:r w:rsidRPr="00E81953">
              <w:rPr>
                <w:rFonts w:asciiTheme="minorHAnsi" w:hAnsiTheme="minorHAnsi" w:cstheme="minorHAnsi"/>
                <w:color w:val="000000"/>
                <w:sz w:val="16"/>
                <w:szCs w:val="16"/>
                <w:lang w:val="en-US"/>
              </w:rPr>
              <w:t>Mongolia: Commercial agreements have not been made during the</w:t>
            </w:r>
            <w:r>
              <w:rPr>
                <w:rFonts w:asciiTheme="minorHAnsi" w:hAnsiTheme="minorHAnsi" w:cstheme="minorHAnsi"/>
                <w:color w:val="000000"/>
                <w:sz w:val="16"/>
                <w:szCs w:val="16"/>
                <w:lang w:val="en-US"/>
              </w:rPr>
              <w:t xml:space="preserve"> </w:t>
            </w:r>
            <w:r w:rsidRPr="00E81953">
              <w:rPr>
                <w:rFonts w:asciiTheme="minorHAnsi" w:hAnsiTheme="minorHAnsi" w:cstheme="minorHAnsi"/>
                <w:color w:val="000000"/>
                <w:sz w:val="16"/>
                <w:szCs w:val="16"/>
                <w:lang w:val="en-US"/>
              </w:rPr>
              <w:t>project implementation due to the delay in legal approval.</w:t>
            </w:r>
          </w:p>
        </w:tc>
        <w:tc>
          <w:tcPr>
            <w:tcW w:w="1701" w:type="dxa"/>
          </w:tcPr>
          <w:p w14:paraId="5401CDD7" w14:textId="5D5F457A" w:rsidR="007027F6" w:rsidRPr="000F17EC" w:rsidRDefault="000F17EC" w:rsidP="007027F6">
            <w:pPr>
              <w:jc w:val="center"/>
              <w:rPr>
                <w:rFonts w:asciiTheme="minorHAnsi" w:hAnsiTheme="minorHAnsi" w:cs="Arial"/>
                <w:color w:val="000000"/>
                <w:sz w:val="16"/>
                <w:szCs w:val="16"/>
                <w:lang w:val="en-US"/>
              </w:rPr>
            </w:pPr>
            <w:r>
              <w:rPr>
                <w:rFonts w:asciiTheme="minorHAnsi" w:hAnsiTheme="minorHAnsi" w:cs="Arial"/>
                <w:color w:val="000000"/>
                <w:sz w:val="16"/>
                <w:szCs w:val="16"/>
                <w:lang w:val="en-US"/>
              </w:rPr>
              <w:t xml:space="preserve">See Para </w:t>
            </w:r>
            <w:r w:rsidR="009A1659">
              <w:rPr>
                <w:rFonts w:asciiTheme="minorHAnsi" w:hAnsiTheme="minorHAnsi" w:cs="Arial"/>
                <w:color w:val="000000"/>
                <w:sz w:val="16"/>
                <w:szCs w:val="16"/>
                <w:lang w:val="en-US"/>
              </w:rPr>
              <w:fldChar w:fldCharType="begin"/>
            </w:r>
            <w:r w:rsidR="009A1659">
              <w:rPr>
                <w:rFonts w:asciiTheme="minorHAnsi" w:hAnsiTheme="minorHAnsi" w:cs="Arial"/>
                <w:color w:val="000000"/>
                <w:sz w:val="16"/>
                <w:szCs w:val="16"/>
                <w:lang w:val="en-US"/>
              </w:rPr>
              <w:instrText xml:space="preserve"> REF _Ref73783098 \r \h </w:instrText>
            </w:r>
            <w:r w:rsidR="009A1659">
              <w:rPr>
                <w:rFonts w:asciiTheme="minorHAnsi" w:hAnsiTheme="minorHAnsi" w:cs="Arial"/>
                <w:color w:val="000000"/>
                <w:sz w:val="16"/>
                <w:szCs w:val="16"/>
                <w:lang w:val="en-US"/>
              </w:rPr>
            </w:r>
            <w:r w:rsidR="009A1659">
              <w:rPr>
                <w:rFonts w:asciiTheme="minorHAnsi" w:hAnsiTheme="minorHAnsi" w:cs="Arial"/>
                <w:color w:val="000000"/>
                <w:sz w:val="16"/>
                <w:szCs w:val="16"/>
                <w:lang w:val="en-US"/>
              </w:rPr>
              <w:fldChar w:fldCharType="separate"/>
            </w:r>
            <w:r w:rsidR="00DB4594">
              <w:rPr>
                <w:rFonts w:asciiTheme="minorHAnsi" w:hAnsiTheme="minorHAnsi" w:cs="Arial"/>
                <w:color w:val="000000"/>
                <w:sz w:val="16"/>
                <w:szCs w:val="16"/>
                <w:lang w:val="en-US"/>
              </w:rPr>
              <w:t>89</w:t>
            </w:r>
            <w:r w:rsidR="009A1659">
              <w:rPr>
                <w:rFonts w:asciiTheme="minorHAnsi" w:hAnsiTheme="minorHAnsi" w:cs="Arial"/>
                <w:color w:val="000000"/>
                <w:sz w:val="16"/>
                <w:szCs w:val="16"/>
                <w:lang w:val="en-US"/>
              </w:rPr>
              <w:fldChar w:fldCharType="end"/>
            </w:r>
          </w:p>
        </w:tc>
        <w:tc>
          <w:tcPr>
            <w:tcW w:w="993" w:type="dxa"/>
          </w:tcPr>
          <w:p w14:paraId="6442A013" w14:textId="5A05090E" w:rsidR="007027F6" w:rsidRPr="00BA1818" w:rsidRDefault="00BA1818" w:rsidP="007027F6">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3</w:t>
            </w:r>
          </w:p>
        </w:tc>
      </w:tr>
      <w:tr w:rsidR="007027F6" w:rsidRPr="00546DDC" w14:paraId="5CB7A371" w14:textId="77777777" w:rsidTr="00BA1818">
        <w:tc>
          <w:tcPr>
            <w:tcW w:w="1985" w:type="dxa"/>
            <w:vMerge/>
            <w:shd w:val="clear" w:color="auto" w:fill="DFDFDF"/>
            <w:vAlign w:val="center"/>
          </w:tcPr>
          <w:p w14:paraId="597BE153" w14:textId="77777777" w:rsidR="007027F6" w:rsidRPr="00546DDC" w:rsidRDefault="007027F6" w:rsidP="007027F6">
            <w:pPr>
              <w:rPr>
                <w:rFonts w:asciiTheme="minorHAnsi" w:hAnsiTheme="minorHAnsi" w:cs="Arial"/>
                <w:b/>
                <w:color w:val="000000"/>
                <w:sz w:val="18"/>
                <w:szCs w:val="18"/>
                <w:lang w:val="en-US"/>
              </w:rPr>
            </w:pPr>
          </w:p>
        </w:tc>
        <w:tc>
          <w:tcPr>
            <w:tcW w:w="1417" w:type="dxa"/>
            <w:vMerge/>
          </w:tcPr>
          <w:p w14:paraId="00800E30" w14:textId="77777777" w:rsidR="007027F6" w:rsidRDefault="007027F6" w:rsidP="007027F6">
            <w:pPr>
              <w:rPr>
                <w:rFonts w:asciiTheme="minorHAnsi" w:hAnsiTheme="minorHAnsi" w:cs="Arial"/>
                <w:color w:val="000000"/>
                <w:sz w:val="18"/>
                <w:szCs w:val="18"/>
                <w:lang w:val="en-US"/>
              </w:rPr>
            </w:pPr>
          </w:p>
        </w:tc>
        <w:tc>
          <w:tcPr>
            <w:tcW w:w="1276" w:type="dxa"/>
          </w:tcPr>
          <w:p w14:paraId="476D45CF" w14:textId="591DF205" w:rsidR="007027F6" w:rsidRPr="000C39E5" w:rsidRDefault="007027F6" w:rsidP="007027F6">
            <w:pPr>
              <w:rPr>
                <w:rFonts w:asciiTheme="minorHAnsi" w:hAnsiTheme="minorHAnsi" w:cstheme="minorHAnsi"/>
                <w:color w:val="000000"/>
                <w:sz w:val="16"/>
                <w:szCs w:val="16"/>
                <w:lang w:val="es-ES"/>
              </w:rPr>
            </w:pPr>
            <w:r w:rsidRPr="000C39E5">
              <w:rPr>
                <w:rFonts w:asciiTheme="minorHAnsi" w:hAnsiTheme="minorHAnsi" w:cstheme="minorHAnsi"/>
                <w:color w:val="000000"/>
                <w:sz w:val="16"/>
                <w:szCs w:val="16"/>
                <w:lang w:val="es-ES"/>
              </w:rPr>
              <w:t xml:space="preserve">Myanmar: </w:t>
            </w:r>
            <w:proofErr w:type="spellStart"/>
            <w:r w:rsidRPr="000C39E5">
              <w:rPr>
                <w:rFonts w:asciiTheme="minorHAnsi" w:hAnsiTheme="minorHAnsi" w:cstheme="minorHAnsi"/>
                <w:color w:val="000000"/>
                <w:sz w:val="16"/>
                <w:szCs w:val="16"/>
                <w:lang w:val="es-ES"/>
              </w:rPr>
              <w:t>zero</w:t>
            </w:r>
            <w:proofErr w:type="spellEnd"/>
            <w:r w:rsidRPr="000C39E5">
              <w:rPr>
                <w:rFonts w:asciiTheme="minorHAnsi" w:hAnsiTheme="minorHAnsi" w:cstheme="minorHAnsi"/>
                <w:color w:val="000000"/>
                <w:sz w:val="16"/>
                <w:szCs w:val="16"/>
                <w:lang w:val="es-ES"/>
              </w:rPr>
              <w:t xml:space="preserve"> (0)</w:t>
            </w:r>
          </w:p>
        </w:tc>
        <w:tc>
          <w:tcPr>
            <w:tcW w:w="1985" w:type="dxa"/>
          </w:tcPr>
          <w:p w14:paraId="3872C5B4" w14:textId="17D9A01C" w:rsidR="007027F6" w:rsidRPr="000056C9" w:rsidRDefault="007027F6" w:rsidP="007027F6">
            <w:pPr>
              <w:rPr>
                <w:rFonts w:asciiTheme="minorHAnsi" w:hAnsiTheme="minorHAnsi" w:cstheme="minorHAnsi"/>
                <w:color w:val="000000"/>
                <w:sz w:val="16"/>
                <w:szCs w:val="16"/>
                <w:lang w:val="en-US"/>
              </w:rPr>
            </w:pPr>
            <w:r w:rsidRPr="004E4979">
              <w:rPr>
                <w:rFonts w:asciiTheme="minorHAnsi" w:hAnsiTheme="minorHAnsi" w:cstheme="minorHAnsi"/>
                <w:color w:val="000000"/>
                <w:sz w:val="16"/>
                <w:szCs w:val="16"/>
                <w:lang w:val="en-CA"/>
              </w:rPr>
              <w:t>Myanmar: one (1) agreement in progress</w:t>
            </w:r>
          </w:p>
        </w:tc>
        <w:tc>
          <w:tcPr>
            <w:tcW w:w="4677" w:type="dxa"/>
            <w:tcBorders>
              <w:top w:val="single" w:sz="4" w:space="0" w:color="auto"/>
              <w:bottom w:val="single" w:sz="4" w:space="0" w:color="auto"/>
            </w:tcBorders>
            <w:shd w:val="clear" w:color="auto" w:fill="66FF33"/>
          </w:tcPr>
          <w:p w14:paraId="26175672" w14:textId="0223DAA8" w:rsidR="007027F6" w:rsidRPr="004117ED" w:rsidRDefault="007027F6" w:rsidP="004117ED">
            <w:pPr>
              <w:rPr>
                <w:rFonts w:asciiTheme="minorHAnsi" w:hAnsiTheme="minorHAnsi" w:cstheme="minorHAnsi"/>
                <w:bCs/>
                <w:color w:val="000000"/>
                <w:sz w:val="16"/>
                <w:szCs w:val="16"/>
                <w:lang w:val="en-US"/>
              </w:rPr>
            </w:pPr>
            <w:r w:rsidRPr="00E81953">
              <w:rPr>
                <w:rFonts w:asciiTheme="minorHAnsi" w:hAnsiTheme="minorHAnsi" w:cstheme="minorHAnsi"/>
                <w:color w:val="000000"/>
                <w:sz w:val="16"/>
                <w:szCs w:val="16"/>
                <w:lang w:val="en-US"/>
              </w:rPr>
              <w:t xml:space="preserve">Myanmar: </w:t>
            </w:r>
            <w:r w:rsidR="004117ED" w:rsidRPr="004117ED">
              <w:rPr>
                <w:rFonts w:asciiTheme="minorHAnsi" w:hAnsiTheme="minorHAnsi" w:cstheme="minorHAnsi"/>
                <w:bCs/>
                <w:color w:val="000000"/>
                <w:sz w:val="16"/>
                <w:szCs w:val="16"/>
                <w:lang w:val="en-US"/>
              </w:rPr>
              <w:t>Three international requests were processed.</w:t>
            </w:r>
            <w:r w:rsidR="004117ED">
              <w:rPr>
                <w:rFonts w:asciiTheme="minorHAnsi" w:hAnsiTheme="minorHAnsi" w:cstheme="minorHAnsi"/>
                <w:bCs/>
                <w:color w:val="000000"/>
                <w:sz w:val="16"/>
                <w:szCs w:val="16"/>
                <w:lang w:val="en-US"/>
              </w:rPr>
              <w:t xml:space="preserve"> </w:t>
            </w:r>
            <w:r w:rsidR="004117ED" w:rsidRPr="004117ED">
              <w:rPr>
                <w:rFonts w:asciiTheme="minorHAnsi" w:hAnsiTheme="minorHAnsi" w:cstheme="minorHAnsi"/>
                <w:bCs/>
                <w:color w:val="000000"/>
                <w:sz w:val="16"/>
                <w:szCs w:val="16"/>
                <w:lang w:val="en-US"/>
              </w:rPr>
              <w:t>There is one research agreement between KSH Cosmetics and a government lab.</w:t>
            </w:r>
          </w:p>
        </w:tc>
        <w:tc>
          <w:tcPr>
            <w:tcW w:w="1701" w:type="dxa"/>
            <w:vAlign w:val="center"/>
          </w:tcPr>
          <w:p w14:paraId="685C14E6" w14:textId="77777777" w:rsidR="007027F6" w:rsidRPr="00546DDC" w:rsidRDefault="007027F6" w:rsidP="007027F6">
            <w:pPr>
              <w:jc w:val="center"/>
              <w:rPr>
                <w:rFonts w:asciiTheme="minorHAnsi" w:hAnsiTheme="minorHAnsi" w:cs="Arial"/>
                <w:color w:val="000000"/>
                <w:sz w:val="18"/>
                <w:szCs w:val="18"/>
                <w:lang w:val="en-US"/>
              </w:rPr>
            </w:pPr>
          </w:p>
        </w:tc>
        <w:tc>
          <w:tcPr>
            <w:tcW w:w="993" w:type="dxa"/>
          </w:tcPr>
          <w:p w14:paraId="2F9AB251" w14:textId="0E393B86" w:rsidR="007027F6" w:rsidRPr="00BA1818" w:rsidRDefault="00BA1818" w:rsidP="007027F6">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5</w:t>
            </w:r>
          </w:p>
        </w:tc>
      </w:tr>
      <w:tr w:rsidR="007027F6" w:rsidRPr="00546DDC" w14:paraId="574C207A" w14:textId="77777777" w:rsidTr="00AA79FB">
        <w:trPr>
          <w:trHeight w:val="373"/>
        </w:trPr>
        <w:tc>
          <w:tcPr>
            <w:tcW w:w="1985" w:type="dxa"/>
            <w:vMerge/>
            <w:shd w:val="clear" w:color="auto" w:fill="DFDFDF"/>
            <w:vAlign w:val="center"/>
          </w:tcPr>
          <w:p w14:paraId="213DBBA3" w14:textId="77777777" w:rsidR="007027F6" w:rsidRPr="00546DDC" w:rsidRDefault="007027F6" w:rsidP="007027F6">
            <w:pPr>
              <w:rPr>
                <w:rFonts w:asciiTheme="minorHAnsi" w:hAnsiTheme="minorHAnsi" w:cs="Arial"/>
                <w:b/>
                <w:color w:val="000000"/>
                <w:sz w:val="18"/>
                <w:szCs w:val="18"/>
                <w:lang w:val="en-US"/>
              </w:rPr>
            </w:pPr>
          </w:p>
        </w:tc>
        <w:tc>
          <w:tcPr>
            <w:tcW w:w="1417" w:type="dxa"/>
            <w:vMerge/>
          </w:tcPr>
          <w:p w14:paraId="58542EB6" w14:textId="77777777" w:rsidR="007027F6" w:rsidRDefault="007027F6" w:rsidP="007027F6">
            <w:pPr>
              <w:rPr>
                <w:rFonts w:asciiTheme="minorHAnsi" w:hAnsiTheme="minorHAnsi" w:cs="Arial"/>
                <w:color w:val="000000"/>
                <w:sz w:val="18"/>
                <w:szCs w:val="18"/>
                <w:lang w:val="en-US"/>
              </w:rPr>
            </w:pPr>
          </w:p>
        </w:tc>
        <w:tc>
          <w:tcPr>
            <w:tcW w:w="1276" w:type="dxa"/>
          </w:tcPr>
          <w:p w14:paraId="3090D56F" w14:textId="60F35127" w:rsidR="007027F6" w:rsidRPr="000C39E5" w:rsidRDefault="007027F6" w:rsidP="007027F6">
            <w:pPr>
              <w:rPr>
                <w:rFonts w:asciiTheme="minorHAnsi" w:hAnsiTheme="minorHAnsi" w:cstheme="minorHAnsi"/>
                <w:color w:val="000000"/>
                <w:sz w:val="16"/>
                <w:szCs w:val="16"/>
                <w:lang w:val="es-ES"/>
              </w:rPr>
            </w:pPr>
            <w:proofErr w:type="spellStart"/>
            <w:r w:rsidRPr="000C39E5">
              <w:rPr>
                <w:rFonts w:asciiTheme="minorHAnsi" w:hAnsiTheme="minorHAnsi" w:cstheme="minorHAnsi"/>
                <w:color w:val="000000"/>
                <w:sz w:val="16"/>
                <w:szCs w:val="16"/>
                <w:lang w:val="es-ES"/>
              </w:rPr>
              <w:t>Panama</w:t>
            </w:r>
            <w:proofErr w:type="spellEnd"/>
            <w:r w:rsidRPr="000C39E5">
              <w:rPr>
                <w:rFonts w:asciiTheme="minorHAnsi" w:hAnsiTheme="minorHAnsi" w:cstheme="minorHAnsi"/>
                <w:color w:val="000000"/>
                <w:sz w:val="16"/>
                <w:szCs w:val="16"/>
                <w:lang w:val="es-ES"/>
              </w:rPr>
              <w:t xml:space="preserve">: </w:t>
            </w:r>
            <w:proofErr w:type="spellStart"/>
            <w:r w:rsidRPr="000C39E5">
              <w:rPr>
                <w:rFonts w:asciiTheme="minorHAnsi" w:hAnsiTheme="minorHAnsi" w:cstheme="minorHAnsi"/>
                <w:color w:val="000000"/>
                <w:sz w:val="16"/>
                <w:szCs w:val="16"/>
                <w:lang w:val="es-ES"/>
              </w:rPr>
              <w:t>one</w:t>
            </w:r>
            <w:proofErr w:type="spellEnd"/>
            <w:r w:rsidRPr="000C39E5">
              <w:rPr>
                <w:rFonts w:asciiTheme="minorHAnsi" w:hAnsiTheme="minorHAnsi" w:cstheme="minorHAnsi"/>
                <w:color w:val="000000"/>
                <w:sz w:val="16"/>
                <w:szCs w:val="16"/>
                <w:lang w:val="es-ES"/>
              </w:rPr>
              <w:t xml:space="preserve"> (1)</w:t>
            </w:r>
          </w:p>
        </w:tc>
        <w:tc>
          <w:tcPr>
            <w:tcW w:w="1985" w:type="dxa"/>
          </w:tcPr>
          <w:p w14:paraId="3F58CA95" w14:textId="6A600746" w:rsidR="007027F6" w:rsidRPr="00A9742F" w:rsidRDefault="007027F6" w:rsidP="007027F6">
            <w:pPr>
              <w:rPr>
                <w:rFonts w:asciiTheme="minorHAnsi" w:hAnsiTheme="minorHAnsi" w:cstheme="minorHAnsi"/>
                <w:color w:val="000000"/>
                <w:sz w:val="16"/>
                <w:szCs w:val="16"/>
                <w:lang w:val="en-US"/>
              </w:rPr>
            </w:pPr>
            <w:r w:rsidRPr="000C39E5">
              <w:rPr>
                <w:rFonts w:asciiTheme="minorHAnsi" w:hAnsiTheme="minorHAnsi" w:cstheme="minorHAnsi"/>
                <w:color w:val="000000"/>
                <w:sz w:val="16"/>
                <w:szCs w:val="16"/>
                <w:lang w:val="en-US"/>
              </w:rPr>
              <w:t>Panama: one (1) more agreement in progress</w:t>
            </w:r>
          </w:p>
        </w:tc>
        <w:tc>
          <w:tcPr>
            <w:tcW w:w="4677" w:type="dxa"/>
            <w:tcBorders>
              <w:bottom w:val="single" w:sz="4" w:space="0" w:color="auto"/>
            </w:tcBorders>
            <w:shd w:val="clear" w:color="auto" w:fill="66FF33"/>
          </w:tcPr>
          <w:p w14:paraId="4C608601" w14:textId="714AC66C" w:rsidR="007027F6" w:rsidRPr="00A9742F" w:rsidRDefault="007027F6" w:rsidP="007027F6">
            <w:pPr>
              <w:rPr>
                <w:rFonts w:asciiTheme="minorHAnsi" w:hAnsiTheme="minorHAnsi" w:cstheme="minorHAnsi"/>
                <w:color w:val="000000"/>
                <w:sz w:val="16"/>
                <w:szCs w:val="16"/>
                <w:lang w:val="en-US"/>
              </w:rPr>
            </w:pPr>
            <w:r w:rsidRPr="004E4979">
              <w:rPr>
                <w:rFonts w:asciiTheme="minorHAnsi" w:hAnsiTheme="minorHAnsi" w:cstheme="minorHAnsi"/>
                <w:color w:val="000000"/>
                <w:sz w:val="16"/>
                <w:szCs w:val="16"/>
                <w:lang w:val="en-US"/>
              </w:rPr>
              <w:t xml:space="preserve">Panama: </w:t>
            </w:r>
            <w:r w:rsidR="004117ED" w:rsidRPr="004117ED">
              <w:rPr>
                <w:rFonts w:asciiTheme="minorHAnsi" w:hAnsiTheme="minorHAnsi" w:cstheme="minorHAnsi"/>
                <w:bCs/>
                <w:color w:val="000000"/>
                <w:sz w:val="16"/>
                <w:szCs w:val="16"/>
                <w:lang w:val="en-US"/>
              </w:rPr>
              <w:t xml:space="preserve">An ABS agreement was negotiated. </w:t>
            </w:r>
            <w:r w:rsidR="004117ED">
              <w:rPr>
                <w:rFonts w:asciiTheme="minorHAnsi" w:hAnsiTheme="minorHAnsi" w:cstheme="minorHAnsi"/>
                <w:bCs/>
                <w:color w:val="000000"/>
                <w:sz w:val="16"/>
                <w:szCs w:val="16"/>
                <w:lang w:val="en-US"/>
              </w:rPr>
              <w:t>However,</w:t>
            </w:r>
            <w:r w:rsidR="004117ED" w:rsidRPr="004117ED">
              <w:rPr>
                <w:rFonts w:asciiTheme="minorHAnsi" w:hAnsiTheme="minorHAnsi" w:cstheme="minorHAnsi"/>
                <w:bCs/>
                <w:color w:val="000000"/>
                <w:sz w:val="16"/>
                <w:szCs w:val="16"/>
                <w:lang w:val="en-US"/>
              </w:rPr>
              <w:t xml:space="preserve"> after the signing, a change of government occurred, which the new authorities of the Ministry of Environment are reviewing all the documentation to endorse everything that has been </w:t>
            </w:r>
            <w:proofErr w:type="gramStart"/>
            <w:r w:rsidR="004117ED" w:rsidRPr="004117ED">
              <w:rPr>
                <w:rFonts w:asciiTheme="minorHAnsi" w:hAnsiTheme="minorHAnsi" w:cstheme="minorHAnsi"/>
                <w:bCs/>
                <w:color w:val="000000"/>
                <w:sz w:val="16"/>
                <w:szCs w:val="16"/>
                <w:lang w:val="en-US"/>
              </w:rPr>
              <w:t>done.</w:t>
            </w:r>
            <w:r w:rsidRPr="00E81953">
              <w:rPr>
                <w:rFonts w:asciiTheme="minorHAnsi" w:hAnsiTheme="minorHAnsi" w:cstheme="minorHAnsi"/>
                <w:color w:val="000000"/>
                <w:sz w:val="16"/>
                <w:szCs w:val="16"/>
                <w:lang w:val="en-US"/>
              </w:rPr>
              <w:t>.</w:t>
            </w:r>
            <w:proofErr w:type="gramEnd"/>
          </w:p>
        </w:tc>
        <w:tc>
          <w:tcPr>
            <w:tcW w:w="1701" w:type="dxa"/>
            <w:vAlign w:val="center"/>
          </w:tcPr>
          <w:p w14:paraId="2E019FF8" w14:textId="77777777" w:rsidR="007027F6" w:rsidRPr="00546DDC" w:rsidRDefault="007027F6" w:rsidP="007027F6">
            <w:pPr>
              <w:jc w:val="center"/>
              <w:rPr>
                <w:rFonts w:asciiTheme="minorHAnsi" w:hAnsiTheme="minorHAnsi" w:cs="Arial"/>
                <w:color w:val="000000"/>
                <w:sz w:val="18"/>
                <w:szCs w:val="18"/>
                <w:lang w:val="en-US"/>
              </w:rPr>
            </w:pPr>
          </w:p>
        </w:tc>
        <w:tc>
          <w:tcPr>
            <w:tcW w:w="993" w:type="dxa"/>
          </w:tcPr>
          <w:p w14:paraId="0F62AB23" w14:textId="44AD4A90" w:rsidR="007027F6" w:rsidRPr="00BA1818" w:rsidRDefault="00BA1818" w:rsidP="007027F6">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5</w:t>
            </w:r>
          </w:p>
        </w:tc>
      </w:tr>
      <w:tr w:rsidR="007027F6" w:rsidRPr="00A767C0" w14:paraId="098EFF2D" w14:textId="77777777" w:rsidTr="00AA79FB">
        <w:tc>
          <w:tcPr>
            <w:tcW w:w="1985" w:type="dxa"/>
            <w:vMerge/>
            <w:shd w:val="clear" w:color="auto" w:fill="DFDFDF"/>
            <w:vAlign w:val="center"/>
          </w:tcPr>
          <w:p w14:paraId="6D663650" w14:textId="77777777" w:rsidR="007027F6" w:rsidRPr="000F4256" w:rsidRDefault="007027F6" w:rsidP="007027F6">
            <w:pPr>
              <w:rPr>
                <w:rFonts w:asciiTheme="minorHAnsi" w:hAnsiTheme="minorHAnsi" w:cs="Arial"/>
                <w:b/>
                <w:color w:val="000000"/>
                <w:sz w:val="18"/>
                <w:szCs w:val="18"/>
                <w:lang w:val="en-CA"/>
              </w:rPr>
            </w:pPr>
          </w:p>
        </w:tc>
        <w:tc>
          <w:tcPr>
            <w:tcW w:w="1417" w:type="dxa"/>
            <w:vMerge/>
          </w:tcPr>
          <w:p w14:paraId="053E8BFC" w14:textId="77777777" w:rsidR="007027F6" w:rsidRPr="000F4256" w:rsidRDefault="007027F6" w:rsidP="007027F6">
            <w:pPr>
              <w:rPr>
                <w:rFonts w:asciiTheme="minorHAnsi" w:hAnsiTheme="minorHAnsi" w:cs="Arial"/>
                <w:color w:val="000000"/>
                <w:sz w:val="18"/>
                <w:szCs w:val="18"/>
                <w:lang w:val="en-CA"/>
              </w:rPr>
            </w:pPr>
          </w:p>
        </w:tc>
        <w:tc>
          <w:tcPr>
            <w:tcW w:w="1276" w:type="dxa"/>
          </w:tcPr>
          <w:p w14:paraId="4B8CEBD5" w14:textId="285C287A" w:rsidR="007027F6" w:rsidRPr="000C39E5" w:rsidRDefault="007027F6" w:rsidP="007027F6">
            <w:pPr>
              <w:rPr>
                <w:rFonts w:asciiTheme="minorHAnsi" w:hAnsiTheme="minorHAnsi" w:cstheme="minorHAnsi"/>
                <w:color w:val="000000"/>
                <w:sz w:val="16"/>
                <w:szCs w:val="16"/>
                <w:lang w:val="en-CA"/>
              </w:rPr>
            </w:pPr>
            <w:r w:rsidRPr="000C39E5">
              <w:rPr>
                <w:rFonts w:asciiTheme="minorHAnsi" w:hAnsiTheme="minorHAnsi" w:cstheme="minorHAnsi"/>
                <w:color w:val="000000"/>
                <w:sz w:val="16"/>
                <w:szCs w:val="16"/>
                <w:lang w:val="en-CA"/>
              </w:rPr>
              <w:t>Rwanda: zero (0)</w:t>
            </w:r>
          </w:p>
        </w:tc>
        <w:tc>
          <w:tcPr>
            <w:tcW w:w="1985" w:type="dxa"/>
          </w:tcPr>
          <w:p w14:paraId="78402770" w14:textId="25466498" w:rsidR="007027F6" w:rsidRPr="004E4979" w:rsidRDefault="007027F6" w:rsidP="007027F6">
            <w:pPr>
              <w:rPr>
                <w:rFonts w:asciiTheme="minorHAnsi" w:hAnsiTheme="minorHAnsi" w:cstheme="minorHAnsi"/>
                <w:color w:val="000000"/>
                <w:sz w:val="16"/>
                <w:szCs w:val="16"/>
                <w:lang w:val="en-CA"/>
              </w:rPr>
            </w:pPr>
            <w:r w:rsidRPr="004E4979">
              <w:rPr>
                <w:rFonts w:asciiTheme="minorHAnsi" w:hAnsiTheme="minorHAnsi" w:cstheme="minorHAnsi"/>
                <w:color w:val="000000"/>
                <w:sz w:val="16"/>
                <w:szCs w:val="16"/>
                <w:lang w:val="en-CA"/>
              </w:rPr>
              <w:t>Rwanda: at least one (1) agreement in progress</w:t>
            </w:r>
          </w:p>
        </w:tc>
        <w:tc>
          <w:tcPr>
            <w:tcW w:w="4677" w:type="dxa"/>
            <w:tcBorders>
              <w:top w:val="single" w:sz="4" w:space="0" w:color="auto"/>
            </w:tcBorders>
            <w:shd w:val="clear" w:color="auto" w:fill="FFFF00"/>
          </w:tcPr>
          <w:p w14:paraId="5035E474" w14:textId="7874DFE8" w:rsidR="007027F6" w:rsidRPr="00E81953" w:rsidRDefault="004117ED" w:rsidP="007027F6">
            <w:pP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R</w:t>
            </w:r>
            <w:r w:rsidR="007027F6" w:rsidRPr="00E81953">
              <w:rPr>
                <w:rFonts w:asciiTheme="minorHAnsi" w:hAnsiTheme="minorHAnsi" w:cstheme="minorHAnsi"/>
                <w:color w:val="000000"/>
                <w:sz w:val="16"/>
                <w:szCs w:val="16"/>
                <w:lang w:val="en-CA"/>
              </w:rPr>
              <w:t xml:space="preserve">wanda: </w:t>
            </w:r>
            <w:r>
              <w:rPr>
                <w:rFonts w:asciiTheme="minorHAnsi" w:hAnsiTheme="minorHAnsi" w:cstheme="minorHAnsi"/>
                <w:color w:val="000000"/>
                <w:sz w:val="16"/>
                <w:szCs w:val="16"/>
                <w:lang w:val="en-CA"/>
              </w:rPr>
              <w:t>O</w:t>
            </w:r>
            <w:r w:rsidRPr="004117ED">
              <w:rPr>
                <w:rFonts w:asciiTheme="minorHAnsi" w:hAnsiTheme="minorHAnsi" w:cstheme="minorHAnsi"/>
                <w:color w:val="000000"/>
                <w:sz w:val="16"/>
                <w:szCs w:val="16"/>
                <w:lang w:val="en-CA"/>
              </w:rPr>
              <w:t xml:space="preserve">ne (1) </w:t>
            </w:r>
            <w:r w:rsidRPr="004117ED">
              <w:rPr>
                <w:rFonts w:asciiTheme="minorHAnsi" w:hAnsiTheme="minorHAnsi" w:cstheme="minorHAnsi"/>
                <w:bCs/>
                <w:color w:val="000000"/>
                <w:sz w:val="16"/>
                <w:szCs w:val="16"/>
                <w:lang w:val="en-CA"/>
              </w:rPr>
              <w:t>agreement in progress</w:t>
            </w:r>
            <w:r w:rsidR="007027F6" w:rsidRPr="00E81953">
              <w:rPr>
                <w:rFonts w:asciiTheme="minorHAnsi" w:hAnsiTheme="minorHAnsi" w:cstheme="minorHAnsi"/>
                <w:color w:val="000000"/>
                <w:sz w:val="16"/>
                <w:szCs w:val="16"/>
                <w:lang w:val="en-CA"/>
              </w:rPr>
              <w:t>.</w:t>
            </w:r>
          </w:p>
        </w:tc>
        <w:tc>
          <w:tcPr>
            <w:tcW w:w="1701" w:type="dxa"/>
            <w:vAlign w:val="center"/>
          </w:tcPr>
          <w:p w14:paraId="3E8A1E37" w14:textId="77777777" w:rsidR="007027F6" w:rsidRPr="002D7CBF" w:rsidRDefault="007027F6" w:rsidP="007027F6">
            <w:pPr>
              <w:jc w:val="center"/>
              <w:rPr>
                <w:rFonts w:asciiTheme="minorHAnsi" w:hAnsiTheme="minorHAnsi" w:cs="Arial"/>
                <w:color w:val="000000"/>
                <w:sz w:val="18"/>
                <w:szCs w:val="18"/>
                <w:lang w:val="en-CA"/>
              </w:rPr>
            </w:pPr>
          </w:p>
        </w:tc>
        <w:tc>
          <w:tcPr>
            <w:tcW w:w="993" w:type="dxa"/>
          </w:tcPr>
          <w:p w14:paraId="53B60948" w14:textId="0E02C33D" w:rsidR="007027F6" w:rsidRPr="00BA1818" w:rsidRDefault="00AA79FB" w:rsidP="007027F6">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4</w:t>
            </w:r>
          </w:p>
        </w:tc>
      </w:tr>
      <w:tr w:rsidR="007027F6" w:rsidRPr="00A767C0" w14:paraId="3C3D848E" w14:textId="77777777" w:rsidTr="00AA79FB">
        <w:tc>
          <w:tcPr>
            <w:tcW w:w="1985" w:type="dxa"/>
            <w:vMerge/>
            <w:shd w:val="clear" w:color="auto" w:fill="DFDFDF"/>
            <w:vAlign w:val="center"/>
          </w:tcPr>
          <w:p w14:paraId="1BE1E065" w14:textId="77777777" w:rsidR="007027F6" w:rsidRPr="000F4256" w:rsidRDefault="007027F6" w:rsidP="007027F6">
            <w:pPr>
              <w:rPr>
                <w:rFonts w:asciiTheme="minorHAnsi" w:hAnsiTheme="minorHAnsi" w:cs="Arial"/>
                <w:b/>
                <w:color w:val="000000"/>
                <w:sz w:val="18"/>
                <w:szCs w:val="18"/>
                <w:lang w:val="en-CA"/>
              </w:rPr>
            </w:pPr>
          </w:p>
        </w:tc>
        <w:tc>
          <w:tcPr>
            <w:tcW w:w="1417" w:type="dxa"/>
            <w:vMerge/>
          </w:tcPr>
          <w:p w14:paraId="436A563D" w14:textId="77777777" w:rsidR="007027F6" w:rsidRPr="000F4256" w:rsidRDefault="007027F6" w:rsidP="007027F6">
            <w:pPr>
              <w:rPr>
                <w:rFonts w:asciiTheme="minorHAnsi" w:hAnsiTheme="minorHAnsi" w:cs="Arial"/>
                <w:color w:val="000000"/>
                <w:sz w:val="18"/>
                <w:szCs w:val="18"/>
                <w:lang w:val="en-CA"/>
              </w:rPr>
            </w:pPr>
          </w:p>
        </w:tc>
        <w:tc>
          <w:tcPr>
            <w:tcW w:w="1276" w:type="dxa"/>
          </w:tcPr>
          <w:p w14:paraId="617B29F1" w14:textId="727D41B4" w:rsidR="007027F6" w:rsidRPr="000C39E5" w:rsidRDefault="007027F6" w:rsidP="007027F6">
            <w:pPr>
              <w:rPr>
                <w:rFonts w:asciiTheme="minorHAnsi" w:hAnsiTheme="minorHAnsi" w:cstheme="minorHAnsi"/>
                <w:color w:val="000000"/>
                <w:sz w:val="16"/>
                <w:szCs w:val="16"/>
                <w:lang w:val="en-CA"/>
              </w:rPr>
            </w:pPr>
            <w:r w:rsidRPr="000C39E5">
              <w:rPr>
                <w:rFonts w:asciiTheme="minorHAnsi" w:hAnsiTheme="minorHAnsi" w:cstheme="minorHAnsi"/>
                <w:color w:val="000000"/>
                <w:sz w:val="16"/>
                <w:szCs w:val="16"/>
                <w:lang w:val="es-ES"/>
              </w:rPr>
              <w:t xml:space="preserve">Samoa: </w:t>
            </w:r>
            <w:proofErr w:type="spellStart"/>
            <w:r w:rsidRPr="000C39E5">
              <w:rPr>
                <w:rFonts w:asciiTheme="minorHAnsi" w:hAnsiTheme="minorHAnsi" w:cstheme="minorHAnsi"/>
                <w:color w:val="000000"/>
                <w:sz w:val="16"/>
                <w:szCs w:val="16"/>
                <w:lang w:val="es-ES"/>
              </w:rPr>
              <w:t>zero</w:t>
            </w:r>
            <w:proofErr w:type="spellEnd"/>
            <w:r w:rsidRPr="000C39E5">
              <w:rPr>
                <w:rFonts w:asciiTheme="minorHAnsi" w:hAnsiTheme="minorHAnsi" w:cstheme="minorHAnsi"/>
                <w:color w:val="000000"/>
                <w:sz w:val="16"/>
                <w:szCs w:val="16"/>
                <w:lang w:val="es-ES"/>
              </w:rPr>
              <w:t xml:space="preserve"> (0</w:t>
            </w:r>
            <w:r>
              <w:rPr>
                <w:rFonts w:asciiTheme="minorHAnsi" w:hAnsiTheme="minorHAnsi" w:cstheme="minorHAnsi"/>
                <w:color w:val="000000"/>
                <w:sz w:val="16"/>
                <w:szCs w:val="16"/>
                <w:lang w:val="es-ES"/>
              </w:rPr>
              <w:t>)</w:t>
            </w:r>
          </w:p>
        </w:tc>
        <w:tc>
          <w:tcPr>
            <w:tcW w:w="1985" w:type="dxa"/>
          </w:tcPr>
          <w:p w14:paraId="4D04DCD7" w14:textId="4A4E9A57" w:rsidR="007027F6" w:rsidRPr="004E4979" w:rsidRDefault="007027F6" w:rsidP="007027F6">
            <w:pPr>
              <w:rPr>
                <w:rFonts w:asciiTheme="minorHAnsi" w:hAnsiTheme="minorHAnsi" w:cstheme="minorHAnsi"/>
                <w:color w:val="000000"/>
                <w:sz w:val="16"/>
                <w:szCs w:val="16"/>
                <w:lang w:val="en-CA"/>
              </w:rPr>
            </w:pPr>
            <w:r w:rsidRPr="00667F16">
              <w:rPr>
                <w:rFonts w:asciiTheme="minorHAnsi" w:hAnsiTheme="minorHAnsi" w:cstheme="minorHAnsi"/>
                <w:color w:val="000000"/>
                <w:sz w:val="16"/>
                <w:szCs w:val="16"/>
                <w:lang w:val="en-CA"/>
              </w:rPr>
              <w:t>Samoa: one (1) agreement in progress</w:t>
            </w:r>
          </w:p>
        </w:tc>
        <w:tc>
          <w:tcPr>
            <w:tcW w:w="4677" w:type="dxa"/>
            <w:tcBorders>
              <w:top w:val="single" w:sz="4" w:space="0" w:color="auto"/>
              <w:bottom w:val="single" w:sz="4" w:space="0" w:color="auto"/>
            </w:tcBorders>
            <w:shd w:val="clear" w:color="auto" w:fill="FFFF00"/>
          </w:tcPr>
          <w:p w14:paraId="4E98F939" w14:textId="0A678955" w:rsidR="007027F6" w:rsidRPr="00E81953" w:rsidRDefault="007027F6" w:rsidP="007027F6">
            <w:pPr>
              <w:rPr>
                <w:rFonts w:asciiTheme="minorHAnsi" w:hAnsiTheme="minorHAnsi" w:cstheme="minorHAnsi"/>
                <w:color w:val="000000"/>
                <w:sz w:val="16"/>
                <w:szCs w:val="16"/>
                <w:lang w:val="en-CA"/>
              </w:rPr>
            </w:pPr>
            <w:r w:rsidRPr="001A0727">
              <w:rPr>
                <w:rFonts w:asciiTheme="minorHAnsi" w:hAnsiTheme="minorHAnsi" w:cstheme="minorHAnsi"/>
                <w:color w:val="000000"/>
                <w:sz w:val="16"/>
                <w:szCs w:val="16"/>
                <w:lang w:val="en-US"/>
              </w:rPr>
              <w:t xml:space="preserve">Developed and signed a Memorandum of Understanding between the Ministry and the Scientific Research Organization of Samoa on </w:t>
            </w:r>
            <w:r w:rsidRPr="001A0727">
              <w:rPr>
                <w:rFonts w:asciiTheme="minorHAnsi" w:hAnsiTheme="minorHAnsi" w:cstheme="minorHAnsi"/>
                <w:color w:val="000000"/>
                <w:sz w:val="16"/>
                <w:szCs w:val="16"/>
                <w:lang w:val="en-US"/>
              </w:rPr>
              <w:lastRenderedPageBreak/>
              <w:t>their research to determine the bio-activities in the selected</w:t>
            </w:r>
            <w:r>
              <w:rPr>
                <w:rFonts w:asciiTheme="minorHAnsi" w:hAnsiTheme="minorHAnsi" w:cstheme="minorHAnsi"/>
                <w:color w:val="000000"/>
                <w:sz w:val="16"/>
                <w:szCs w:val="16"/>
                <w:lang w:val="en-US"/>
              </w:rPr>
              <w:t xml:space="preserve"> </w:t>
            </w:r>
            <w:r w:rsidRPr="001A0727">
              <w:rPr>
                <w:rFonts w:asciiTheme="minorHAnsi" w:hAnsiTheme="minorHAnsi" w:cstheme="minorHAnsi"/>
                <w:bCs/>
                <w:color w:val="000000"/>
                <w:sz w:val="16"/>
                <w:szCs w:val="16"/>
                <w:lang w:val="en-US"/>
              </w:rPr>
              <w:t>medicinal plants of Samoa</w:t>
            </w:r>
          </w:p>
        </w:tc>
        <w:tc>
          <w:tcPr>
            <w:tcW w:w="1701" w:type="dxa"/>
            <w:vAlign w:val="center"/>
          </w:tcPr>
          <w:p w14:paraId="5D9DE6BB" w14:textId="77777777" w:rsidR="007027F6" w:rsidRPr="002D7CBF" w:rsidRDefault="007027F6" w:rsidP="007027F6">
            <w:pPr>
              <w:jc w:val="center"/>
              <w:rPr>
                <w:rFonts w:asciiTheme="minorHAnsi" w:hAnsiTheme="minorHAnsi" w:cs="Arial"/>
                <w:color w:val="000000"/>
                <w:sz w:val="18"/>
                <w:szCs w:val="18"/>
                <w:lang w:val="en-CA"/>
              </w:rPr>
            </w:pPr>
          </w:p>
        </w:tc>
        <w:tc>
          <w:tcPr>
            <w:tcW w:w="993" w:type="dxa"/>
          </w:tcPr>
          <w:p w14:paraId="0DA98AC6" w14:textId="23A284F7" w:rsidR="007027F6" w:rsidRPr="00BA1818" w:rsidRDefault="00BA1818" w:rsidP="007027F6">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7027F6" w:rsidRPr="00A767C0" w14:paraId="6F394A0A" w14:textId="77777777" w:rsidTr="00BA1818">
        <w:tc>
          <w:tcPr>
            <w:tcW w:w="1985" w:type="dxa"/>
            <w:vMerge/>
            <w:shd w:val="clear" w:color="auto" w:fill="DFDFDF"/>
            <w:vAlign w:val="center"/>
          </w:tcPr>
          <w:p w14:paraId="03F7DA42" w14:textId="77777777" w:rsidR="007027F6" w:rsidRPr="000F4256" w:rsidRDefault="007027F6" w:rsidP="007027F6">
            <w:pPr>
              <w:rPr>
                <w:rFonts w:asciiTheme="minorHAnsi" w:hAnsiTheme="minorHAnsi" w:cs="Arial"/>
                <w:b/>
                <w:color w:val="000000"/>
                <w:sz w:val="18"/>
                <w:szCs w:val="18"/>
                <w:lang w:val="en-CA"/>
              </w:rPr>
            </w:pPr>
          </w:p>
        </w:tc>
        <w:tc>
          <w:tcPr>
            <w:tcW w:w="1417" w:type="dxa"/>
            <w:vMerge/>
          </w:tcPr>
          <w:p w14:paraId="567CD3DE" w14:textId="77777777" w:rsidR="007027F6" w:rsidRPr="000F4256" w:rsidRDefault="007027F6" w:rsidP="007027F6">
            <w:pPr>
              <w:rPr>
                <w:rFonts w:asciiTheme="minorHAnsi" w:hAnsiTheme="minorHAnsi" w:cs="Arial"/>
                <w:color w:val="000000"/>
                <w:sz w:val="18"/>
                <w:szCs w:val="18"/>
                <w:lang w:val="en-CA"/>
              </w:rPr>
            </w:pPr>
          </w:p>
        </w:tc>
        <w:tc>
          <w:tcPr>
            <w:tcW w:w="1276" w:type="dxa"/>
          </w:tcPr>
          <w:p w14:paraId="0DD8C6D7" w14:textId="40F74173" w:rsidR="007027F6" w:rsidRPr="000C39E5" w:rsidRDefault="007027F6" w:rsidP="007027F6">
            <w:pPr>
              <w:rPr>
                <w:rFonts w:asciiTheme="minorHAnsi" w:hAnsiTheme="minorHAnsi" w:cstheme="minorHAnsi"/>
                <w:color w:val="000000"/>
                <w:sz w:val="16"/>
                <w:szCs w:val="16"/>
                <w:lang w:val="en-CA"/>
              </w:rPr>
            </w:pPr>
            <w:r w:rsidRPr="000C39E5">
              <w:rPr>
                <w:rFonts w:asciiTheme="minorHAnsi" w:hAnsiTheme="minorHAnsi" w:cstheme="minorHAnsi"/>
                <w:color w:val="000000"/>
                <w:sz w:val="16"/>
                <w:szCs w:val="16"/>
                <w:lang w:val="en-CA"/>
              </w:rPr>
              <w:t>Seychelles: one (1)</w:t>
            </w:r>
          </w:p>
        </w:tc>
        <w:tc>
          <w:tcPr>
            <w:tcW w:w="1985" w:type="dxa"/>
          </w:tcPr>
          <w:p w14:paraId="5050DBC1" w14:textId="79186004" w:rsidR="007027F6" w:rsidRPr="004E4979" w:rsidRDefault="007027F6" w:rsidP="007027F6">
            <w:pPr>
              <w:rPr>
                <w:rFonts w:asciiTheme="minorHAnsi" w:hAnsiTheme="minorHAnsi" w:cstheme="minorHAnsi"/>
                <w:color w:val="000000"/>
                <w:sz w:val="16"/>
                <w:szCs w:val="16"/>
                <w:lang w:val="en-CA"/>
              </w:rPr>
            </w:pPr>
            <w:r w:rsidRPr="004E4979">
              <w:rPr>
                <w:rFonts w:asciiTheme="minorHAnsi" w:hAnsiTheme="minorHAnsi" w:cstheme="minorHAnsi"/>
                <w:color w:val="000000"/>
                <w:sz w:val="16"/>
                <w:szCs w:val="16"/>
                <w:lang w:val="en-CA"/>
              </w:rPr>
              <w:t>Seychelles: at least one (1) agreement in progress</w:t>
            </w:r>
          </w:p>
        </w:tc>
        <w:tc>
          <w:tcPr>
            <w:tcW w:w="4677" w:type="dxa"/>
            <w:tcBorders>
              <w:top w:val="single" w:sz="4" w:space="0" w:color="auto"/>
            </w:tcBorders>
            <w:shd w:val="clear" w:color="auto" w:fill="66FF33"/>
          </w:tcPr>
          <w:p w14:paraId="490B570D" w14:textId="400582C7" w:rsidR="007027F6" w:rsidRPr="00E81953" w:rsidRDefault="007027F6" w:rsidP="007027F6">
            <w:pPr>
              <w:rPr>
                <w:rFonts w:asciiTheme="minorHAnsi" w:hAnsiTheme="minorHAnsi" w:cstheme="minorHAnsi"/>
                <w:color w:val="000000"/>
                <w:sz w:val="16"/>
                <w:szCs w:val="16"/>
                <w:lang w:val="en-CA"/>
              </w:rPr>
            </w:pPr>
            <w:r w:rsidRPr="00E81953">
              <w:rPr>
                <w:rFonts w:asciiTheme="minorHAnsi" w:hAnsiTheme="minorHAnsi" w:cstheme="minorHAnsi"/>
                <w:color w:val="000000"/>
                <w:sz w:val="16"/>
                <w:szCs w:val="16"/>
                <w:lang w:val="en-CA"/>
              </w:rPr>
              <w:t xml:space="preserve">Seychelles: One partnership agreement is being finalized between </w:t>
            </w:r>
            <w:proofErr w:type="spellStart"/>
            <w:r w:rsidRPr="00E81953">
              <w:rPr>
                <w:rFonts w:asciiTheme="minorHAnsi" w:hAnsiTheme="minorHAnsi" w:cstheme="minorHAnsi"/>
                <w:color w:val="000000"/>
                <w:sz w:val="16"/>
                <w:szCs w:val="16"/>
                <w:lang w:val="en-CA"/>
              </w:rPr>
              <w:t>BIolie</w:t>
            </w:r>
            <w:proofErr w:type="spellEnd"/>
            <w:r w:rsidRPr="00E81953">
              <w:rPr>
                <w:rFonts w:asciiTheme="minorHAnsi" w:hAnsiTheme="minorHAnsi" w:cstheme="minorHAnsi"/>
                <w:color w:val="000000"/>
                <w:sz w:val="16"/>
                <w:szCs w:val="16"/>
                <w:lang w:val="en-CA"/>
              </w:rPr>
              <w:t xml:space="preserve">, </w:t>
            </w:r>
            <w:r w:rsidR="00C12649">
              <w:rPr>
                <w:rFonts w:asciiTheme="minorHAnsi" w:hAnsiTheme="minorHAnsi" w:cstheme="minorHAnsi"/>
                <w:color w:val="000000"/>
                <w:sz w:val="16"/>
                <w:szCs w:val="16"/>
                <w:lang w:val="en-CA"/>
              </w:rPr>
              <w:t>a</w:t>
            </w:r>
            <w:r w:rsidRPr="00E81953">
              <w:rPr>
                <w:rFonts w:asciiTheme="minorHAnsi" w:hAnsiTheme="minorHAnsi" w:cstheme="minorHAnsi"/>
                <w:color w:val="000000"/>
                <w:sz w:val="16"/>
                <w:szCs w:val="16"/>
                <w:lang w:val="en-CA"/>
              </w:rPr>
              <w:t xml:space="preserve"> French</w:t>
            </w:r>
            <w:r w:rsidR="00C12649">
              <w:rPr>
                <w:rFonts w:asciiTheme="minorHAnsi" w:hAnsiTheme="minorHAnsi" w:cstheme="minorHAnsi"/>
                <w:color w:val="000000"/>
                <w:sz w:val="16"/>
                <w:szCs w:val="16"/>
                <w:lang w:val="en-CA"/>
              </w:rPr>
              <w:t>-based</w:t>
            </w:r>
            <w:r w:rsidRPr="00E81953">
              <w:rPr>
                <w:rFonts w:asciiTheme="minorHAnsi" w:hAnsiTheme="minorHAnsi" w:cstheme="minorHAnsi"/>
                <w:color w:val="000000"/>
                <w:sz w:val="16"/>
                <w:szCs w:val="16"/>
                <w:lang w:val="en-CA"/>
              </w:rPr>
              <w:t xml:space="preserve"> company and the Seychelles to undertake further research on the commercialisation of products found in the Coco de </w:t>
            </w:r>
            <w:proofErr w:type="spellStart"/>
            <w:r w:rsidRPr="00E81953">
              <w:rPr>
                <w:rFonts w:asciiTheme="minorHAnsi" w:hAnsiTheme="minorHAnsi" w:cstheme="minorHAnsi"/>
                <w:color w:val="000000"/>
                <w:sz w:val="16"/>
                <w:szCs w:val="16"/>
                <w:lang w:val="en-CA"/>
              </w:rPr>
              <w:t>mer</w:t>
            </w:r>
            <w:proofErr w:type="spellEnd"/>
            <w:r w:rsidRPr="00E81953">
              <w:rPr>
                <w:rFonts w:asciiTheme="minorHAnsi" w:hAnsiTheme="minorHAnsi" w:cstheme="minorHAnsi"/>
                <w:color w:val="000000"/>
                <w:sz w:val="16"/>
                <w:szCs w:val="16"/>
                <w:lang w:val="en-CA"/>
              </w:rPr>
              <w:t xml:space="preserve"> kernels. Technical and Commercial Details for drafting the MAT was produced in December 2019.</w:t>
            </w:r>
          </w:p>
        </w:tc>
        <w:tc>
          <w:tcPr>
            <w:tcW w:w="1701" w:type="dxa"/>
            <w:vAlign w:val="center"/>
          </w:tcPr>
          <w:p w14:paraId="531762B1" w14:textId="77777777" w:rsidR="007027F6" w:rsidRPr="002D7CBF" w:rsidRDefault="007027F6" w:rsidP="007027F6">
            <w:pPr>
              <w:jc w:val="center"/>
              <w:rPr>
                <w:rFonts w:asciiTheme="minorHAnsi" w:hAnsiTheme="minorHAnsi" w:cs="Arial"/>
                <w:color w:val="000000"/>
                <w:sz w:val="18"/>
                <w:szCs w:val="18"/>
                <w:lang w:val="en-CA"/>
              </w:rPr>
            </w:pPr>
          </w:p>
        </w:tc>
        <w:tc>
          <w:tcPr>
            <w:tcW w:w="993" w:type="dxa"/>
          </w:tcPr>
          <w:p w14:paraId="4331F964" w14:textId="2CD3B3E6" w:rsidR="007027F6" w:rsidRPr="00BA1818" w:rsidRDefault="00BA1818" w:rsidP="007027F6">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7027F6" w:rsidRPr="00A767C0" w14:paraId="419AB787" w14:textId="77777777" w:rsidTr="009A1659">
        <w:tc>
          <w:tcPr>
            <w:tcW w:w="1985" w:type="dxa"/>
            <w:vMerge/>
            <w:shd w:val="clear" w:color="auto" w:fill="DFDFDF"/>
            <w:vAlign w:val="center"/>
          </w:tcPr>
          <w:p w14:paraId="086D8280" w14:textId="77777777" w:rsidR="007027F6" w:rsidRPr="000F4256" w:rsidRDefault="007027F6" w:rsidP="007027F6">
            <w:pPr>
              <w:rPr>
                <w:rFonts w:asciiTheme="minorHAnsi" w:hAnsiTheme="minorHAnsi" w:cs="Arial"/>
                <w:b/>
                <w:color w:val="000000"/>
                <w:sz w:val="18"/>
                <w:szCs w:val="18"/>
                <w:lang w:val="en-CA"/>
              </w:rPr>
            </w:pPr>
          </w:p>
        </w:tc>
        <w:tc>
          <w:tcPr>
            <w:tcW w:w="1417" w:type="dxa"/>
            <w:vMerge/>
          </w:tcPr>
          <w:p w14:paraId="6C340AD1" w14:textId="77777777" w:rsidR="007027F6" w:rsidRPr="000F4256" w:rsidRDefault="007027F6" w:rsidP="007027F6">
            <w:pPr>
              <w:rPr>
                <w:rFonts w:asciiTheme="minorHAnsi" w:hAnsiTheme="minorHAnsi" w:cs="Arial"/>
                <w:color w:val="000000"/>
                <w:sz w:val="18"/>
                <w:szCs w:val="18"/>
                <w:lang w:val="en-CA"/>
              </w:rPr>
            </w:pPr>
          </w:p>
        </w:tc>
        <w:tc>
          <w:tcPr>
            <w:tcW w:w="1276" w:type="dxa"/>
          </w:tcPr>
          <w:p w14:paraId="238FD51C" w14:textId="23F4262E" w:rsidR="007027F6" w:rsidRPr="000C39E5" w:rsidRDefault="007027F6" w:rsidP="007027F6">
            <w:pPr>
              <w:rPr>
                <w:rFonts w:asciiTheme="minorHAnsi" w:hAnsiTheme="minorHAnsi" w:cstheme="minorHAnsi"/>
                <w:color w:val="000000"/>
                <w:sz w:val="16"/>
                <w:szCs w:val="16"/>
                <w:lang w:val="en-CA"/>
              </w:rPr>
            </w:pPr>
            <w:r w:rsidRPr="000C39E5">
              <w:rPr>
                <w:rFonts w:asciiTheme="minorHAnsi" w:hAnsiTheme="minorHAnsi" w:cstheme="minorHAnsi"/>
                <w:color w:val="000000"/>
                <w:sz w:val="16"/>
                <w:szCs w:val="16"/>
                <w:lang w:val="en-CA"/>
              </w:rPr>
              <w:t>South Africa: three (3)</w:t>
            </w:r>
          </w:p>
        </w:tc>
        <w:tc>
          <w:tcPr>
            <w:tcW w:w="1985" w:type="dxa"/>
          </w:tcPr>
          <w:p w14:paraId="5FEF5D46" w14:textId="2F73863F" w:rsidR="007027F6" w:rsidRPr="004E4979" w:rsidRDefault="007027F6" w:rsidP="007027F6">
            <w:pPr>
              <w:rPr>
                <w:rFonts w:asciiTheme="minorHAnsi" w:hAnsiTheme="minorHAnsi" w:cstheme="minorHAnsi"/>
                <w:color w:val="000000"/>
                <w:sz w:val="16"/>
                <w:szCs w:val="16"/>
                <w:lang w:val="en-CA"/>
              </w:rPr>
            </w:pPr>
            <w:r w:rsidRPr="004E4979">
              <w:rPr>
                <w:rFonts w:asciiTheme="minorHAnsi" w:hAnsiTheme="minorHAnsi" w:cstheme="minorHAnsi"/>
                <w:color w:val="000000"/>
                <w:sz w:val="16"/>
                <w:szCs w:val="16"/>
                <w:lang w:val="en-CA"/>
              </w:rPr>
              <w:t>South Africa: at least one (1) additional agreement concluded</w:t>
            </w:r>
          </w:p>
        </w:tc>
        <w:tc>
          <w:tcPr>
            <w:tcW w:w="4677" w:type="dxa"/>
            <w:tcBorders>
              <w:top w:val="single" w:sz="4" w:space="0" w:color="auto"/>
            </w:tcBorders>
            <w:shd w:val="clear" w:color="auto" w:fill="66FF33"/>
          </w:tcPr>
          <w:p w14:paraId="7CDA38EB" w14:textId="5144B6E1" w:rsidR="007027F6" w:rsidRPr="00A9742F" w:rsidRDefault="007027F6" w:rsidP="007027F6">
            <w:pPr>
              <w:rPr>
                <w:rFonts w:asciiTheme="minorHAnsi" w:hAnsiTheme="minorHAnsi" w:cstheme="minorHAnsi"/>
                <w:color w:val="000000"/>
                <w:sz w:val="16"/>
                <w:szCs w:val="16"/>
                <w:lang w:val="en-US"/>
              </w:rPr>
            </w:pPr>
            <w:r w:rsidRPr="00E81953">
              <w:rPr>
                <w:rFonts w:asciiTheme="minorHAnsi" w:hAnsiTheme="minorHAnsi" w:cstheme="minorHAnsi"/>
                <w:color w:val="000000"/>
                <w:sz w:val="16"/>
                <w:szCs w:val="16"/>
                <w:lang w:val="en-CA"/>
              </w:rPr>
              <w:t xml:space="preserve">South Africa: 2 commercial ABS agreements have been concluded with Cape Natural Tea Products for the utilization of Rooibos and with </w:t>
            </w:r>
            <w:proofErr w:type="spellStart"/>
            <w:r w:rsidRPr="00E81953">
              <w:rPr>
                <w:rFonts w:asciiTheme="minorHAnsi" w:hAnsiTheme="minorHAnsi" w:cstheme="minorHAnsi"/>
                <w:color w:val="000000"/>
                <w:sz w:val="16"/>
                <w:szCs w:val="16"/>
                <w:lang w:val="en-CA"/>
              </w:rPr>
              <w:t>Puris</w:t>
            </w:r>
            <w:proofErr w:type="spellEnd"/>
            <w:r w:rsidRPr="00E81953">
              <w:rPr>
                <w:rFonts w:asciiTheme="minorHAnsi" w:hAnsiTheme="minorHAnsi" w:cstheme="minorHAnsi"/>
                <w:color w:val="000000"/>
                <w:sz w:val="16"/>
                <w:szCs w:val="16"/>
                <w:lang w:val="en-CA"/>
              </w:rPr>
              <w:t xml:space="preserve"> Natural Aroma Chemicals to use </w:t>
            </w:r>
            <w:proofErr w:type="spellStart"/>
            <w:r w:rsidRPr="00E81953">
              <w:rPr>
                <w:rFonts w:asciiTheme="minorHAnsi" w:hAnsiTheme="minorHAnsi" w:cstheme="minorHAnsi"/>
                <w:color w:val="000000"/>
                <w:sz w:val="16"/>
                <w:szCs w:val="16"/>
                <w:lang w:val="en-CA"/>
              </w:rPr>
              <w:t>Buchu</w:t>
            </w:r>
            <w:proofErr w:type="spellEnd"/>
            <w:r w:rsidRPr="00E81953">
              <w:rPr>
                <w:rFonts w:asciiTheme="minorHAnsi" w:hAnsiTheme="minorHAnsi" w:cstheme="minorHAnsi"/>
                <w:color w:val="000000"/>
                <w:sz w:val="16"/>
                <w:szCs w:val="16"/>
                <w:lang w:val="en-CA"/>
              </w:rPr>
              <w:t xml:space="preserve"> leaves and transform and sell essential oils.</w:t>
            </w:r>
            <w:r>
              <w:rPr>
                <w:rFonts w:asciiTheme="minorHAnsi" w:hAnsiTheme="minorHAnsi" w:cstheme="minorHAnsi"/>
                <w:color w:val="000000"/>
                <w:sz w:val="16"/>
                <w:szCs w:val="16"/>
                <w:lang w:val="en-CA"/>
              </w:rPr>
              <w:t xml:space="preserve"> </w:t>
            </w:r>
          </w:p>
        </w:tc>
        <w:tc>
          <w:tcPr>
            <w:tcW w:w="1701" w:type="dxa"/>
          </w:tcPr>
          <w:p w14:paraId="5AC67E30" w14:textId="53F56AC3" w:rsidR="007027F6" w:rsidRPr="009A1659" w:rsidRDefault="009A1659" w:rsidP="007027F6">
            <w:pPr>
              <w:jc w:val="center"/>
              <w:rPr>
                <w:rFonts w:asciiTheme="minorHAnsi" w:hAnsiTheme="minorHAnsi" w:cs="Arial"/>
                <w:color w:val="000000"/>
                <w:sz w:val="16"/>
                <w:szCs w:val="16"/>
                <w:lang w:val="en-CA"/>
              </w:rPr>
            </w:pPr>
            <w:r>
              <w:rPr>
                <w:rFonts w:asciiTheme="minorHAnsi" w:hAnsiTheme="minorHAnsi" w:cs="Arial"/>
                <w:color w:val="000000"/>
                <w:sz w:val="16"/>
                <w:szCs w:val="16"/>
                <w:lang w:val="en-CA"/>
              </w:rPr>
              <w:t xml:space="preserve">See Para </w:t>
            </w:r>
            <w:r w:rsidR="00DB4594">
              <w:rPr>
                <w:rFonts w:asciiTheme="minorHAnsi" w:hAnsiTheme="minorHAnsi" w:cs="Arial"/>
                <w:color w:val="000000"/>
                <w:sz w:val="16"/>
                <w:szCs w:val="16"/>
                <w:lang w:val="en-CA"/>
              </w:rPr>
              <w:fldChar w:fldCharType="begin"/>
            </w:r>
            <w:r w:rsidR="00DB4594">
              <w:rPr>
                <w:rFonts w:asciiTheme="minorHAnsi" w:hAnsiTheme="minorHAnsi" w:cs="Arial"/>
                <w:color w:val="000000"/>
                <w:sz w:val="16"/>
                <w:szCs w:val="16"/>
                <w:lang w:val="en-CA"/>
              </w:rPr>
              <w:instrText xml:space="preserve"> REF _Ref73948289 \r \h </w:instrText>
            </w:r>
            <w:r w:rsidR="00DB4594">
              <w:rPr>
                <w:rFonts w:asciiTheme="minorHAnsi" w:hAnsiTheme="minorHAnsi" w:cs="Arial"/>
                <w:color w:val="000000"/>
                <w:sz w:val="16"/>
                <w:szCs w:val="16"/>
                <w:lang w:val="en-CA"/>
              </w:rPr>
            </w:r>
            <w:r w:rsidR="00DB4594">
              <w:rPr>
                <w:rFonts w:asciiTheme="minorHAnsi" w:hAnsiTheme="minorHAnsi" w:cs="Arial"/>
                <w:color w:val="000000"/>
                <w:sz w:val="16"/>
                <w:szCs w:val="16"/>
                <w:lang w:val="en-CA"/>
              </w:rPr>
              <w:fldChar w:fldCharType="separate"/>
            </w:r>
            <w:r w:rsidR="00DB4594">
              <w:rPr>
                <w:rFonts w:asciiTheme="minorHAnsi" w:hAnsiTheme="minorHAnsi" w:cs="Arial"/>
                <w:color w:val="000000"/>
                <w:sz w:val="16"/>
                <w:szCs w:val="16"/>
                <w:lang w:val="en-CA"/>
              </w:rPr>
              <w:t>89</w:t>
            </w:r>
            <w:r w:rsidR="00DB4594">
              <w:rPr>
                <w:rFonts w:asciiTheme="minorHAnsi" w:hAnsiTheme="minorHAnsi" w:cs="Arial"/>
                <w:color w:val="000000"/>
                <w:sz w:val="16"/>
                <w:szCs w:val="16"/>
                <w:lang w:val="en-CA"/>
              </w:rPr>
              <w:fldChar w:fldCharType="end"/>
            </w:r>
          </w:p>
        </w:tc>
        <w:tc>
          <w:tcPr>
            <w:tcW w:w="993" w:type="dxa"/>
          </w:tcPr>
          <w:p w14:paraId="2B545328" w14:textId="77777777" w:rsidR="007027F6" w:rsidRDefault="00BA1818" w:rsidP="007027F6">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6</w:t>
            </w:r>
          </w:p>
          <w:p w14:paraId="0BE3EA28" w14:textId="0ADF15CF" w:rsidR="00BA1818" w:rsidRPr="00BA1818" w:rsidRDefault="00BA1818" w:rsidP="007027F6">
            <w:pPr>
              <w:jc w:val="center"/>
              <w:rPr>
                <w:rFonts w:asciiTheme="minorHAnsi" w:hAnsiTheme="minorHAnsi" w:cstheme="minorHAnsi"/>
                <w:color w:val="000000"/>
                <w:sz w:val="16"/>
                <w:szCs w:val="16"/>
                <w:lang w:val="en-CA"/>
              </w:rPr>
            </w:pPr>
          </w:p>
        </w:tc>
      </w:tr>
      <w:tr w:rsidR="007027F6" w:rsidRPr="00A767C0" w14:paraId="13510866" w14:textId="77777777" w:rsidTr="00BA1818">
        <w:tc>
          <w:tcPr>
            <w:tcW w:w="1985" w:type="dxa"/>
            <w:vMerge/>
            <w:shd w:val="clear" w:color="auto" w:fill="DFDFDF"/>
            <w:vAlign w:val="center"/>
          </w:tcPr>
          <w:p w14:paraId="4E3989C5" w14:textId="77777777" w:rsidR="007027F6" w:rsidRPr="000F4256" w:rsidRDefault="007027F6" w:rsidP="007027F6">
            <w:pPr>
              <w:rPr>
                <w:rFonts w:asciiTheme="minorHAnsi" w:hAnsiTheme="minorHAnsi" w:cs="Arial"/>
                <w:b/>
                <w:color w:val="000000"/>
                <w:sz w:val="18"/>
                <w:szCs w:val="18"/>
                <w:lang w:val="en-CA"/>
              </w:rPr>
            </w:pPr>
          </w:p>
        </w:tc>
        <w:tc>
          <w:tcPr>
            <w:tcW w:w="1417" w:type="dxa"/>
            <w:vMerge/>
          </w:tcPr>
          <w:p w14:paraId="10671DBD" w14:textId="77777777" w:rsidR="007027F6" w:rsidRPr="000F4256" w:rsidRDefault="007027F6" w:rsidP="007027F6">
            <w:pPr>
              <w:rPr>
                <w:rFonts w:asciiTheme="minorHAnsi" w:hAnsiTheme="minorHAnsi" w:cs="Arial"/>
                <w:color w:val="000000"/>
                <w:sz w:val="18"/>
                <w:szCs w:val="18"/>
                <w:lang w:val="en-CA"/>
              </w:rPr>
            </w:pPr>
          </w:p>
        </w:tc>
        <w:tc>
          <w:tcPr>
            <w:tcW w:w="1276" w:type="dxa"/>
          </w:tcPr>
          <w:p w14:paraId="5EECA6F6" w14:textId="1536F90B" w:rsidR="007027F6" w:rsidRPr="00A767C0" w:rsidRDefault="007027F6" w:rsidP="007027F6">
            <w:pPr>
              <w:rPr>
                <w:rFonts w:asciiTheme="minorHAnsi" w:hAnsiTheme="minorHAnsi" w:cstheme="minorHAnsi"/>
                <w:color w:val="000000"/>
                <w:sz w:val="16"/>
                <w:szCs w:val="16"/>
                <w:lang w:val="es-ES"/>
              </w:rPr>
            </w:pPr>
            <w:r w:rsidRPr="000C39E5">
              <w:rPr>
                <w:rFonts w:asciiTheme="minorHAnsi" w:hAnsiTheme="minorHAnsi" w:cstheme="minorHAnsi"/>
                <w:color w:val="000000"/>
                <w:sz w:val="16"/>
                <w:szCs w:val="16"/>
                <w:lang w:val="es-ES"/>
              </w:rPr>
              <w:t xml:space="preserve">Sudan: </w:t>
            </w:r>
            <w:proofErr w:type="spellStart"/>
            <w:r w:rsidRPr="000C39E5">
              <w:rPr>
                <w:rFonts w:asciiTheme="minorHAnsi" w:hAnsiTheme="minorHAnsi" w:cstheme="minorHAnsi"/>
                <w:color w:val="000000"/>
                <w:sz w:val="16"/>
                <w:szCs w:val="16"/>
                <w:lang w:val="es-ES"/>
              </w:rPr>
              <w:t>zero</w:t>
            </w:r>
            <w:proofErr w:type="spellEnd"/>
            <w:r w:rsidRPr="000C39E5">
              <w:rPr>
                <w:rFonts w:asciiTheme="minorHAnsi" w:hAnsiTheme="minorHAnsi" w:cstheme="minorHAnsi"/>
                <w:color w:val="000000"/>
                <w:sz w:val="16"/>
                <w:szCs w:val="16"/>
                <w:lang w:val="es-ES"/>
              </w:rPr>
              <w:t xml:space="preserve"> (0)</w:t>
            </w:r>
          </w:p>
        </w:tc>
        <w:tc>
          <w:tcPr>
            <w:tcW w:w="1985" w:type="dxa"/>
          </w:tcPr>
          <w:p w14:paraId="37CE1A43" w14:textId="5BB7EFA1" w:rsidR="007027F6" w:rsidRPr="004E4979" w:rsidRDefault="007027F6" w:rsidP="007027F6">
            <w:pPr>
              <w:rPr>
                <w:rFonts w:asciiTheme="minorHAnsi" w:hAnsiTheme="minorHAnsi" w:cstheme="minorHAnsi"/>
                <w:color w:val="000000"/>
                <w:sz w:val="16"/>
                <w:szCs w:val="16"/>
                <w:lang w:val="en-CA"/>
              </w:rPr>
            </w:pPr>
            <w:r w:rsidRPr="000C39E5">
              <w:rPr>
                <w:rFonts w:asciiTheme="minorHAnsi" w:hAnsiTheme="minorHAnsi" w:cstheme="minorHAnsi"/>
                <w:color w:val="000000"/>
                <w:sz w:val="16"/>
                <w:szCs w:val="16"/>
                <w:lang w:val="en-US"/>
              </w:rPr>
              <w:t>Sudan: at least one (1) agreement concluded</w:t>
            </w:r>
          </w:p>
        </w:tc>
        <w:tc>
          <w:tcPr>
            <w:tcW w:w="4677" w:type="dxa"/>
            <w:tcBorders>
              <w:bottom w:val="single" w:sz="4" w:space="0" w:color="auto"/>
            </w:tcBorders>
            <w:shd w:val="clear" w:color="auto" w:fill="66FF33"/>
          </w:tcPr>
          <w:p w14:paraId="78D24F95" w14:textId="08ED7295" w:rsidR="007027F6" w:rsidRPr="00A9742F" w:rsidRDefault="007027F6" w:rsidP="007027F6">
            <w:pPr>
              <w:rPr>
                <w:rFonts w:asciiTheme="minorHAnsi" w:hAnsiTheme="minorHAnsi" w:cstheme="minorHAnsi"/>
                <w:color w:val="000000"/>
                <w:sz w:val="16"/>
                <w:szCs w:val="16"/>
                <w:lang w:val="en-US"/>
              </w:rPr>
            </w:pPr>
            <w:r w:rsidRPr="004E4979">
              <w:rPr>
                <w:rFonts w:asciiTheme="minorHAnsi" w:hAnsiTheme="minorHAnsi" w:cstheme="minorHAnsi"/>
                <w:sz w:val="16"/>
                <w:szCs w:val="16"/>
                <w:lang w:val="en-US"/>
              </w:rPr>
              <w:t xml:space="preserve">Sudan: One partnership established and another one in process. </w:t>
            </w:r>
          </w:p>
        </w:tc>
        <w:tc>
          <w:tcPr>
            <w:tcW w:w="1701" w:type="dxa"/>
            <w:vAlign w:val="center"/>
          </w:tcPr>
          <w:p w14:paraId="3743FFC4" w14:textId="77777777" w:rsidR="007027F6" w:rsidRPr="002D7CBF" w:rsidRDefault="007027F6" w:rsidP="007027F6">
            <w:pPr>
              <w:jc w:val="center"/>
              <w:rPr>
                <w:rFonts w:asciiTheme="minorHAnsi" w:hAnsiTheme="minorHAnsi" w:cs="Arial"/>
                <w:color w:val="000000"/>
                <w:sz w:val="18"/>
                <w:szCs w:val="18"/>
                <w:lang w:val="en-CA"/>
              </w:rPr>
            </w:pPr>
          </w:p>
        </w:tc>
        <w:tc>
          <w:tcPr>
            <w:tcW w:w="993" w:type="dxa"/>
          </w:tcPr>
          <w:p w14:paraId="46B7C6C3" w14:textId="7B89E256" w:rsidR="007027F6" w:rsidRPr="00BA1818" w:rsidRDefault="00BA1818" w:rsidP="007027F6">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7027F6" w:rsidRPr="00A767C0" w14:paraId="5231F3DC" w14:textId="77777777" w:rsidTr="00AA79FB">
        <w:tc>
          <w:tcPr>
            <w:tcW w:w="1985" w:type="dxa"/>
            <w:vMerge/>
            <w:shd w:val="clear" w:color="auto" w:fill="DFDFDF"/>
            <w:vAlign w:val="center"/>
          </w:tcPr>
          <w:p w14:paraId="74041CD9" w14:textId="77777777" w:rsidR="007027F6" w:rsidRPr="000F4256" w:rsidRDefault="007027F6" w:rsidP="007027F6">
            <w:pPr>
              <w:rPr>
                <w:rFonts w:asciiTheme="minorHAnsi" w:hAnsiTheme="minorHAnsi" w:cs="Arial"/>
                <w:b/>
                <w:color w:val="000000"/>
                <w:sz w:val="18"/>
                <w:szCs w:val="18"/>
                <w:lang w:val="en-CA"/>
              </w:rPr>
            </w:pPr>
          </w:p>
        </w:tc>
        <w:tc>
          <w:tcPr>
            <w:tcW w:w="1417" w:type="dxa"/>
            <w:vMerge/>
          </w:tcPr>
          <w:p w14:paraId="5CD3B83A" w14:textId="77777777" w:rsidR="007027F6" w:rsidRPr="000F4256" w:rsidRDefault="007027F6" w:rsidP="007027F6">
            <w:pPr>
              <w:rPr>
                <w:rFonts w:asciiTheme="minorHAnsi" w:hAnsiTheme="minorHAnsi" w:cs="Arial"/>
                <w:color w:val="000000"/>
                <w:sz w:val="18"/>
                <w:szCs w:val="18"/>
                <w:lang w:val="en-CA"/>
              </w:rPr>
            </w:pPr>
          </w:p>
        </w:tc>
        <w:tc>
          <w:tcPr>
            <w:tcW w:w="1276" w:type="dxa"/>
          </w:tcPr>
          <w:p w14:paraId="414F6B9A" w14:textId="1E64863E" w:rsidR="007027F6" w:rsidRPr="00A767C0" w:rsidRDefault="007027F6" w:rsidP="007027F6">
            <w:pPr>
              <w:rPr>
                <w:rFonts w:asciiTheme="minorHAnsi" w:hAnsiTheme="minorHAnsi" w:cstheme="minorHAnsi"/>
                <w:color w:val="000000"/>
                <w:sz w:val="16"/>
                <w:szCs w:val="16"/>
                <w:lang w:val="es-ES"/>
              </w:rPr>
            </w:pPr>
            <w:proofErr w:type="spellStart"/>
            <w:r w:rsidRPr="000C39E5">
              <w:rPr>
                <w:rFonts w:asciiTheme="minorHAnsi" w:hAnsiTheme="minorHAnsi" w:cstheme="minorHAnsi"/>
                <w:color w:val="000000"/>
                <w:sz w:val="16"/>
                <w:szCs w:val="16"/>
                <w:lang w:val="es-ES"/>
              </w:rPr>
              <w:t>Tajikistan</w:t>
            </w:r>
            <w:proofErr w:type="spellEnd"/>
            <w:r w:rsidRPr="000C39E5">
              <w:rPr>
                <w:rFonts w:asciiTheme="minorHAnsi" w:hAnsiTheme="minorHAnsi" w:cstheme="minorHAnsi"/>
                <w:color w:val="000000"/>
                <w:sz w:val="16"/>
                <w:szCs w:val="16"/>
                <w:lang w:val="es-ES"/>
              </w:rPr>
              <w:t xml:space="preserve">: </w:t>
            </w:r>
            <w:proofErr w:type="spellStart"/>
            <w:r w:rsidRPr="000C39E5">
              <w:rPr>
                <w:rFonts w:asciiTheme="minorHAnsi" w:hAnsiTheme="minorHAnsi" w:cstheme="minorHAnsi"/>
                <w:color w:val="000000"/>
                <w:sz w:val="16"/>
                <w:szCs w:val="16"/>
                <w:lang w:val="es-ES"/>
              </w:rPr>
              <w:t>zero</w:t>
            </w:r>
            <w:proofErr w:type="spellEnd"/>
            <w:r w:rsidRPr="000C39E5">
              <w:rPr>
                <w:rFonts w:asciiTheme="minorHAnsi" w:hAnsiTheme="minorHAnsi" w:cstheme="minorHAnsi"/>
                <w:color w:val="000000"/>
                <w:sz w:val="16"/>
                <w:szCs w:val="16"/>
                <w:lang w:val="es-ES"/>
              </w:rPr>
              <w:t xml:space="preserve"> (0)</w:t>
            </w:r>
          </w:p>
        </w:tc>
        <w:tc>
          <w:tcPr>
            <w:tcW w:w="1985" w:type="dxa"/>
          </w:tcPr>
          <w:p w14:paraId="1EDFC751" w14:textId="51C32260" w:rsidR="007027F6" w:rsidRPr="004E4979" w:rsidRDefault="007027F6" w:rsidP="007027F6">
            <w:pPr>
              <w:rPr>
                <w:rFonts w:asciiTheme="minorHAnsi" w:hAnsiTheme="minorHAnsi" w:cstheme="minorHAnsi"/>
                <w:color w:val="000000"/>
                <w:sz w:val="16"/>
                <w:szCs w:val="16"/>
                <w:lang w:val="en-CA"/>
              </w:rPr>
            </w:pPr>
            <w:r w:rsidRPr="004E4979">
              <w:rPr>
                <w:rFonts w:asciiTheme="minorHAnsi" w:hAnsiTheme="minorHAnsi" w:cstheme="minorHAnsi"/>
                <w:color w:val="000000"/>
                <w:sz w:val="16"/>
                <w:szCs w:val="16"/>
                <w:lang w:val="en-CA"/>
              </w:rPr>
              <w:t>Tajikistan: at least two (2) agreements negotiated</w:t>
            </w:r>
          </w:p>
        </w:tc>
        <w:tc>
          <w:tcPr>
            <w:tcW w:w="4677" w:type="dxa"/>
            <w:tcBorders>
              <w:top w:val="single" w:sz="4" w:space="0" w:color="auto"/>
              <w:bottom w:val="single" w:sz="4" w:space="0" w:color="auto"/>
            </w:tcBorders>
            <w:shd w:val="clear" w:color="auto" w:fill="FFFF00"/>
          </w:tcPr>
          <w:p w14:paraId="09EE3623" w14:textId="0A883611" w:rsidR="007027F6" w:rsidRPr="00A9742F" w:rsidRDefault="007027F6" w:rsidP="007027F6">
            <w:pPr>
              <w:rPr>
                <w:rFonts w:asciiTheme="minorHAnsi" w:hAnsiTheme="minorHAnsi" w:cstheme="minorHAnsi"/>
                <w:color w:val="000000"/>
                <w:sz w:val="16"/>
                <w:szCs w:val="16"/>
                <w:lang w:val="en-US"/>
              </w:rPr>
            </w:pPr>
            <w:r w:rsidRPr="00E81953">
              <w:rPr>
                <w:rFonts w:asciiTheme="minorHAnsi" w:hAnsiTheme="minorHAnsi" w:cstheme="minorHAnsi"/>
                <w:color w:val="000000"/>
                <w:sz w:val="16"/>
                <w:szCs w:val="16"/>
                <w:lang w:val="en-US"/>
              </w:rPr>
              <w:t>Tajikistan: model business plans were prepared for the utilization of genetic resources of medicinal plants (</w:t>
            </w:r>
            <w:proofErr w:type="gramStart"/>
            <w:r w:rsidRPr="00E81953">
              <w:rPr>
                <w:rFonts w:asciiTheme="minorHAnsi" w:hAnsiTheme="minorHAnsi" w:cstheme="minorHAnsi"/>
                <w:color w:val="000000"/>
                <w:sz w:val="16"/>
                <w:szCs w:val="16"/>
                <w:lang w:val="en-US"/>
              </w:rPr>
              <w:t>e.g.</w:t>
            </w:r>
            <w:proofErr w:type="gramEnd"/>
            <w:r w:rsidRPr="00E81953">
              <w:rPr>
                <w:rFonts w:asciiTheme="minorHAnsi" w:hAnsiTheme="minorHAnsi" w:cstheme="minorHAnsi"/>
                <w:color w:val="000000"/>
                <w:sz w:val="16"/>
                <w:szCs w:val="16"/>
                <w:lang w:val="en-US"/>
              </w:rPr>
              <w:t xml:space="preserve"> Hypericum </w:t>
            </w:r>
            <w:proofErr w:type="spellStart"/>
            <w:r w:rsidRPr="00E81953">
              <w:rPr>
                <w:rFonts w:asciiTheme="minorHAnsi" w:hAnsiTheme="minorHAnsi" w:cstheme="minorHAnsi"/>
                <w:color w:val="000000"/>
                <w:sz w:val="16"/>
                <w:szCs w:val="16"/>
                <w:lang w:val="en-US"/>
              </w:rPr>
              <w:t>perforatum</w:t>
            </w:r>
            <w:proofErr w:type="spellEnd"/>
            <w:r w:rsidRPr="00E81953">
              <w:rPr>
                <w:rFonts w:asciiTheme="minorHAnsi" w:hAnsiTheme="minorHAnsi" w:cstheme="minorHAnsi"/>
                <w:color w:val="000000"/>
                <w:sz w:val="16"/>
                <w:szCs w:val="16"/>
                <w:lang w:val="en-US"/>
              </w:rPr>
              <w:t xml:space="preserve"> L, Almond, Cumin, </w:t>
            </w:r>
            <w:proofErr w:type="spellStart"/>
            <w:r w:rsidRPr="00E81953">
              <w:rPr>
                <w:rFonts w:asciiTheme="minorHAnsi" w:hAnsiTheme="minorHAnsi" w:cstheme="minorHAnsi"/>
                <w:color w:val="000000"/>
                <w:sz w:val="16"/>
                <w:szCs w:val="16"/>
                <w:lang w:val="en-US"/>
              </w:rPr>
              <w:t>Geraneum</w:t>
            </w:r>
            <w:proofErr w:type="spellEnd"/>
            <w:r w:rsidRPr="00E81953">
              <w:rPr>
                <w:rFonts w:asciiTheme="minorHAnsi" w:hAnsiTheme="minorHAnsi" w:cstheme="minorHAnsi"/>
                <w:color w:val="000000"/>
                <w:sz w:val="16"/>
                <w:szCs w:val="16"/>
                <w:lang w:val="en-US"/>
              </w:rPr>
              <w:t>, etc.). The preparation of model contractual agreements for the commercial use of GRs in the cosmetic and pharmaceutical industries, as well as for the bio-discovery of genetic resources with a view to their commercialization is underway.</w:t>
            </w:r>
          </w:p>
        </w:tc>
        <w:tc>
          <w:tcPr>
            <w:tcW w:w="1701" w:type="dxa"/>
            <w:vAlign w:val="center"/>
          </w:tcPr>
          <w:p w14:paraId="129F89AD" w14:textId="77777777" w:rsidR="007027F6" w:rsidRPr="002D7CBF" w:rsidRDefault="007027F6" w:rsidP="007027F6">
            <w:pPr>
              <w:jc w:val="center"/>
              <w:rPr>
                <w:rFonts w:asciiTheme="minorHAnsi" w:hAnsiTheme="minorHAnsi" w:cs="Arial"/>
                <w:color w:val="000000"/>
                <w:sz w:val="18"/>
                <w:szCs w:val="18"/>
                <w:lang w:val="en-CA"/>
              </w:rPr>
            </w:pPr>
          </w:p>
        </w:tc>
        <w:tc>
          <w:tcPr>
            <w:tcW w:w="993" w:type="dxa"/>
          </w:tcPr>
          <w:p w14:paraId="0D7164BA" w14:textId="73BCEEE8" w:rsidR="007027F6" w:rsidRPr="00BA1818" w:rsidRDefault="00BA1818" w:rsidP="007027F6">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4</w:t>
            </w:r>
          </w:p>
        </w:tc>
      </w:tr>
      <w:tr w:rsidR="007027F6" w:rsidRPr="00A767C0" w14:paraId="4EAE41E8" w14:textId="77777777" w:rsidTr="00AA79FB">
        <w:tc>
          <w:tcPr>
            <w:tcW w:w="1985" w:type="dxa"/>
            <w:vMerge/>
            <w:shd w:val="clear" w:color="auto" w:fill="DFDFDF"/>
            <w:vAlign w:val="center"/>
          </w:tcPr>
          <w:p w14:paraId="4053FD24" w14:textId="77777777" w:rsidR="007027F6" w:rsidRPr="000F4256" w:rsidRDefault="007027F6" w:rsidP="007027F6">
            <w:pPr>
              <w:rPr>
                <w:rFonts w:asciiTheme="minorHAnsi" w:hAnsiTheme="minorHAnsi" w:cs="Arial"/>
                <w:b/>
                <w:color w:val="000000"/>
                <w:sz w:val="18"/>
                <w:szCs w:val="18"/>
                <w:lang w:val="en-CA"/>
              </w:rPr>
            </w:pPr>
          </w:p>
        </w:tc>
        <w:tc>
          <w:tcPr>
            <w:tcW w:w="1417" w:type="dxa"/>
            <w:vMerge/>
          </w:tcPr>
          <w:p w14:paraId="7123260B" w14:textId="77777777" w:rsidR="007027F6" w:rsidRPr="000F4256" w:rsidRDefault="007027F6" w:rsidP="007027F6">
            <w:pPr>
              <w:rPr>
                <w:rFonts w:asciiTheme="minorHAnsi" w:hAnsiTheme="minorHAnsi" w:cs="Arial"/>
                <w:color w:val="000000"/>
                <w:sz w:val="18"/>
                <w:szCs w:val="18"/>
                <w:lang w:val="en-CA"/>
              </w:rPr>
            </w:pPr>
          </w:p>
        </w:tc>
        <w:tc>
          <w:tcPr>
            <w:tcW w:w="1276" w:type="dxa"/>
          </w:tcPr>
          <w:p w14:paraId="6C775746" w14:textId="54117DB8" w:rsidR="007027F6" w:rsidRPr="007027F6" w:rsidRDefault="007027F6" w:rsidP="007027F6">
            <w:pPr>
              <w:rPr>
                <w:rFonts w:asciiTheme="minorHAnsi" w:hAnsiTheme="minorHAnsi" w:cstheme="minorHAnsi"/>
                <w:color w:val="000000"/>
                <w:sz w:val="16"/>
                <w:szCs w:val="16"/>
                <w:lang w:val="en-CA"/>
              </w:rPr>
            </w:pPr>
            <w:r w:rsidRPr="000C39E5">
              <w:rPr>
                <w:rFonts w:asciiTheme="minorHAnsi" w:hAnsiTheme="minorHAnsi" w:cstheme="minorHAnsi"/>
                <w:color w:val="000000"/>
                <w:sz w:val="16"/>
                <w:szCs w:val="16"/>
                <w:lang w:val="es-ES"/>
              </w:rPr>
              <w:t xml:space="preserve">Uruguay: </w:t>
            </w:r>
            <w:proofErr w:type="spellStart"/>
            <w:r w:rsidRPr="000C39E5">
              <w:rPr>
                <w:rFonts w:asciiTheme="minorHAnsi" w:hAnsiTheme="minorHAnsi" w:cstheme="minorHAnsi"/>
                <w:color w:val="000000"/>
                <w:sz w:val="16"/>
                <w:szCs w:val="16"/>
                <w:lang w:val="es-ES"/>
              </w:rPr>
              <w:t>zero</w:t>
            </w:r>
            <w:proofErr w:type="spellEnd"/>
            <w:r w:rsidRPr="000C39E5">
              <w:rPr>
                <w:rFonts w:asciiTheme="minorHAnsi" w:hAnsiTheme="minorHAnsi" w:cstheme="minorHAnsi"/>
                <w:color w:val="000000"/>
                <w:sz w:val="16"/>
                <w:szCs w:val="16"/>
                <w:lang w:val="es-ES"/>
              </w:rPr>
              <w:t xml:space="preserve"> (0)</w:t>
            </w:r>
          </w:p>
        </w:tc>
        <w:tc>
          <w:tcPr>
            <w:tcW w:w="1985" w:type="dxa"/>
          </w:tcPr>
          <w:p w14:paraId="395C0C32" w14:textId="45B5B55C" w:rsidR="007027F6" w:rsidRPr="004E4979" w:rsidRDefault="007027F6" w:rsidP="007027F6">
            <w:pPr>
              <w:rPr>
                <w:rFonts w:asciiTheme="minorHAnsi" w:hAnsiTheme="minorHAnsi" w:cstheme="minorHAnsi"/>
                <w:color w:val="000000"/>
                <w:sz w:val="16"/>
                <w:szCs w:val="16"/>
                <w:lang w:val="en-CA"/>
              </w:rPr>
            </w:pPr>
            <w:r w:rsidRPr="000C39E5">
              <w:rPr>
                <w:rFonts w:asciiTheme="minorHAnsi" w:hAnsiTheme="minorHAnsi" w:cstheme="minorHAnsi"/>
                <w:color w:val="000000"/>
                <w:sz w:val="16"/>
                <w:szCs w:val="16"/>
                <w:lang w:val="en-US"/>
              </w:rPr>
              <w:t>Uruguay: at least two (2) agreements concluded</w:t>
            </w:r>
          </w:p>
        </w:tc>
        <w:tc>
          <w:tcPr>
            <w:tcW w:w="4677" w:type="dxa"/>
            <w:shd w:val="clear" w:color="auto" w:fill="FFFF00"/>
          </w:tcPr>
          <w:p w14:paraId="1B4CA612" w14:textId="53A50F70" w:rsidR="007027F6" w:rsidRPr="00A9742F" w:rsidRDefault="007027F6" w:rsidP="007027F6">
            <w:pPr>
              <w:rPr>
                <w:rFonts w:asciiTheme="minorHAnsi" w:hAnsiTheme="minorHAnsi" w:cstheme="minorHAnsi"/>
                <w:color w:val="000000"/>
                <w:sz w:val="16"/>
                <w:szCs w:val="16"/>
                <w:lang w:val="en-US"/>
              </w:rPr>
            </w:pPr>
            <w:r w:rsidRPr="00E81953">
              <w:rPr>
                <w:rFonts w:asciiTheme="minorHAnsi" w:hAnsiTheme="minorHAnsi" w:cstheme="minorHAnsi"/>
                <w:color w:val="000000"/>
                <w:sz w:val="16"/>
                <w:szCs w:val="16"/>
                <w:lang w:val="en-US"/>
              </w:rPr>
              <w:t xml:space="preserve">Uruguay: 2 partnerships have been executed with the University of the Republic (UDELAR) (Use of Eugenia </w:t>
            </w:r>
            <w:proofErr w:type="spellStart"/>
            <w:r w:rsidRPr="00E81953">
              <w:rPr>
                <w:rFonts w:asciiTheme="minorHAnsi" w:hAnsiTheme="minorHAnsi" w:cstheme="minorHAnsi"/>
                <w:color w:val="000000"/>
                <w:sz w:val="16"/>
                <w:szCs w:val="16"/>
                <w:lang w:val="en-US"/>
              </w:rPr>
              <w:t>uniflora</w:t>
            </w:r>
            <w:proofErr w:type="spellEnd"/>
            <w:r w:rsidRPr="00E81953">
              <w:rPr>
                <w:rFonts w:asciiTheme="minorHAnsi" w:hAnsiTheme="minorHAnsi" w:cstheme="minorHAnsi"/>
                <w:color w:val="000000"/>
                <w:sz w:val="16"/>
                <w:szCs w:val="16"/>
                <w:lang w:val="en-US"/>
              </w:rPr>
              <w:t xml:space="preserve"> in cancer treatment) and Faculty of Chemistry (Bioprospection of native flora with antioxidant properties). Strategy for the valorization of genetic resources and associated traditional knowledge has been submitted, but they have not been reported as commercial agreements.</w:t>
            </w:r>
          </w:p>
        </w:tc>
        <w:tc>
          <w:tcPr>
            <w:tcW w:w="1701" w:type="dxa"/>
            <w:vAlign w:val="center"/>
          </w:tcPr>
          <w:p w14:paraId="668BB416" w14:textId="77777777" w:rsidR="007027F6" w:rsidRPr="002D7CBF" w:rsidRDefault="007027F6" w:rsidP="007027F6">
            <w:pPr>
              <w:jc w:val="center"/>
              <w:rPr>
                <w:rFonts w:asciiTheme="minorHAnsi" w:hAnsiTheme="minorHAnsi" w:cs="Arial"/>
                <w:color w:val="000000"/>
                <w:sz w:val="18"/>
                <w:szCs w:val="18"/>
                <w:lang w:val="en-CA"/>
              </w:rPr>
            </w:pPr>
          </w:p>
        </w:tc>
        <w:tc>
          <w:tcPr>
            <w:tcW w:w="993" w:type="dxa"/>
          </w:tcPr>
          <w:p w14:paraId="1888AF00" w14:textId="4D1AA32F" w:rsidR="007027F6" w:rsidRPr="00BA1818" w:rsidRDefault="00AA79FB" w:rsidP="007027F6">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4</w:t>
            </w:r>
          </w:p>
        </w:tc>
      </w:tr>
      <w:tr w:rsidR="007027F6" w:rsidRPr="00546DDC" w14:paraId="01AE0B0A" w14:textId="77777777" w:rsidTr="00BA1818">
        <w:tc>
          <w:tcPr>
            <w:tcW w:w="1985" w:type="dxa"/>
            <w:vMerge/>
            <w:shd w:val="clear" w:color="auto" w:fill="DFDFDF"/>
            <w:vAlign w:val="center"/>
          </w:tcPr>
          <w:p w14:paraId="6FCED8B1" w14:textId="77777777" w:rsidR="007027F6" w:rsidRPr="00546DDC" w:rsidRDefault="007027F6" w:rsidP="007027F6">
            <w:pPr>
              <w:rPr>
                <w:rFonts w:asciiTheme="minorHAnsi" w:hAnsiTheme="minorHAnsi" w:cs="Arial"/>
                <w:b/>
                <w:color w:val="000000"/>
                <w:sz w:val="18"/>
                <w:szCs w:val="18"/>
                <w:lang w:val="en-US"/>
              </w:rPr>
            </w:pPr>
          </w:p>
        </w:tc>
        <w:tc>
          <w:tcPr>
            <w:tcW w:w="1417" w:type="dxa"/>
            <w:vMerge w:val="restart"/>
          </w:tcPr>
          <w:p w14:paraId="3EAA9C1E" w14:textId="65A8C019" w:rsidR="007027F6" w:rsidRPr="00E81953" w:rsidRDefault="007027F6" w:rsidP="007027F6">
            <w:pPr>
              <w:rPr>
                <w:rFonts w:asciiTheme="minorHAnsi" w:hAnsiTheme="minorHAnsi" w:cs="Arial"/>
                <w:color w:val="000000"/>
                <w:sz w:val="16"/>
                <w:szCs w:val="16"/>
              </w:rPr>
            </w:pPr>
            <w:r w:rsidRPr="00E81953">
              <w:rPr>
                <w:rFonts w:asciiTheme="minorHAnsi" w:hAnsiTheme="minorHAnsi" w:cs="Arial"/>
                <w:color w:val="000000"/>
                <w:sz w:val="16"/>
                <w:szCs w:val="16"/>
              </w:rPr>
              <w:t>Ethical codes of conduct or guidelines per country for research on TK and genetic resources</w:t>
            </w:r>
          </w:p>
        </w:tc>
        <w:tc>
          <w:tcPr>
            <w:tcW w:w="1276" w:type="dxa"/>
          </w:tcPr>
          <w:p w14:paraId="32340557" w14:textId="561D111A" w:rsidR="007027F6" w:rsidRPr="002C06F5" w:rsidRDefault="00B6667B" w:rsidP="007027F6">
            <w:pP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Albania</w:t>
            </w:r>
            <w:r w:rsidR="001A3901">
              <w:rPr>
                <w:rFonts w:asciiTheme="minorHAnsi" w:hAnsiTheme="minorHAnsi" w:cstheme="minorHAnsi"/>
                <w:color w:val="000000"/>
                <w:sz w:val="16"/>
                <w:szCs w:val="16"/>
                <w:lang w:val="en-CA"/>
              </w:rPr>
              <w:t>: No baseline</w:t>
            </w:r>
          </w:p>
        </w:tc>
        <w:tc>
          <w:tcPr>
            <w:tcW w:w="1985" w:type="dxa"/>
          </w:tcPr>
          <w:p w14:paraId="54621D65" w14:textId="2C211B2E" w:rsidR="007027F6" w:rsidRPr="002C319C" w:rsidRDefault="001A3901" w:rsidP="007027F6">
            <w:pP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Albania: No targets set. N/A</w:t>
            </w:r>
          </w:p>
        </w:tc>
        <w:tc>
          <w:tcPr>
            <w:tcW w:w="4677" w:type="dxa"/>
          </w:tcPr>
          <w:p w14:paraId="6DDAF2F3" w14:textId="426FDA95" w:rsidR="007027F6" w:rsidRPr="002C319C" w:rsidRDefault="007027F6" w:rsidP="007027F6">
            <w:pPr>
              <w:rPr>
                <w:rFonts w:asciiTheme="minorHAnsi" w:hAnsiTheme="minorHAnsi" w:cstheme="minorHAnsi"/>
                <w:sz w:val="16"/>
                <w:szCs w:val="16"/>
              </w:rPr>
            </w:pPr>
          </w:p>
        </w:tc>
        <w:tc>
          <w:tcPr>
            <w:tcW w:w="1701" w:type="dxa"/>
            <w:vAlign w:val="center"/>
          </w:tcPr>
          <w:p w14:paraId="03A73B3C" w14:textId="77777777" w:rsidR="007027F6" w:rsidRPr="00546DDC" w:rsidRDefault="007027F6" w:rsidP="007027F6">
            <w:pPr>
              <w:jc w:val="center"/>
              <w:rPr>
                <w:rFonts w:asciiTheme="minorHAnsi" w:hAnsiTheme="minorHAnsi" w:cs="Arial"/>
                <w:color w:val="000000"/>
                <w:sz w:val="18"/>
                <w:szCs w:val="18"/>
                <w:lang w:val="en-US"/>
              </w:rPr>
            </w:pPr>
          </w:p>
        </w:tc>
        <w:tc>
          <w:tcPr>
            <w:tcW w:w="993" w:type="dxa"/>
          </w:tcPr>
          <w:p w14:paraId="41981017" w14:textId="77777777" w:rsidR="007027F6" w:rsidRPr="00BA1818" w:rsidRDefault="007027F6" w:rsidP="007027F6">
            <w:pPr>
              <w:jc w:val="center"/>
              <w:rPr>
                <w:rFonts w:asciiTheme="minorHAnsi" w:hAnsiTheme="minorHAnsi" w:cstheme="minorHAnsi"/>
                <w:color w:val="000000"/>
                <w:sz w:val="16"/>
                <w:szCs w:val="16"/>
                <w:lang w:val="en-US"/>
              </w:rPr>
            </w:pPr>
          </w:p>
        </w:tc>
      </w:tr>
      <w:tr w:rsidR="00B6667B" w:rsidRPr="00546DDC" w14:paraId="67F94C69" w14:textId="77777777" w:rsidTr="00BA1818">
        <w:tc>
          <w:tcPr>
            <w:tcW w:w="1985" w:type="dxa"/>
            <w:vMerge/>
            <w:shd w:val="clear" w:color="auto" w:fill="DFDFDF"/>
            <w:vAlign w:val="center"/>
          </w:tcPr>
          <w:p w14:paraId="38B1EE37" w14:textId="77777777" w:rsidR="00B6667B" w:rsidRPr="00546DDC" w:rsidRDefault="00B6667B" w:rsidP="00B6667B">
            <w:pPr>
              <w:rPr>
                <w:rFonts w:asciiTheme="minorHAnsi" w:hAnsiTheme="minorHAnsi" w:cs="Arial"/>
                <w:b/>
                <w:color w:val="000000"/>
                <w:sz w:val="18"/>
                <w:szCs w:val="18"/>
                <w:lang w:val="en-US"/>
              </w:rPr>
            </w:pPr>
          </w:p>
        </w:tc>
        <w:tc>
          <w:tcPr>
            <w:tcW w:w="1417" w:type="dxa"/>
            <w:vMerge/>
          </w:tcPr>
          <w:p w14:paraId="1D0C92FE" w14:textId="77777777" w:rsidR="00B6667B" w:rsidRPr="00E81953" w:rsidRDefault="00B6667B" w:rsidP="00B6667B">
            <w:pPr>
              <w:rPr>
                <w:rFonts w:asciiTheme="minorHAnsi" w:hAnsiTheme="minorHAnsi" w:cs="Arial"/>
                <w:color w:val="000000"/>
                <w:sz w:val="16"/>
                <w:szCs w:val="16"/>
              </w:rPr>
            </w:pPr>
          </w:p>
        </w:tc>
        <w:tc>
          <w:tcPr>
            <w:tcW w:w="1276" w:type="dxa"/>
          </w:tcPr>
          <w:p w14:paraId="066FDA0B" w14:textId="4DF30519" w:rsidR="00B6667B" w:rsidRDefault="00B6667B" w:rsidP="00B6667B">
            <w:pP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Belarus</w:t>
            </w:r>
            <w:r w:rsidR="001A3901">
              <w:rPr>
                <w:rFonts w:asciiTheme="minorHAnsi" w:hAnsiTheme="minorHAnsi" w:cstheme="minorHAnsi"/>
                <w:color w:val="000000"/>
                <w:sz w:val="16"/>
                <w:szCs w:val="16"/>
                <w:lang w:val="en-CA"/>
              </w:rPr>
              <w:t>: No baseline set.</w:t>
            </w:r>
          </w:p>
        </w:tc>
        <w:tc>
          <w:tcPr>
            <w:tcW w:w="1985" w:type="dxa"/>
          </w:tcPr>
          <w:p w14:paraId="0C0C7B37" w14:textId="38495155" w:rsidR="00B6667B" w:rsidRPr="002C319C" w:rsidRDefault="001A3901" w:rsidP="00B6667B">
            <w:pP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Belarus: No targets set. N/A</w:t>
            </w:r>
          </w:p>
        </w:tc>
        <w:tc>
          <w:tcPr>
            <w:tcW w:w="4677" w:type="dxa"/>
            <w:tcBorders>
              <w:bottom w:val="single" w:sz="4" w:space="0" w:color="auto"/>
            </w:tcBorders>
          </w:tcPr>
          <w:p w14:paraId="55DFAEB1" w14:textId="6FC1FCAC" w:rsidR="00B6667B" w:rsidRPr="00E81953" w:rsidRDefault="00B6667B" w:rsidP="00B6667B">
            <w:pPr>
              <w:rPr>
                <w:rFonts w:asciiTheme="minorHAnsi" w:hAnsiTheme="minorHAnsi" w:cstheme="minorHAnsi"/>
                <w:sz w:val="16"/>
                <w:szCs w:val="16"/>
              </w:rPr>
            </w:pPr>
          </w:p>
        </w:tc>
        <w:tc>
          <w:tcPr>
            <w:tcW w:w="1701" w:type="dxa"/>
            <w:vAlign w:val="center"/>
          </w:tcPr>
          <w:p w14:paraId="013DA19C" w14:textId="77777777" w:rsidR="00B6667B" w:rsidRPr="00546DDC" w:rsidRDefault="00B6667B" w:rsidP="00B6667B">
            <w:pPr>
              <w:jc w:val="center"/>
              <w:rPr>
                <w:rFonts w:asciiTheme="minorHAnsi" w:hAnsiTheme="minorHAnsi" w:cs="Arial"/>
                <w:color w:val="000000"/>
                <w:sz w:val="18"/>
                <w:szCs w:val="18"/>
                <w:lang w:val="en-US"/>
              </w:rPr>
            </w:pPr>
          </w:p>
        </w:tc>
        <w:tc>
          <w:tcPr>
            <w:tcW w:w="993" w:type="dxa"/>
          </w:tcPr>
          <w:p w14:paraId="346D80F7" w14:textId="77777777" w:rsidR="00B6667B" w:rsidRPr="00BA1818" w:rsidRDefault="00B6667B" w:rsidP="00B6667B">
            <w:pPr>
              <w:jc w:val="center"/>
              <w:rPr>
                <w:rFonts w:asciiTheme="minorHAnsi" w:hAnsiTheme="minorHAnsi" w:cstheme="minorHAnsi"/>
                <w:color w:val="000000"/>
                <w:sz w:val="16"/>
                <w:szCs w:val="16"/>
                <w:lang w:val="en-US"/>
              </w:rPr>
            </w:pPr>
          </w:p>
        </w:tc>
      </w:tr>
      <w:tr w:rsidR="00B6667B" w:rsidRPr="00546DDC" w14:paraId="19335C21" w14:textId="77777777" w:rsidTr="00BA1818">
        <w:tc>
          <w:tcPr>
            <w:tcW w:w="1985" w:type="dxa"/>
            <w:vMerge/>
            <w:shd w:val="clear" w:color="auto" w:fill="DFDFDF"/>
            <w:vAlign w:val="center"/>
          </w:tcPr>
          <w:p w14:paraId="72BD683D" w14:textId="77777777" w:rsidR="00B6667B" w:rsidRPr="00546DDC" w:rsidRDefault="00B6667B" w:rsidP="00B6667B">
            <w:pPr>
              <w:rPr>
                <w:rFonts w:asciiTheme="minorHAnsi" w:hAnsiTheme="minorHAnsi" w:cs="Arial"/>
                <w:b/>
                <w:color w:val="000000"/>
                <w:sz w:val="18"/>
                <w:szCs w:val="18"/>
                <w:lang w:val="en-US"/>
              </w:rPr>
            </w:pPr>
          </w:p>
        </w:tc>
        <w:tc>
          <w:tcPr>
            <w:tcW w:w="1417" w:type="dxa"/>
            <w:vMerge/>
          </w:tcPr>
          <w:p w14:paraId="6754E132" w14:textId="77777777" w:rsidR="00B6667B" w:rsidRPr="00E81953" w:rsidRDefault="00B6667B" w:rsidP="00B6667B">
            <w:pPr>
              <w:rPr>
                <w:rFonts w:asciiTheme="minorHAnsi" w:hAnsiTheme="minorHAnsi" w:cs="Arial"/>
                <w:color w:val="000000"/>
                <w:sz w:val="16"/>
                <w:szCs w:val="16"/>
              </w:rPr>
            </w:pPr>
          </w:p>
        </w:tc>
        <w:tc>
          <w:tcPr>
            <w:tcW w:w="1276" w:type="dxa"/>
          </w:tcPr>
          <w:p w14:paraId="3E5030E0" w14:textId="32556E9F" w:rsidR="00B6667B" w:rsidRDefault="00B6667B" w:rsidP="00B6667B">
            <w:pPr>
              <w:rPr>
                <w:rFonts w:asciiTheme="minorHAnsi" w:hAnsiTheme="minorHAnsi" w:cstheme="minorHAnsi"/>
                <w:color w:val="000000"/>
                <w:sz w:val="16"/>
                <w:szCs w:val="16"/>
                <w:lang w:val="en-CA"/>
              </w:rPr>
            </w:pPr>
            <w:r w:rsidRPr="00E81953">
              <w:rPr>
                <w:rFonts w:asciiTheme="minorHAnsi" w:hAnsiTheme="minorHAnsi" w:cstheme="minorHAnsi"/>
                <w:color w:val="000000"/>
                <w:sz w:val="16"/>
                <w:szCs w:val="16"/>
                <w:lang w:val="en-US"/>
              </w:rPr>
              <w:t>Botswana: zero (0)</w:t>
            </w:r>
          </w:p>
        </w:tc>
        <w:tc>
          <w:tcPr>
            <w:tcW w:w="1985" w:type="dxa"/>
          </w:tcPr>
          <w:p w14:paraId="256FE8EE" w14:textId="112958DF" w:rsidR="00B6667B" w:rsidRPr="002C319C" w:rsidRDefault="00B6667B" w:rsidP="00B6667B">
            <w:pPr>
              <w:rPr>
                <w:rFonts w:asciiTheme="minorHAnsi" w:hAnsiTheme="minorHAnsi" w:cstheme="minorHAnsi"/>
                <w:color w:val="000000"/>
                <w:sz w:val="16"/>
                <w:szCs w:val="16"/>
                <w:lang w:val="en-US"/>
              </w:rPr>
            </w:pPr>
            <w:r w:rsidRPr="00CA305C">
              <w:rPr>
                <w:rFonts w:asciiTheme="minorHAnsi" w:hAnsiTheme="minorHAnsi" w:cstheme="minorHAnsi"/>
                <w:color w:val="000000"/>
                <w:sz w:val="16"/>
                <w:szCs w:val="16"/>
                <w:lang w:val="en-US"/>
              </w:rPr>
              <w:t>Botswana: at least one (1) code or guideline developed</w:t>
            </w:r>
          </w:p>
        </w:tc>
        <w:tc>
          <w:tcPr>
            <w:tcW w:w="4677" w:type="dxa"/>
            <w:shd w:val="clear" w:color="auto" w:fill="66FF33"/>
          </w:tcPr>
          <w:p w14:paraId="5147A6FC" w14:textId="007FC9B6" w:rsidR="00B6667B" w:rsidRPr="00E81953" w:rsidRDefault="00B6667B" w:rsidP="00B6667B">
            <w:pPr>
              <w:rPr>
                <w:rFonts w:asciiTheme="minorHAnsi" w:hAnsiTheme="minorHAnsi" w:cstheme="minorHAnsi"/>
                <w:sz w:val="16"/>
                <w:szCs w:val="16"/>
              </w:rPr>
            </w:pPr>
            <w:r w:rsidRPr="00CA305C">
              <w:rPr>
                <w:rFonts w:asciiTheme="minorHAnsi" w:hAnsiTheme="minorHAnsi" w:cstheme="minorHAnsi"/>
                <w:sz w:val="16"/>
                <w:szCs w:val="16"/>
                <w:lang w:val="en-CA"/>
              </w:rPr>
              <w:t xml:space="preserve">Botswana: A code of conduct on Researching Traditional Knowledge Associated with Genetic Resources was developed. </w:t>
            </w:r>
          </w:p>
        </w:tc>
        <w:tc>
          <w:tcPr>
            <w:tcW w:w="1701" w:type="dxa"/>
            <w:vAlign w:val="center"/>
          </w:tcPr>
          <w:p w14:paraId="44DDF80C" w14:textId="77777777" w:rsidR="00B6667B" w:rsidRPr="00546DDC" w:rsidRDefault="00B6667B" w:rsidP="00B6667B">
            <w:pPr>
              <w:jc w:val="center"/>
              <w:rPr>
                <w:rFonts w:asciiTheme="minorHAnsi" w:hAnsiTheme="minorHAnsi" w:cs="Arial"/>
                <w:color w:val="000000"/>
                <w:sz w:val="18"/>
                <w:szCs w:val="18"/>
                <w:lang w:val="en-US"/>
              </w:rPr>
            </w:pPr>
          </w:p>
        </w:tc>
        <w:tc>
          <w:tcPr>
            <w:tcW w:w="993" w:type="dxa"/>
          </w:tcPr>
          <w:p w14:paraId="1281D0C9" w14:textId="7D095689" w:rsidR="00B6667B" w:rsidRPr="00BA1818" w:rsidRDefault="00BA1818" w:rsidP="00B6667B">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5</w:t>
            </w:r>
          </w:p>
        </w:tc>
      </w:tr>
      <w:tr w:rsidR="00B6667B" w:rsidRPr="00546DDC" w14:paraId="150A130C" w14:textId="77777777" w:rsidTr="00BA1818">
        <w:tc>
          <w:tcPr>
            <w:tcW w:w="1985" w:type="dxa"/>
            <w:vMerge/>
            <w:shd w:val="clear" w:color="auto" w:fill="DFDFDF"/>
            <w:vAlign w:val="center"/>
          </w:tcPr>
          <w:p w14:paraId="5DF3B8B3" w14:textId="77777777" w:rsidR="00B6667B" w:rsidRPr="00546DDC" w:rsidRDefault="00B6667B" w:rsidP="00B6667B">
            <w:pPr>
              <w:rPr>
                <w:rFonts w:asciiTheme="minorHAnsi" w:hAnsiTheme="minorHAnsi" w:cs="Arial"/>
                <w:b/>
                <w:color w:val="000000"/>
                <w:sz w:val="18"/>
                <w:szCs w:val="18"/>
                <w:lang w:val="en-US"/>
              </w:rPr>
            </w:pPr>
          </w:p>
        </w:tc>
        <w:tc>
          <w:tcPr>
            <w:tcW w:w="1417" w:type="dxa"/>
            <w:vMerge/>
          </w:tcPr>
          <w:p w14:paraId="6A019CB1" w14:textId="77777777" w:rsidR="00B6667B" w:rsidRPr="00E81953" w:rsidRDefault="00B6667B" w:rsidP="00B6667B">
            <w:pPr>
              <w:rPr>
                <w:rFonts w:asciiTheme="minorHAnsi" w:hAnsiTheme="minorHAnsi" w:cs="Arial"/>
                <w:color w:val="000000"/>
                <w:sz w:val="16"/>
                <w:szCs w:val="16"/>
              </w:rPr>
            </w:pPr>
          </w:p>
        </w:tc>
        <w:tc>
          <w:tcPr>
            <w:tcW w:w="1276" w:type="dxa"/>
          </w:tcPr>
          <w:p w14:paraId="5AE52131" w14:textId="69F5CB08" w:rsidR="00B6667B" w:rsidRDefault="00B6667B" w:rsidP="00B6667B">
            <w:pP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Colombia</w:t>
            </w:r>
            <w:r w:rsidR="001A3901">
              <w:rPr>
                <w:rFonts w:asciiTheme="minorHAnsi" w:hAnsiTheme="minorHAnsi" w:cstheme="minorHAnsi"/>
                <w:color w:val="000000"/>
                <w:sz w:val="16"/>
                <w:szCs w:val="16"/>
                <w:lang w:val="en-CA"/>
              </w:rPr>
              <w:t>: No baseline</w:t>
            </w:r>
          </w:p>
        </w:tc>
        <w:tc>
          <w:tcPr>
            <w:tcW w:w="1985" w:type="dxa"/>
          </w:tcPr>
          <w:p w14:paraId="23374E69" w14:textId="6FD75C74" w:rsidR="00B6667B" w:rsidRPr="002C319C" w:rsidRDefault="001A3901" w:rsidP="00B6667B">
            <w:pP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Colombia: No targets set.</w:t>
            </w:r>
          </w:p>
        </w:tc>
        <w:tc>
          <w:tcPr>
            <w:tcW w:w="4677" w:type="dxa"/>
            <w:tcBorders>
              <w:bottom w:val="single" w:sz="4" w:space="0" w:color="auto"/>
            </w:tcBorders>
            <w:shd w:val="clear" w:color="auto" w:fill="66FF33"/>
          </w:tcPr>
          <w:p w14:paraId="1BC7E46B" w14:textId="34851B04" w:rsidR="00B6667B" w:rsidRPr="00E81953" w:rsidRDefault="00B6667B" w:rsidP="00B6667B">
            <w:pPr>
              <w:rPr>
                <w:rFonts w:asciiTheme="minorHAnsi" w:hAnsiTheme="minorHAnsi" w:cstheme="minorHAnsi"/>
                <w:sz w:val="16"/>
                <w:szCs w:val="16"/>
              </w:rPr>
            </w:pPr>
            <w:r w:rsidRPr="00CA305C">
              <w:rPr>
                <w:rFonts w:asciiTheme="minorHAnsi" w:hAnsiTheme="minorHAnsi" w:cstheme="minorHAnsi"/>
                <w:sz w:val="16"/>
                <w:szCs w:val="16"/>
              </w:rPr>
              <w:t xml:space="preserve">Colombia: A proposal for voluntary norms (codes of conduct, standards, best practices and / or guidelines), in accordance with Article No. 20 of the Nagoya Protocol, </w:t>
            </w:r>
            <w:r w:rsidR="001A3901">
              <w:rPr>
                <w:rFonts w:asciiTheme="minorHAnsi" w:hAnsiTheme="minorHAnsi" w:cstheme="minorHAnsi"/>
                <w:sz w:val="16"/>
                <w:szCs w:val="16"/>
              </w:rPr>
              <w:t>has been</w:t>
            </w:r>
            <w:r w:rsidRPr="00CA305C">
              <w:rPr>
                <w:rFonts w:asciiTheme="minorHAnsi" w:hAnsiTheme="minorHAnsi" w:cstheme="minorHAnsi"/>
                <w:sz w:val="16"/>
                <w:szCs w:val="16"/>
              </w:rPr>
              <w:t xml:space="preserve"> developed.</w:t>
            </w:r>
          </w:p>
        </w:tc>
        <w:tc>
          <w:tcPr>
            <w:tcW w:w="1701" w:type="dxa"/>
            <w:vAlign w:val="center"/>
          </w:tcPr>
          <w:p w14:paraId="5E92A147" w14:textId="77777777" w:rsidR="00B6667B" w:rsidRPr="00546DDC" w:rsidRDefault="00B6667B" w:rsidP="00B6667B">
            <w:pPr>
              <w:jc w:val="center"/>
              <w:rPr>
                <w:rFonts w:asciiTheme="minorHAnsi" w:hAnsiTheme="minorHAnsi" w:cs="Arial"/>
                <w:color w:val="000000"/>
                <w:sz w:val="18"/>
                <w:szCs w:val="18"/>
                <w:lang w:val="en-US"/>
              </w:rPr>
            </w:pPr>
          </w:p>
        </w:tc>
        <w:tc>
          <w:tcPr>
            <w:tcW w:w="993" w:type="dxa"/>
          </w:tcPr>
          <w:p w14:paraId="3A421AC7" w14:textId="6A49C140" w:rsidR="00B6667B" w:rsidRPr="00BA1818" w:rsidRDefault="00BA1818" w:rsidP="00B6667B">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5</w:t>
            </w:r>
          </w:p>
        </w:tc>
      </w:tr>
      <w:tr w:rsidR="00B6667B" w:rsidRPr="00546DDC" w14:paraId="7A9ED48A" w14:textId="77777777" w:rsidTr="00BA1818">
        <w:tc>
          <w:tcPr>
            <w:tcW w:w="1985" w:type="dxa"/>
            <w:vMerge/>
            <w:shd w:val="clear" w:color="auto" w:fill="DFDFDF"/>
            <w:vAlign w:val="center"/>
          </w:tcPr>
          <w:p w14:paraId="34F18DBB" w14:textId="77777777" w:rsidR="00B6667B" w:rsidRPr="00546DDC" w:rsidRDefault="00B6667B" w:rsidP="00B6667B">
            <w:pPr>
              <w:rPr>
                <w:rFonts w:asciiTheme="minorHAnsi" w:hAnsiTheme="minorHAnsi" w:cs="Arial"/>
                <w:b/>
                <w:color w:val="000000"/>
                <w:sz w:val="18"/>
                <w:szCs w:val="18"/>
                <w:lang w:val="en-US"/>
              </w:rPr>
            </w:pPr>
          </w:p>
        </w:tc>
        <w:tc>
          <w:tcPr>
            <w:tcW w:w="1417" w:type="dxa"/>
            <w:vMerge/>
          </w:tcPr>
          <w:p w14:paraId="31D704EB" w14:textId="77777777" w:rsidR="00B6667B" w:rsidRPr="00E81953" w:rsidRDefault="00B6667B" w:rsidP="00B6667B">
            <w:pPr>
              <w:rPr>
                <w:rFonts w:asciiTheme="minorHAnsi" w:hAnsiTheme="minorHAnsi" w:cs="Arial"/>
                <w:color w:val="000000"/>
                <w:sz w:val="16"/>
                <w:szCs w:val="16"/>
              </w:rPr>
            </w:pPr>
          </w:p>
        </w:tc>
        <w:tc>
          <w:tcPr>
            <w:tcW w:w="1276" w:type="dxa"/>
          </w:tcPr>
          <w:p w14:paraId="20E477E0" w14:textId="157A403E" w:rsidR="00B6667B" w:rsidRDefault="00B6667B" w:rsidP="00B6667B">
            <w:pPr>
              <w:rPr>
                <w:rFonts w:asciiTheme="minorHAnsi" w:hAnsiTheme="minorHAnsi" w:cstheme="minorHAnsi"/>
                <w:color w:val="000000"/>
                <w:sz w:val="16"/>
                <w:szCs w:val="16"/>
                <w:lang w:val="en-CA"/>
              </w:rPr>
            </w:pPr>
            <w:r w:rsidRPr="00CA305C">
              <w:rPr>
                <w:rFonts w:asciiTheme="minorHAnsi" w:hAnsiTheme="minorHAnsi" w:cstheme="minorHAnsi"/>
                <w:color w:val="000000"/>
                <w:sz w:val="16"/>
                <w:szCs w:val="16"/>
                <w:lang w:val="en-US"/>
              </w:rPr>
              <w:t>Comoros: zero (0)</w:t>
            </w:r>
          </w:p>
        </w:tc>
        <w:tc>
          <w:tcPr>
            <w:tcW w:w="1985" w:type="dxa"/>
          </w:tcPr>
          <w:p w14:paraId="77D7914E" w14:textId="66408AED" w:rsidR="00B6667B" w:rsidRPr="002C319C" w:rsidRDefault="00B6667B" w:rsidP="00B6667B">
            <w:pPr>
              <w:rPr>
                <w:rFonts w:asciiTheme="minorHAnsi" w:hAnsiTheme="minorHAnsi" w:cstheme="minorHAnsi"/>
                <w:color w:val="000000"/>
                <w:sz w:val="16"/>
                <w:szCs w:val="16"/>
                <w:lang w:val="en-US"/>
              </w:rPr>
            </w:pPr>
            <w:r w:rsidRPr="00CA305C">
              <w:rPr>
                <w:rFonts w:asciiTheme="minorHAnsi" w:hAnsiTheme="minorHAnsi" w:cstheme="minorHAnsi"/>
                <w:color w:val="000000"/>
                <w:sz w:val="16"/>
                <w:szCs w:val="16"/>
                <w:lang w:val="en-US"/>
              </w:rPr>
              <w:t>Comoros: at least one (1) code or guideline developed</w:t>
            </w:r>
          </w:p>
        </w:tc>
        <w:tc>
          <w:tcPr>
            <w:tcW w:w="4677" w:type="dxa"/>
            <w:shd w:val="clear" w:color="auto" w:fill="66FF33"/>
          </w:tcPr>
          <w:p w14:paraId="6231B755" w14:textId="17072284" w:rsidR="00B6667B" w:rsidRPr="00CA305C" w:rsidRDefault="00B6667B" w:rsidP="00B6667B">
            <w:pPr>
              <w:rPr>
                <w:rFonts w:asciiTheme="minorHAnsi" w:hAnsiTheme="minorHAnsi" w:cstheme="minorHAnsi"/>
                <w:sz w:val="16"/>
                <w:szCs w:val="16"/>
                <w:lang w:val="en-CA"/>
              </w:rPr>
            </w:pPr>
            <w:r w:rsidRPr="00CA305C">
              <w:rPr>
                <w:rFonts w:asciiTheme="minorHAnsi" w:hAnsiTheme="minorHAnsi" w:cstheme="minorHAnsi"/>
                <w:sz w:val="16"/>
                <w:szCs w:val="16"/>
                <w:lang w:val="en-CA"/>
              </w:rPr>
              <w:t xml:space="preserve">Comoros: </w:t>
            </w:r>
            <w:r w:rsidR="00D41AEB" w:rsidRPr="00D41AEB">
              <w:rPr>
                <w:rFonts w:asciiTheme="minorHAnsi" w:hAnsiTheme="minorHAnsi" w:cstheme="minorHAnsi"/>
                <w:sz w:val="16"/>
                <w:szCs w:val="16"/>
                <w:lang w:val="en-CA"/>
              </w:rPr>
              <w:t>Guide to TK developed</w:t>
            </w:r>
          </w:p>
          <w:p w14:paraId="23EE61BC" w14:textId="77777777" w:rsidR="00B6667B" w:rsidRPr="00E81953" w:rsidRDefault="00B6667B" w:rsidP="00B6667B">
            <w:pPr>
              <w:rPr>
                <w:rFonts w:asciiTheme="minorHAnsi" w:hAnsiTheme="minorHAnsi" w:cstheme="minorHAnsi"/>
                <w:sz w:val="16"/>
                <w:szCs w:val="16"/>
              </w:rPr>
            </w:pPr>
          </w:p>
        </w:tc>
        <w:tc>
          <w:tcPr>
            <w:tcW w:w="1701" w:type="dxa"/>
            <w:vAlign w:val="center"/>
          </w:tcPr>
          <w:p w14:paraId="0B2841A4" w14:textId="77777777" w:rsidR="00B6667B" w:rsidRPr="00546DDC" w:rsidRDefault="00B6667B" w:rsidP="00B6667B">
            <w:pPr>
              <w:jc w:val="center"/>
              <w:rPr>
                <w:rFonts w:asciiTheme="minorHAnsi" w:hAnsiTheme="minorHAnsi" w:cs="Arial"/>
                <w:color w:val="000000"/>
                <w:sz w:val="18"/>
                <w:szCs w:val="18"/>
                <w:lang w:val="en-US"/>
              </w:rPr>
            </w:pPr>
          </w:p>
        </w:tc>
        <w:tc>
          <w:tcPr>
            <w:tcW w:w="993" w:type="dxa"/>
          </w:tcPr>
          <w:p w14:paraId="226AE9FA" w14:textId="2A879B47" w:rsidR="00B6667B" w:rsidRPr="00BA1818" w:rsidRDefault="00BA1818" w:rsidP="00B6667B">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5</w:t>
            </w:r>
          </w:p>
        </w:tc>
      </w:tr>
      <w:tr w:rsidR="00B6667B" w:rsidRPr="00546DDC" w14:paraId="73147692" w14:textId="77777777" w:rsidTr="00BA1818">
        <w:tc>
          <w:tcPr>
            <w:tcW w:w="1985" w:type="dxa"/>
            <w:vMerge/>
            <w:shd w:val="clear" w:color="auto" w:fill="DFDFDF"/>
            <w:vAlign w:val="center"/>
          </w:tcPr>
          <w:p w14:paraId="58B662A7" w14:textId="77777777" w:rsidR="00B6667B" w:rsidRPr="00546DDC" w:rsidRDefault="00B6667B" w:rsidP="00B6667B">
            <w:pPr>
              <w:rPr>
                <w:rFonts w:asciiTheme="minorHAnsi" w:hAnsiTheme="minorHAnsi" w:cs="Arial"/>
                <w:b/>
                <w:color w:val="000000"/>
                <w:sz w:val="18"/>
                <w:szCs w:val="18"/>
                <w:lang w:val="en-US"/>
              </w:rPr>
            </w:pPr>
          </w:p>
        </w:tc>
        <w:tc>
          <w:tcPr>
            <w:tcW w:w="1417" w:type="dxa"/>
            <w:vMerge/>
          </w:tcPr>
          <w:p w14:paraId="67F385F8" w14:textId="77777777" w:rsidR="00B6667B" w:rsidRPr="00E81953" w:rsidRDefault="00B6667B" w:rsidP="00B6667B">
            <w:pPr>
              <w:rPr>
                <w:rFonts w:asciiTheme="minorHAnsi" w:hAnsiTheme="minorHAnsi" w:cs="Arial"/>
                <w:color w:val="000000"/>
                <w:sz w:val="16"/>
                <w:szCs w:val="16"/>
              </w:rPr>
            </w:pPr>
          </w:p>
        </w:tc>
        <w:tc>
          <w:tcPr>
            <w:tcW w:w="1276" w:type="dxa"/>
          </w:tcPr>
          <w:p w14:paraId="04676B1E" w14:textId="3F681555" w:rsidR="00B6667B" w:rsidRDefault="00B6667B" w:rsidP="00B6667B">
            <w:pP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 xml:space="preserve">Dominican </w:t>
            </w:r>
            <w:r w:rsidR="00D41AEB">
              <w:rPr>
                <w:rFonts w:asciiTheme="minorHAnsi" w:hAnsiTheme="minorHAnsi" w:cstheme="minorHAnsi"/>
                <w:color w:val="000000"/>
                <w:sz w:val="16"/>
                <w:szCs w:val="16"/>
                <w:lang w:val="en-CA"/>
              </w:rPr>
              <w:t>Republic: No baseline</w:t>
            </w:r>
          </w:p>
        </w:tc>
        <w:tc>
          <w:tcPr>
            <w:tcW w:w="1985" w:type="dxa"/>
          </w:tcPr>
          <w:p w14:paraId="0E850038" w14:textId="05A2A030" w:rsidR="00B6667B" w:rsidRPr="002C319C" w:rsidRDefault="00D41AEB" w:rsidP="00B6667B">
            <w:pPr>
              <w:rPr>
                <w:rFonts w:asciiTheme="minorHAnsi" w:hAnsiTheme="minorHAnsi" w:cstheme="minorHAnsi"/>
                <w:color w:val="000000"/>
                <w:sz w:val="16"/>
                <w:szCs w:val="16"/>
                <w:lang w:val="en-US"/>
              </w:rPr>
            </w:pPr>
            <w:r w:rsidRPr="00D41AEB">
              <w:rPr>
                <w:rFonts w:asciiTheme="minorHAnsi" w:hAnsiTheme="minorHAnsi" w:cstheme="minorHAnsi"/>
                <w:color w:val="000000"/>
                <w:sz w:val="16"/>
                <w:szCs w:val="16"/>
                <w:lang w:val="en-CA"/>
              </w:rPr>
              <w:t xml:space="preserve">Dominican Republic: No </w:t>
            </w:r>
            <w:r>
              <w:rPr>
                <w:rFonts w:asciiTheme="minorHAnsi" w:hAnsiTheme="minorHAnsi" w:cstheme="minorHAnsi"/>
                <w:color w:val="000000"/>
                <w:sz w:val="16"/>
                <w:szCs w:val="16"/>
                <w:lang w:val="en-CA"/>
              </w:rPr>
              <w:t>targets set</w:t>
            </w:r>
          </w:p>
        </w:tc>
        <w:tc>
          <w:tcPr>
            <w:tcW w:w="4677" w:type="dxa"/>
          </w:tcPr>
          <w:p w14:paraId="1F661F2A" w14:textId="77777777" w:rsidR="00B6667B" w:rsidRPr="00E81953" w:rsidRDefault="00B6667B" w:rsidP="00B6667B">
            <w:pPr>
              <w:rPr>
                <w:rFonts w:asciiTheme="minorHAnsi" w:hAnsiTheme="minorHAnsi" w:cstheme="minorHAnsi"/>
                <w:sz w:val="16"/>
                <w:szCs w:val="16"/>
              </w:rPr>
            </w:pPr>
          </w:p>
        </w:tc>
        <w:tc>
          <w:tcPr>
            <w:tcW w:w="1701" w:type="dxa"/>
            <w:vAlign w:val="center"/>
          </w:tcPr>
          <w:p w14:paraId="2BC6584A" w14:textId="77777777" w:rsidR="00B6667B" w:rsidRPr="00546DDC" w:rsidRDefault="00B6667B" w:rsidP="00B6667B">
            <w:pPr>
              <w:jc w:val="center"/>
              <w:rPr>
                <w:rFonts w:asciiTheme="minorHAnsi" w:hAnsiTheme="minorHAnsi" w:cs="Arial"/>
                <w:color w:val="000000"/>
                <w:sz w:val="18"/>
                <w:szCs w:val="18"/>
                <w:lang w:val="en-US"/>
              </w:rPr>
            </w:pPr>
          </w:p>
        </w:tc>
        <w:tc>
          <w:tcPr>
            <w:tcW w:w="993" w:type="dxa"/>
          </w:tcPr>
          <w:p w14:paraId="7335D40A" w14:textId="77777777" w:rsidR="00B6667B" w:rsidRPr="00BA1818" w:rsidRDefault="00B6667B" w:rsidP="00B6667B">
            <w:pPr>
              <w:jc w:val="center"/>
              <w:rPr>
                <w:rFonts w:asciiTheme="minorHAnsi" w:hAnsiTheme="minorHAnsi" w:cstheme="minorHAnsi"/>
                <w:color w:val="000000"/>
                <w:sz w:val="16"/>
                <w:szCs w:val="16"/>
                <w:lang w:val="en-US"/>
              </w:rPr>
            </w:pPr>
          </w:p>
        </w:tc>
      </w:tr>
      <w:tr w:rsidR="00B6667B" w:rsidRPr="00A85472" w14:paraId="19E95C7E" w14:textId="77777777" w:rsidTr="00BA1818">
        <w:tc>
          <w:tcPr>
            <w:tcW w:w="1985" w:type="dxa"/>
            <w:vMerge/>
            <w:shd w:val="clear" w:color="auto" w:fill="DFDFDF"/>
            <w:vAlign w:val="center"/>
          </w:tcPr>
          <w:p w14:paraId="478FED5A" w14:textId="77777777" w:rsidR="00B6667B" w:rsidRPr="00546DDC" w:rsidRDefault="00B6667B" w:rsidP="00B6667B">
            <w:pPr>
              <w:rPr>
                <w:rFonts w:asciiTheme="minorHAnsi" w:hAnsiTheme="minorHAnsi" w:cs="Arial"/>
                <w:b/>
                <w:color w:val="000000"/>
                <w:sz w:val="18"/>
                <w:szCs w:val="18"/>
                <w:lang w:val="en-US"/>
              </w:rPr>
            </w:pPr>
          </w:p>
        </w:tc>
        <w:tc>
          <w:tcPr>
            <w:tcW w:w="1417" w:type="dxa"/>
            <w:vMerge/>
          </w:tcPr>
          <w:p w14:paraId="779173A7" w14:textId="77777777" w:rsidR="00B6667B" w:rsidRPr="00E81953" w:rsidRDefault="00B6667B" w:rsidP="00B6667B">
            <w:pPr>
              <w:rPr>
                <w:rFonts w:asciiTheme="minorHAnsi" w:hAnsiTheme="minorHAnsi" w:cs="Arial"/>
                <w:color w:val="000000"/>
                <w:sz w:val="16"/>
                <w:szCs w:val="16"/>
              </w:rPr>
            </w:pPr>
          </w:p>
        </w:tc>
        <w:tc>
          <w:tcPr>
            <w:tcW w:w="1276" w:type="dxa"/>
          </w:tcPr>
          <w:p w14:paraId="220EC555" w14:textId="367B411A" w:rsidR="00B6667B" w:rsidRDefault="00B6667B" w:rsidP="00B6667B">
            <w:pP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Ecuador</w:t>
            </w:r>
            <w:r w:rsidR="00A85472">
              <w:rPr>
                <w:rFonts w:asciiTheme="minorHAnsi" w:hAnsiTheme="minorHAnsi" w:cstheme="minorHAnsi"/>
                <w:color w:val="000000"/>
                <w:sz w:val="16"/>
                <w:szCs w:val="16"/>
                <w:lang w:val="en-CA"/>
              </w:rPr>
              <w:t>: No baseline set.</w:t>
            </w:r>
          </w:p>
        </w:tc>
        <w:tc>
          <w:tcPr>
            <w:tcW w:w="1985" w:type="dxa"/>
          </w:tcPr>
          <w:p w14:paraId="2BB50481" w14:textId="20E2FFF5" w:rsidR="00B6667B" w:rsidRPr="00A85472" w:rsidRDefault="00A85472" w:rsidP="00B6667B">
            <w:pPr>
              <w:rPr>
                <w:rFonts w:asciiTheme="minorHAnsi" w:hAnsiTheme="minorHAnsi" w:cstheme="minorHAnsi"/>
                <w:color w:val="000000"/>
                <w:sz w:val="16"/>
                <w:szCs w:val="16"/>
                <w:lang w:val="es-ES"/>
              </w:rPr>
            </w:pPr>
            <w:r w:rsidRPr="00A85472">
              <w:rPr>
                <w:rFonts w:asciiTheme="minorHAnsi" w:hAnsiTheme="minorHAnsi" w:cstheme="minorHAnsi"/>
                <w:color w:val="000000"/>
                <w:sz w:val="16"/>
                <w:szCs w:val="16"/>
                <w:lang w:val="es-ES"/>
              </w:rPr>
              <w:t>Ecuador: No targets set. N</w:t>
            </w:r>
            <w:r>
              <w:rPr>
                <w:rFonts w:asciiTheme="minorHAnsi" w:hAnsiTheme="minorHAnsi" w:cstheme="minorHAnsi"/>
                <w:color w:val="000000"/>
                <w:sz w:val="16"/>
                <w:szCs w:val="16"/>
                <w:lang w:val="es-ES"/>
              </w:rPr>
              <w:t>/A</w:t>
            </w:r>
          </w:p>
        </w:tc>
        <w:tc>
          <w:tcPr>
            <w:tcW w:w="4677" w:type="dxa"/>
            <w:tcBorders>
              <w:bottom w:val="single" w:sz="4" w:space="0" w:color="auto"/>
            </w:tcBorders>
          </w:tcPr>
          <w:p w14:paraId="5A7A8C4C" w14:textId="77777777" w:rsidR="00B6667B" w:rsidRPr="00A85472" w:rsidRDefault="00B6667B" w:rsidP="00B6667B">
            <w:pPr>
              <w:rPr>
                <w:rFonts w:asciiTheme="minorHAnsi" w:hAnsiTheme="minorHAnsi" w:cstheme="minorHAnsi"/>
                <w:sz w:val="16"/>
                <w:szCs w:val="16"/>
                <w:lang w:val="es-ES"/>
              </w:rPr>
            </w:pPr>
          </w:p>
        </w:tc>
        <w:tc>
          <w:tcPr>
            <w:tcW w:w="1701" w:type="dxa"/>
            <w:vAlign w:val="center"/>
          </w:tcPr>
          <w:p w14:paraId="2A652BBC" w14:textId="77777777" w:rsidR="00B6667B" w:rsidRPr="00A85472" w:rsidRDefault="00B6667B" w:rsidP="00B6667B">
            <w:pPr>
              <w:jc w:val="center"/>
              <w:rPr>
                <w:rFonts w:asciiTheme="minorHAnsi" w:hAnsiTheme="minorHAnsi" w:cs="Arial"/>
                <w:color w:val="000000"/>
                <w:sz w:val="18"/>
                <w:szCs w:val="18"/>
                <w:lang w:val="es-ES"/>
              </w:rPr>
            </w:pPr>
          </w:p>
        </w:tc>
        <w:tc>
          <w:tcPr>
            <w:tcW w:w="993" w:type="dxa"/>
          </w:tcPr>
          <w:p w14:paraId="064B82E6" w14:textId="77777777" w:rsidR="00B6667B" w:rsidRPr="00BA1818" w:rsidRDefault="00B6667B" w:rsidP="00B6667B">
            <w:pPr>
              <w:jc w:val="center"/>
              <w:rPr>
                <w:rFonts w:asciiTheme="minorHAnsi" w:hAnsiTheme="minorHAnsi" w:cstheme="minorHAnsi"/>
                <w:color w:val="000000"/>
                <w:sz w:val="16"/>
                <w:szCs w:val="16"/>
                <w:lang w:val="es-ES"/>
              </w:rPr>
            </w:pPr>
          </w:p>
        </w:tc>
      </w:tr>
      <w:tr w:rsidR="00B6667B" w:rsidRPr="00546DDC" w14:paraId="5CBEF26A" w14:textId="77777777" w:rsidTr="00BA1818">
        <w:tc>
          <w:tcPr>
            <w:tcW w:w="1985" w:type="dxa"/>
            <w:vMerge/>
            <w:shd w:val="clear" w:color="auto" w:fill="DFDFDF"/>
            <w:vAlign w:val="center"/>
          </w:tcPr>
          <w:p w14:paraId="03404B69" w14:textId="77777777" w:rsidR="00B6667B" w:rsidRPr="00A85472" w:rsidRDefault="00B6667B" w:rsidP="00B6667B">
            <w:pPr>
              <w:rPr>
                <w:rFonts w:asciiTheme="minorHAnsi" w:hAnsiTheme="minorHAnsi" w:cs="Arial"/>
                <w:b/>
                <w:color w:val="000000"/>
                <w:sz w:val="18"/>
                <w:szCs w:val="18"/>
                <w:lang w:val="es-ES"/>
              </w:rPr>
            </w:pPr>
          </w:p>
        </w:tc>
        <w:tc>
          <w:tcPr>
            <w:tcW w:w="1417" w:type="dxa"/>
            <w:vMerge/>
          </w:tcPr>
          <w:p w14:paraId="5499A22E" w14:textId="77777777" w:rsidR="00B6667B" w:rsidRPr="00A85472" w:rsidRDefault="00B6667B" w:rsidP="00B6667B">
            <w:pPr>
              <w:rPr>
                <w:rFonts w:asciiTheme="minorHAnsi" w:hAnsiTheme="minorHAnsi" w:cs="Arial"/>
                <w:color w:val="000000"/>
                <w:sz w:val="16"/>
                <w:szCs w:val="16"/>
                <w:lang w:val="es-ES"/>
              </w:rPr>
            </w:pPr>
          </w:p>
        </w:tc>
        <w:tc>
          <w:tcPr>
            <w:tcW w:w="1276" w:type="dxa"/>
          </w:tcPr>
          <w:p w14:paraId="24EFB0E8" w14:textId="46BBBCD7" w:rsidR="00B6667B" w:rsidRDefault="00B6667B" w:rsidP="00B6667B">
            <w:pPr>
              <w:rPr>
                <w:rFonts w:asciiTheme="minorHAnsi" w:hAnsiTheme="minorHAnsi" w:cstheme="minorHAnsi"/>
                <w:color w:val="000000"/>
                <w:sz w:val="16"/>
                <w:szCs w:val="16"/>
                <w:lang w:val="en-CA"/>
              </w:rPr>
            </w:pPr>
            <w:r w:rsidRPr="00CA305C">
              <w:rPr>
                <w:rFonts w:asciiTheme="minorHAnsi" w:hAnsiTheme="minorHAnsi" w:cstheme="minorHAnsi"/>
                <w:color w:val="000000"/>
                <w:sz w:val="16"/>
                <w:szCs w:val="16"/>
                <w:lang w:val="en-US"/>
              </w:rPr>
              <w:t xml:space="preserve">Ethiopia: </w:t>
            </w:r>
            <w:r w:rsidR="00A85472">
              <w:rPr>
                <w:rFonts w:asciiTheme="minorHAnsi" w:hAnsiTheme="minorHAnsi" w:cstheme="minorHAnsi"/>
                <w:color w:val="000000"/>
                <w:sz w:val="16"/>
                <w:szCs w:val="16"/>
                <w:lang w:val="en-US"/>
              </w:rPr>
              <w:t>S</w:t>
            </w:r>
            <w:r w:rsidRPr="00CA305C">
              <w:rPr>
                <w:rFonts w:asciiTheme="minorHAnsi" w:hAnsiTheme="minorHAnsi" w:cstheme="minorHAnsi"/>
                <w:color w:val="000000"/>
                <w:sz w:val="16"/>
                <w:szCs w:val="16"/>
                <w:lang w:val="en-US"/>
              </w:rPr>
              <w:t>ome codes or guidelines in place</w:t>
            </w:r>
          </w:p>
        </w:tc>
        <w:tc>
          <w:tcPr>
            <w:tcW w:w="1985" w:type="dxa"/>
          </w:tcPr>
          <w:p w14:paraId="6D99EFEE" w14:textId="6B73B0AE" w:rsidR="00B6667B" w:rsidRPr="00CA305C" w:rsidRDefault="00B6667B" w:rsidP="00B6667B">
            <w:pPr>
              <w:rPr>
                <w:rFonts w:asciiTheme="minorHAnsi" w:hAnsiTheme="minorHAnsi" w:cstheme="minorHAnsi"/>
                <w:color w:val="000000"/>
                <w:sz w:val="16"/>
                <w:szCs w:val="16"/>
                <w:lang w:val="en-US"/>
              </w:rPr>
            </w:pPr>
            <w:r w:rsidRPr="00CA305C">
              <w:rPr>
                <w:rFonts w:asciiTheme="minorHAnsi" w:hAnsiTheme="minorHAnsi" w:cstheme="minorHAnsi"/>
                <w:color w:val="000000"/>
                <w:sz w:val="16"/>
                <w:szCs w:val="16"/>
                <w:lang w:val="en-US"/>
              </w:rPr>
              <w:t xml:space="preserve">Ethiopia: </w:t>
            </w:r>
            <w:r w:rsidR="00A85472">
              <w:rPr>
                <w:rFonts w:asciiTheme="minorHAnsi" w:hAnsiTheme="minorHAnsi" w:cstheme="minorHAnsi"/>
                <w:color w:val="000000"/>
                <w:sz w:val="16"/>
                <w:szCs w:val="16"/>
                <w:lang w:val="en-US"/>
              </w:rPr>
              <w:t>A</w:t>
            </w:r>
            <w:r w:rsidRPr="00CA305C">
              <w:rPr>
                <w:rFonts w:asciiTheme="minorHAnsi" w:hAnsiTheme="minorHAnsi" w:cstheme="minorHAnsi"/>
                <w:color w:val="000000"/>
                <w:sz w:val="16"/>
                <w:szCs w:val="16"/>
                <w:lang w:val="en-US"/>
              </w:rPr>
              <w:t>t least one (1) code or</w:t>
            </w:r>
            <w:r>
              <w:rPr>
                <w:rFonts w:asciiTheme="minorHAnsi" w:hAnsiTheme="minorHAnsi" w:cstheme="minorHAnsi"/>
                <w:color w:val="000000"/>
                <w:sz w:val="16"/>
                <w:szCs w:val="16"/>
                <w:lang w:val="en-US"/>
              </w:rPr>
              <w:t xml:space="preserve"> </w:t>
            </w:r>
            <w:r w:rsidRPr="00CA305C">
              <w:rPr>
                <w:rFonts w:asciiTheme="minorHAnsi" w:hAnsiTheme="minorHAnsi" w:cstheme="minorHAnsi"/>
                <w:color w:val="000000"/>
                <w:sz w:val="16"/>
                <w:szCs w:val="16"/>
                <w:lang w:val="en-US"/>
              </w:rPr>
              <w:t>guideline developed</w:t>
            </w:r>
          </w:p>
          <w:p w14:paraId="1A6277DF" w14:textId="77777777" w:rsidR="00B6667B" w:rsidRPr="002C319C" w:rsidRDefault="00B6667B" w:rsidP="00B6667B">
            <w:pPr>
              <w:rPr>
                <w:rFonts w:asciiTheme="minorHAnsi" w:hAnsiTheme="minorHAnsi" w:cstheme="minorHAnsi"/>
                <w:color w:val="000000"/>
                <w:sz w:val="16"/>
                <w:szCs w:val="16"/>
                <w:lang w:val="en-US"/>
              </w:rPr>
            </w:pPr>
          </w:p>
        </w:tc>
        <w:tc>
          <w:tcPr>
            <w:tcW w:w="4677" w:type="dxa"/>
            <w:shd w:val="clear" w:color="auto" w:fill="66FF33"/>
          </w:tcPr>
          <w:p w14:paraId="4E9D5358" w14:textId="6A6BA9C2" w:rsidR="00B6667B" w:rsidRPr="00E81953" w:rsidRDefault="00B6667B" w:rsidP="00B6667B">
            <w:pPr>
              <w:rPr>
                <w:rFonts w:asciiTheme="minorHAnsi" w:hAnsiTheme="minorHAnsi" w:cstheme="minorHAnsi"/>
                <w:sz w:val="16"/>
                <w:szCs w:val="16"/>
              </w:rPr>
            </w:pPr>
            <w:r w:rsidRPr="00CA305C">
              <w:rPr>
                <w:rFonts w:asciiTheme="minorHAnsi" w:hAnsiTheme="minorHAnsi" w:cstheme="minorHAnsi"/>
                <w:sz w:val="16"/>
                <w:szCs w:val="16"/>
                <w:lang w:val="en-CA"/>
              </w:rPr>
              <w:t xml:space="preserve">Ethiopia: One </w:t>
            </w:r>
            <w:r w:rsidR="00A85472">
              <w:rPr>
                <w:rFonts w:asciiTheme="minorHAnsi" w:hAnsiTheme="minorHAnsi" w:cstheme="minorHAnsi"/>
                <w:sz w:val="16"/>
                <w:szCs w:val="16"/>
                <w:lang w:val="en-CA"/>
              </w:rPr>
              <w:t>e</w:t>
            </w:r>
            <w:r w:rsidRPr="00CA305C">
              <w:rPr>
                <w:rFonts w:asciiTheme="minorHAnsi" w:hAnsiTheme="minorHAnsi" w:cstheme="minorHAnsi"/>
                <w:sz w:val="16"/>
                <w:szCs w:val="16"/>
                <w:lang w:val="en-CA"/>
              </w:rPr>
              <w:t xml:space="preserve">thical </w:t>
            </w:r>
            <w:r w:rsidR="00A85472">
              <w:rPr>
                <w:rFonts w:asciiTheme="minorHAnsi" w:hAnsiTheme="minorHAnsi" w:cstheme="minorHAnsi"/>
                <w:sz w:val="16"/>
                <w:szCs w:val="16"/>
                <w:lang w:val="en-CA"/>
              </w:rPr>
              <w:t>c</w:t>
            </w:r>
            <w:r w:rsidRPr="00CA305C">
              <w:rPr>
                <w:rFonts w:asciiTheme="minorHAnsi" w:hAnsiTheme="minorHAnsi" w:cstheme="minorHAnsi"/>
                <w:sz w:val="16"/>
                <w:szCs w:val="16"/>
                <w:lang w:val="en-CA"/>
              </w:rPr>
              <w:t xml:space="preserve">ode of </w:t>
            </w:r>
            <w:r w:rsidR="00A85472">
              <w:rPr>
                <w:rFonts w:asciiTheme="minorHAnsi" w:hAnsiTheme="minorHAnsi" w:cstheme="minorHAnsi"/>
                <w:sz w:val="16"/>
                <w:szCs w:val="16"/>
                <w:lang w:val="en-CA"/>
              </w:rPr>
              <w:t>c</w:t>
            </w:r>
            <w:r w:rsidRPr="00CA305C">
              <w:rPr>
                <w:rFonts w:asciiTheme="minorHAnsi" w:hAnsiTheme="minorHAnsi" w:cstheme="minorHAnsi"/>
                <w:sz w:val="16"/>
                <w:szCs w:val="16"/>
                <w:lang w:val="en-CA"/>
              </w:rPr>
              <w:t>onduct developed</w:t>
            </w:r>
          </w:p>
        </w:tc>
        <w:tc>
          <w:tcPr>
            <w:tcW w:w="1701" w:type="dxa"/>
            <w:vAlign w:val="center"/>
          </w:tcPr>
          <w:p w14:paraId="04932CB1" w14:textId="77777777" w:rsidR="00B6667B" w:rsidRPr="00546DDC" w:rsidRDefault="00B6667B" w:rsidP="00B6667B">
            <w:pPr>
              <w:jc w:val="center"/>
              <w:rPr>
                <w:rFonts w:asciiTheme="minorHAnsi" w:hAnsiTheme="minorHAnsi" w:cs="Arial"/>
                <w:color w:val="000000"/>
                <w:sz w:val="18"/>
                <w:szCs w:val="18"/>
                <w:lang w:val="en-US"/>
              </w:rPr>
            </w:pPr>
          </w:p>
        </w:tc>
        <w:tc>
          <w:tcPr>
            <w:tcW w:w="993" w:type="dxa"/>
          </w:tcPr>
          <w:p w14:paraId="1D262DFD" w14:textId="2F5CC344" w:rsidR="00B6667B" w:rsidRPr="00BA1818" w:rsidRDefault="00BA1818" w:rsidP="00B6667B">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5</w:t>
            </w:r>
          </w:p>
        </w:tc>
      </w:tr>
      <w:tr w:rsidR="00B6667B" w:rsidRPr="00546DDC" w14:paraId="19D3AA7E" w14:textId="77777777" w:rsidTr="00BA1818">
        <w:tc>
          <w:tcPr>
            <w:tcW w:w="1985" w:type="dxa"/>
            <w:vMerge/>
            <w:shd w:val="clear" w:color="auto" w:fill="DFDFDF"/>
            <w:vAlign w:val="center"/>
          </w:tcPr>
          <w:p w14:paraId="1CFCE532" w14:textId="77777777" w:rsidR="00B6667B" w:rsidRPr="00546DDC" w:rsidRDefault="00B6667B" w:rsidP="00B6667B">
            <w:pPr>
              <w:rPr>
                <w:rFonts w:asciiTheme="minorHAnsi" w:hAnsiTheme="minorHAnsi" w:cs="Arial"/>
                <w:b/>
                <w:color w:val="000000"/>
                <w:sz w:val="18"/>
                <w:szCs w:val="18"/>
                <w:lang w:val="en-US"/>
              </w:rPr>
            </w:pPr>
          </w:p>
        </w:tc>
        <w:tc>
          <w:tcPr>
            <w:tcW w:w="1417" w:type="dxa"/>
            <w:vMerge/>
          </w:tcPr>
          <w:p w14:paraId="2CF162B7" w14:textId="77777777" w:rsidR="00B6667B" w:rsidRPr="00E81953" w:rsidRDefault="00B6667B" w:rsidP="00B6667B">
            <w:pPr>
              <w:rPr>
                <w:rFonts w:asciiTheme="minorHAnsi" w:hAnsiTheme="minorHAnsi" w:cs="Arial"/>
                <w:color w:val="000000"/>
                <w:sz w:val="16"/>
                <w:szCs w:val="16"/>
              </w:rPr>
            </w:pPr>
          </w:p>
        </w:tc>
        <w:tc>
          <w:tcPr>
            <w:tcW w:w="1276" w:type="dxa"/>
          </w:tcPr>
          <w:p w14:paraId="4364DF1F" w14:textId="298C3132" w:rsidR="00B6667B" w:rsidRDefault="00B6667B" w:rsidP="00B6667B">
            <w:pP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Egypt</w:t>
            </w:r>
            <w:r w:rsidR="00A85472">
              <w:rPr>
                <w:rFonts w:asciiTheme="minorHAnsi" w:hAnsiTheme="minorHAnsi" w:cstheme="minorHAnsi"/>
                <w:color w:val="000000"/>
                <w:sz w:val="16"/>
                <w:szCs w:val="16"/>
                <w:lang w:val="en-CA"/>
              </w:rPr>
              <w:t>: Programme cancelled</w:t>
            </w:r>
          </w:p>
        </w:tc>
        <w:tc>
          <w:tcPr>
            <w:tcW w:w="1985" w:type="dxa"/>
          </w:tcPr>
          <w:p w14:paraId="0FD07D89" w14:textId="77777777" w:rsidR="00B6667B" w:rsidRPr="002C319C" w:rsidRDefault="00B6667B" w:rsidP="00B6667B">
            <w:pPr>
              <w:rPr>
                <w:rFonts w:asciiTheme="minorHAnsi" w:hAnsiTheme="minorHAnsi" w:cstheme="minorHAnsi"/>
                <w:color w:val="000000"/>
                <w:sz w:val="16"/>
                <w:szCs w:val="16"/>
                <w:lang w:val="en-US"/>
              </w:rPr>
            </w:pPr>
          </w:p>
        </w:tc>
        <w:tc>
          <w:tcPr>
            <w:tcW w:w="4677" w:type="dxa"/>
            <w:tcBorders>
              <w:bottom w:val="single" w:sz="4" w:space="0" w:color="auto"/>
            </w:tcBorders>
          </w:tcPr>
          <w:p w14:paraId="4C6C9901" w14:textId="77777777" w:rsidR="00B6667B" w:rsidRPr="00E81953" w:rsidRDefault="00B6667B" w:rsidP="00B6667B">
            <w:pPr>
              <w:rPr>
                <w:rFonts w:asciiTheme="minorHAnsi" w:hAnsiTheme="minorHAnsi" w:cstheme="minorHAnsi"/>
                <w:sz w:val="16"/>
                <w:szCs w:val="16"/>
              </w:rPr>
            </w:pPr>
          </w:p>
        </w:tc>
        <w:tc>
          <w:tcPr>
            <w:tcW w:w="1701" w:type="dxa"/>
            <w:vAlign w:val="center"/>
          </w:tcPr>
          <w:p w14:paraId="7D36A9F4" w14:textId="77777777" w:rsidR="00B6667B" w:rsidRPr="00546DDC" w:rsidRDefault="00B6667B" w:rsidP="00B6667B">
            <w:pPr>
              <w:jc w:val="center"/>
              <w:rPr>
                <w:rFonts w:asciiTheme="minorHAnsi" w:hAnsiTheme="minorHAnsi" w:cs="Arial"/>
                <w:color w:val="000000"/>
                <w:sz w:val="18"/>
                <w:szCs w:val="18"/>
                <w:lang w:val="en-US"/>
              </w:rPr>
            </w:pPr>
          </w:p>
        </w:tc>
        <w:tc>
          <w:tcPr>
            <w:tcW w:w="993" w:type="dxa"/>
          </w:tcPr>
          <w:p w14:paraId="3522F9BD" w14:textId="77777777" w:rsidR="00B6667B" w:rsidRPr="00BA1818" w:rsidRDefault="00B6667B" w:rsidP="00B6667B">
            <w:pPr>
              <w:jc w:val="center"/>
              <w:rPr>
                <w:rFonts w:asciiTheme="minorHAnsi" w:hAnsiTheme="minorHAnsi" w:cstheme="minorHAnsi"/>
                <w:color w:val="000000"/>
                <w:sz w:val="16"/>
                <w:szCs w:val="16"/>
                <w:lang w:val="en-US"/>
              </w:rPr>
            </w:pPr>
          </w:p>
        </w:tc>
      </w:tr>
      <w:tr w:rsidR="00B6667B" w:rsidRPr="00546DDC" w14:paraId="36242985" w14:textId="77777777" w:rsidTr="00BA1818">
        <w:tc>
          <w:tcPr>
            <w:tcW w:w="1985" w:type="dxa"/>
            <w:vMerge/>
            <w:shd w:val="clear" w:color="auto" w:fill="DFDFDF"/>
            <w:vAlign w:val="center"/>
          </w:tcPr>
          <w:p w14:paraId="4AF295B8" w14:textId="77777777" w:rsidR="00B6667B" w:rsidRPr="00546DDC" w:rsidRDefault="00B6667B" w:rsidP="00B6667B">
            <w:pPr>
              <w:rPr>
                <w:rFonts w:asciiTheme="minorHAnsi" w:hAnsiTheme="minorHAnsi" w:cs="Arial"/>
                <w:b/>
                <w:color w:val="000000"/>
                <w:sz w:val="18"/>
                <w:szCs w:val="18"/>
                <w:lang w:val="en-US"/>
              </w:rPr>
            </w:pPr>
          </w:p>
        </w:tc>
        <w:tc>
          <w:tcPr>
            <w:tcW w:w="1417" w:type="dxa"/>
            <w:vMerge/>
          </w:tcPr>
          <w:p w14:paraId="57669ADE" w14:textId="77777777" w:rsidR="00B6667B" w:rsidRPr="00E81953" w:rsidRDefault="00B6667B" w:rsidP="00B6667B">
            <w:pPr>
              <w:rPr>
                <w:rFonts w:asciiTheme="minorHAnsi" w:hAnsiTheme="minorHAnsi" w:cs="Arial"/>
                <w:color w:val="000000"/>
                <w:sz w:val="16"/>
                <w:szCs w:val="16"/>
              </w:rPr>
            </w:pPr>
          </w:p>
        </w:tc>
        <w:tc>
          <w:tcPr>
            <w:tcW w:w="1276" w:type="dxa"/>
          </w:tcPr>
          <w:p w14:paraId="16502D7D" w14:textId="55015294" w:rsidR="00B6667B" w:rsidRDefault="00B6667B" w:rsidP="00B6667B">
            <w:pPr>
              <w:rPr>
                <w:rFonts w:asciiTheme="minorHAnsi" w:hAnsiTheme="minorHAnsi" w:cstheme="minorHAnsi"/>
                <w:color w:val="000000"/>
                <w:sz w:val="16"/>
                <w:szCs w:val="16"/>
                <w:lang w:val="en-CA"/>
              </w:rPr>
            </w:pPr>
            <w:r w:rsidRPr="00E81953">
              <w:rPr>
                <w:rFonts w:asciiTheme="minorHAnsi" w:hAnsiTheme="minorHAnsi" w:cstheme="minorHAnsi"/>
                <w:color w:val="000000"/>
                <w:sz w:val="16"/>
                <w:szCs w:val="16"/>
                <w:lang w:val="en-US"/>
              </w:rPr>
              <w:t>Honduras: zero (0)</w:t>
            </w:r>
          </w:p>
        </w:tc>
        <w:tc>
          <w:tcPr>
            <w:tcW w:w="1985" w:type="dxa"/>
          </w:tcPr>
          <w:p w14:paraId="1CEDCB09" w14:textId="3E58DA6C" w:rsidR="00B6667B" w:rsidRPr="002C319C" w:rsidRDefault="00B6667B" w:rsidP="00B6667B">
            <w:pPr>
              <w:rPr>
                <w:rFonts w:asciiTheme="minorHAnsi" w:hAnsiTheme="minorHAnsi" w:cstheme="minorHAnsi"/>
                <w:color w:val="000000"/>
                <w:sz w:val="16"/>
                <w:szCs w:val="16"/>
                <w:lang w:val="en-US"/>
              </w:rPr>
            </w:pPr>
            <w:r w:rsidRPr="00CA305C">
              <w:rPr>
                <w:rFonts w:asciiTheme="minorHAnsi" w:hAnsiTheme="minorHAnsi" w:cstheme="minorHAnsi"/>
                <w:color w:val="000000"/>
                <w:sz w:val="16"/>
                <w:szCs w:val="16"/>
                <w:lang w:val="en-US"/>
              </w:rPr>
              <w:t xml:space="preserve">Honduras: </w:t>
            </w:r>
            <w:r w:rsidR="00A85472">
              <w:rPr>
                <w:rFonts w:asciiTheme="minorHAnsi" w:hAnsiTheme="minorHAnsi" w:cstheme="minorHAnsi"/>
                <w:color w:val="000000"/>
                <w:sz w:val="16"/>
                <w:szCs w:val="16"/>
                <w:lang w:val="en-US"/>
              </w:rPr>
              <w:t>C</w:t>
            </w:r>
            <w:r w:rsidRPr="00CA305C">
              <w:rPr>
                <w:rFonts w:asciiTheme="minorHAnsi" w:hAnsiTheme="minorHAnsi" w:cstheme="minorHAnsi"/>
                <w:color w:val="000000"/>
                <w:sz w:val="16"/>
                <w:szCs w:val="16"/>
                <w:lang w:val="en-US"/>
              </w:rPr>
              <w:t>ode of conduct/good practices guidelines for the academic research sector</w:t>
            </w:r>
          </w:p>
        </w:tc>
        <w:tc>
          <w:tcPr>
            <w:tcW w:w="4677" w:type="dxa"/>
            <w:tcBorders>
              <w:bottom w:val="single" w:sz="4" w:space="0" w:color="auto"/>
            </w:tcBorders>
            <w:shd w:val="clear" w:color="auto" w:fill="66FF33"/>
          </w:tcPr>
          <w:p w14:paraId="65D105DA" w14:textId="6B23AF95" w:rsidR="00B6667B" w:rsidRPr="00CA305C" w:rsidRDefault="00B6667B" w:rsidP="00B6667B">
            <w:pPr>
              <w:rPr>
                <w:rFonts w:asciiTheme="minorHAnsi" w:hAnsiTheme="minorHAnsi" w:cstheme="minorHAnsi"/>
                <w:sz w:val="16"/>
                <w:szCs w:val="16"/>
              </w:rPr>
            </w:pPr>
            <w:r w:rsidRPr="00CA305C">
              <w:rPr>
                <w:rFonts w:asciiTheme="minorHAnsi" w:hAnsiTheme="minorHAnsi" w:cstheme="minorHAnsi"/>
                <w:sz w:val="16"/>
                <w:szCs w:val="16"/>
              </w:rPr>
              <w:t xml:space="preserve">Honduras: A code of conduct and Best Practices Guidelines have been developed </w:t>
            </w:r>
            <w:r w:rsidR="00A85472">
              <w:rPr>
                <w:rFonts w:asciiTheme="minorHAnsi" w:hAnsiTheme="minorHAnsi" w:cstheme="minorHAnsi"/>
                <w:sz w:val="16"/>
                <w:szCs w:val="16"/>
              </w:rPr>
              <w:t xml:space="preserve">and approved by </w:t>
            </w:r>
            <w:r w:rsidRPr="00CA305C">
              <w:rPr>
                <w:rFonts w:asciiTheme="minorHAnsi" w:hAnsiTheme="minorHAnsi" w:cstheme="minorHAnsi"/>
                <w:sz w:val="16"/>
                <w:szCs w:val="16"/>
              </w:rPr>
              <w:t>the Ministry of Environment.</w:t>
            </w:r>
          </w:p>
          <w:p w14:paraId="6992DBB4" w14:textId="77777777" w:rsidR="00B6667B" w:rsidRPr="00E81953" w:rsidRDefault="00B6667B" w:rsidP="00B6667B">
            <w:pPr>
              <w:rPr>
                <w:rFonts w:asciiTheme="minorHAnsi" w:hAnsiTheme="minorHAnsi" w:cstheme="minorHAnsi"/>
                <w:sz w:val="16"/>
                <w:szCs w:val="16"/>
              </w:rPr>
            </w:pPr>
          </w:p>
        </w:tc>
        <w:tc>
          <w:tcPr>
            <w:tcW w:w="1701" w:type="dxa"/>
            <w:vAlign w:val="center"/>
          </w:tcPr>
          <w:p w14:paraId="42037483" w14:textId="77777777" w:rsidR="00B6667B" w:rsidRPr="00546DDC" w:rsidRDefault="00B6667B" w:rsidP="00B6667B">
            <w:pPr>
              <w:jc w:val="center"/>
              <w:rPr>
                <w:rFonts w:asciiTheme="minorHAnsi" w:hAnsiTheme="minorHAnsi" w:cs="Arial"/>
                <w:color w:val="000000"/>
                <w:sz w:val="18"/>
                <w:szCs w:val="18"/>
                <w:lang w:val="en-US"/>
              </w:rPr>
            </w:pPr>
          </w:p>
        </w:tc>
        <w:tc>
          <w:tcPr>
            <w:tcW w:w="993" w:type="dxa"/>
          </w:tcPr>
          <w:p w14:paraId="1999A38D" w14:textId="14BBE4B1" w:rsidR="00B6667B" w:rsidRPr="00BA1818" w:rsidRDefault="00BA1818" w:rsidP="00B6667B">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5</w:t>
            </w:r>
          </w:p>
        </w:tc>
      </w:tr>
      <w:tr w:rsidR="00B6667B" w:rsidRPr="00546DDC" w14:paraId="24704DD7" w14:textId="77777777" w:rsidTr="00BA1818">
        <w:tc>
          <w:tcPr>
            <w:tcW w:w="1985" w:type="dxa"/>
            <w:vMerge/>
            <w:shd w:val="clear" w:color="auto" w:fill="DFDFDF"/>
            <w:vAlign w:val="center"/>
          </w:tcPr>
          <w:p w14:paraId="0CEA3974" w14:textId="77777777" w:rsidR="00B6667B" w:rsidRPr="00546DDC" w:rsidRDefault="00B6667B" w:rsidP="00B6667B">
            <w:pPr>
              <w:rPr>
                <w:rFonts w:asciiTheme="minorHAnsi" w:hAnsiTheme="minorHAnsi" w:cs="Arial"/>
                <w:b/>
                <w:color w:val="000000"/>
                <w:sz w:val="18"/>
                <w:szCs w:val="18"/>
                <w:lang w:val="en-US"/>
              </w:rPr>
            </w:pPr>
          </w:p>
        </w:tc>
        <w:tc>
          <w:tcPr>
            <w:tcW w:w="1417" w:type="dxa"/>
            <w:vMerge/>
          </w:tcPr>
          <w:p w14:paraId="10AAE12D" w14:textId="77777777" w:rsidR="00B6667B" w:rsidRDefault="00B6667B" w:rsidP="00B6667B">
            <w:pPr>
              <w:rPr>
                <w:rFonts w:asciiTheme="minorHAnsi" w:hAnsiTheme="minorHAnsi" w:cs="Arial"/>
                <w:color w:val="000000"/>
                <w:sz w:val="18"/>
                <w:szCs w:val="18"/>
                <w:lang w:val="en-US"/>
              </w:rPr>
            </w:pPr>
          </w:p>
        </w:tc>
        <w:tc>
          <w:tcPr>
            <w:tcW w:w="1276" w:type="dxa"/>
          </w:tcPr>
          <w:p w14:paraId="068D3124" w14:textId="153D687B" w:rsidR="00B6667B" w:rsidRPr="00E81953" w:rsidRDefault="00B6667B" w:rsidP="00B6667B">
            <w:pPr>
              <w:rPr>
                <w:rFonts w:asciiTheme="minorHAnsi" w:hAnsiTheme="minorHAnsi" w:cstheme="minorHAnsi"/>
                <w:color w:val="000000"/>
                <w:sz w:val="16"/>
                <w:szCs w:val="16"/>
                <w:lang w:val="es-ES"/>
              </w:rPr>
            </w:pPr>
            <w:r w:rsidRPr="00E81953">
              <w:rPr>
                <w:rFonts w:asciiTheme="minorHAnsi" w:hAnsiTheme="minorHAnsi" w:cstheme="minorHAnsi"/>
                <w:color w:val="000000"/>
                <w:sz w:val="16"/>
                <w:szCs w:val="16"/>
                <w:lang w:val="es-ES"/>
              </w:rPr>
              <w:t xml:space="preserve">India: </w:t>
            </w:r>
            <w:proofErr w:type="spellStart"/>
            <w:r w:rsidRPr="00E81953">
              <w:rPr>
                <w:rFonts w:asciiTheme="minorHAnsi" w:hAnsiTheme="minorHAnsi" w:cstheme="minorHAnsi"/>
                <w:color w:val="000000"/>
                <w:sz w:val="16"/>
                <w:szCs w:val="16"/>
                <w:lang w:val="es-ES"/>
              </w:rPr>
              <w:t>zero</w:t>
            </w:r>
            <w:proofErr w:type="spellEnd"/>
            <w:r w:rsidRPr="00E81953">
              <w:rPr>
                <w:rFonts w:asciiTheme="minorHAnsi" w:hAnsiTheme="minorHAnsi" w:cstheme="minorHAnsi"/>
                <w:color w:val="000000"/>
                <w:sz w:val="16"/>
                <w:szCs w:val="16"/>
                <w:lang w:val="es-ES"/>
              </w:rPr>
              <w:t xml:space="preserve"> (0)</w:t>
            </w:r>
          </w:p>
        </w:tc>
        <w:tc>
          <w:tcPr>
            <w:tcW w:w="1985" w:type="dxa"/>
          </w:tcPr>
          <w:p w14:paraId="71A2E657" w14:textId="1F846B73" w:rsidR="00B6667B" w:rsidRPr="002C319C" w:rsidRDefault="00B6667B" w:rsidP="00B6667B">
            <w:pPr>
              <w:rPr>
                <w:rFonts w:asciiTheme="minorHAnsi" w:hAnsiTheme="minorHAnsi" w:cstheme="minorHAnsi"/>
                <w:color w:val="000000"/>
                <w:sz w:val="16"/>
                <w:szCs w:val="16"/>
                <w:lang w:val="en-US"/>
              </w:rPr>
            </w:pPr>
            <w:r w:rsidRPr="00E81953">
              <w:rPr>
                <w:rFonts w:asciiTheme="minorHAnsi" w:hAnsiTheme="minorHAnsi" w:cstheme="minorHAnsi"/>
                <w:color w:val="000000"/>
                <w:sz w:val="16"/>
                <w:szCs w:val="16"/>
                <w:lang w:val="en-US"/>
              </w:rPr>
              <w:t xml:space="preserve">India: </w:t>
            </w:r>
            <w:r w:rsidR="00A85472">
              <w:rPr>
                <w:rFonts w:asciiTheme="minorHAnsi" w:hAnsiTheme="minorHAnsi" w:cstheme="minorHAnsi"/>
                <w:color w:val="000000"/>
                <w:sz w:val="16"/>
                <w:szCs w:val="16"/>
                <w:lang w:val="en-US"/>
              </w:rPr>
              <w:t>G</w:t>
            </w:r>
            <w:r w:rsidRPr="00E81953">
              <w:rPr>
                <w:rFonts w:asciiTheme="minorHAnsi" w:hAnsiTheme="minorHAnsi" w:cstheme="minorHAnsi"/>
                <w:color w:val="000000"/>
                <w:sz w:val="16"/>
                <w:szCs w:val="16"/>
                <w:lang w:val="en-US"/>
              </w:rPr>
              <w:t>uidelines to access genetic resources and TK for researchers</w:t>
            </w:r>
          </w:p>
        </w:tc>
        <w:tc>
          <w:tcPr>
            <w:tcW w:w="4677" w:type="dxa"/>
            <w:tcBorders>
              <w:bottom w:val="single" w:sz="4" w:space="0" w:color="auto"/>
            </w:tcBorders>
            <w:shd w:val="clear" w:color="auto" w:fill="FFFF00"/>
          </w:tcPr>
          <w:p w14:paraId="116B78E7" w14:textId="33E9D5A3" w:rsidR="00B6667B" w:rsidRPr="002C319C" w:rsidRDefault="00B6667B" w:rsidP="00B6667B">
            <w:pPr>
              <w:rPr>
                <w:rFonts w:asciiTheme="minorHAnsi" w:hAnsiTheme="minorHAnsi" w:cstheme="minorHAnsi"/>
                <w:sz w:val="16"/>
                <w:szCs w:val="16"/>
              </w:rPr>
            </w:pPr>
            <w:r w:rsidRPr="00E81953">
              <w:rPr>
                <w:rFonts w:asciiTheme="minorHAnsi" w:hAnsiTheme="minorHAnsi" w:cstheme="minorHAnsi"/>
                <w:sz w:val="16"/>
                <w:szCs w:val="16"/>
              </w:rPr>
              <w:t xml:space="preserve">India: </w:t>
            </w:r>
            <w:r w:rsidR="009F340E" w:rsidRPr="009F340E">
              <w:rPr>
                <w:rFonts w:asciiTheme="minorHAnsi" w:hAnsiTheme="minorHAnsi" w:cstheme="minorHAnsi"/>
                <w:sz w:val="16"/>
                <w:szCs w:val="16"/>
              </w:rPr>
              <w:t xml:space="preserve">Guidelines to access genetic resources and TK for researchers were developed and submitted to the National Biodiversity Authority (NBA) with the Handbook on ABS and the Ethical Code of Conduct. NBA is preparing an updated package of their ABS system that will include these products (to be released and presented on 22 May 2021).   </w:t>
            </w:r>
          </w:p>
        </w:tc>
        <w:tc>
          <w:tcPr>
            <w:tcW w:w="1701" w:type="dxa"/>
            <w:vAlign w:val="center"/>
          </w:tcPr>
          <w:p w14:paraId="6309F754" w14:textId="77777777" w:rsidR="00B6667B" w:rsidRPr="00546DDC" w:rsidRDefault="00B6667B" w:rsidP="00B6667B">
            <w:pPr>
              <w:jc w:val="center"/>
              <w:rPr>
                <w:rFonts w:asciiTheme="minorHAnsi" w:hAnsiTheme="minorHAnsi" w:cs="Arial"/>
                <w:color w:val="000000"/>
                <w:sz w:val="18"/>
                <w:szCs w:val="18"/>
                <w:lang w:val="en-US"/>
              </w:rPr>
            </w:pPr>
          </w:p>
        </w:tc>
        <w:tc>
          <w:tcPr>
            <w:tcW w:w="993" w:type="dxa"/>
          </w:tcPr>
          <w:p w14:paraId="10624150" w14:textId="07411DBD" w:rsidR="00B6667B" w:rsidRPr="00BA1818" w:rsidRDefault="00BA1818" w:rsidP="00B6667B">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4</w:t>
            </w:r>
          </w:p>
        </w:tc>
      </w:tr>
      <w:tr w:rsidR="00B6667B" w:rsidRPr="00546DDC" w14:paraId="3856CAAB" w14:textId="77777777" w:rsidTr="00775CD1">
        <w:tc>
          <w:tcPr>
            <w:tcW w:w="1985" w:type="dxa"/>
            <w:vMerge/>
            <w:shd w:val="clear" w:color="auto" w:fill="DFDFDF"/>
            <w:vAlign w:val="center"/>
          </w:tcPr>
          <w:p w14:paraId="0366F84B" w14:textId="77777777" w:rsidR="00B6667B" w:rsidRPr="00546DDC" w:rsidRDefault="00B6667B" w:rsidP="00B6667B">
            <w:pPr>
              <w:rPr>
                <w:rFonts w:asciiTheme="minorHAnsi" w:hAnsiTheme="minorHAnsi" w:cs="Arial"/>
                <w:b/>
                <w:color w:val="000000"/>
                <w:sz w:val="18"/>
                <w:szCs w:val="18"/>
                <w:lang w:val="en-US"/>
              </w:rPr>
            </w:pPr>
          </w:p>
        </w:tc>
        <w:tc>
          <w:tcPr>
            <w:tcW w:w="1417" w:type="dxa"/>
            <w:vMerge/>
          </w:tcPr>
          <w:p w14:paraId="204FF7CA" w14:textId="77777777" w:rsidR="00B6667B" w:rsidRDefault="00B6667B" w:rsidP="00B6667B">
            <w:pPr>
              <w:rPr>
                <w:rFonts w:asciiTheme="minorHAnsi" w:hAnsiTheme="minorHAnsi" w:cs="Arial"/>
                <w:color w:val="000000"/>
                <w:sz w:val="18"/>
                <w:szCs w:val="18"/>
                <w:lang w:val="en-US"/>
              </w:rPr>
            </w:pPr>
          </w:p>
        </w:tc>
        <w:tc>
          <w:tcPr>
            <w:tcW w:w="1276" w:type="dxa"/>
          </w:tcPr>
          <w:p w14:paraId="0FF97FD7" w14:textId="76735BE6" w:rsidR="00B6667B" w:rsidRPr="00E81953" w:rsidRDefault="00B6667B" w:rsidP="00B6667B">
            <w:pPr>
              <w:rPr>
                <w:rFonts w:asciiTheme="minorHAnsi" w:hAnsiTheme="minorHAnsi" w:cstheme="minorHAnsi"/>
                <w:color w:val="000000"/>
                <w:sz w:val="16"/>
                <w:szCs w:val="16"/>
                <w:lang w:val="es-ES"/>
              </w:rPr>
            </w:pPr>
            <w:proofErr w:type="spellStart"/>
            <w:r w:rsidRPr="00E81953">
              <w:rPr>
                <w:rFonts w:asciiTheme="minorHAnsi" w:hAnsiTheme="minorHAnsi" w:cstheme="minorHAnsi"/>
                <w:color w:val="000000"/>
                <w:sz w:val="16"/>
                <w:szCs w:val="16"/>
                <w:lang w:val="es-ES"/>
              </w:rPr>
              <w:t>Jordan</w:t>
            </w:r>
            <w:proofErr w:type="spellEnd"/>
            <w:r w:rsidRPr="00E81953">
              <w:rPr>
                <w:rFonts w:asciiTheme="minorHAnsi" w:hAnsiTheme="minorHAnsi" w:cstheme="minorHAnsi"/>
                <w:color w:val="000000"/>
                <w:sz w:val="16"/>
                <w:szCs w:val="16"/>
                <w:lang w:val="es-ES"/>
              </w:rPr>
              <w:t xml:space="preserve">: </w:t>
            </w:r>
            <w:proofErr w:type="spellStart"/>
            <w:r w:rsidRPr="00E81953">
              <w:rPr>
                <w:rFonts w:asciiTheme="minorHAnsi" w:hAnsiTheme="minorHAnsi" w:cstheme="minorHAnsi"/>
                <w:color w:val="000000"/>
                <w:sz w:val="16"/>
                <w:szCs w:val="16"/>
                <w:lang w:val="es-ES"/>
              </w:rPr>
              <w:t>zero</w:t>
            </w:r>
            <w:proofErr w:type="spellEnd"/>
            <w:r w:rsidRPr="00E81953">
              <w:rPr>
                <w:rFonts w:asciiTheme="minorHAnsi" w:hAnsiTheme="minorHAnsi" w:cstheme="minorHAnsi"/>
                <w:color w:val="000000"/>
                <w:sz w:val="16"/>
                <w:szCs w:val="16"/>
                <w:lang w:val="es-ES"/>
              </w:rPr>
              <w:t xml:space="preserve"> (0)</w:t>
            </w:r>
          </w:p>
        </w:tc>
        <w:tc>
          <w:tcPr>
            <w:tcW w:w="1985" w:type="dxa"/>
          </w:tcPr>
          <w:p w14:paraId="26CFBB58" w14:textId="64BFD48C" w:rsidR="00B6667B" w:rsidRPr="002C319C" w:rsidRDefault="00B6667B" w:rsidP="00B6667B">
            <w:pPr>
              <w:rPr>
                <w:rFonts w:asciiTheme="minorHAnsi" w:hAnsiTheme="minorHAnsi" w:cstheme="minorHAnsi"/>
                <w:color w:val="000000"/>
                <w:sz w:val="16"/>
                <w:szCs w:val="16"/>
                <w:lang w:val="en-US"/>
              </w:rPr>
            </w:pPr>
            <w:r w:rsidRPr="00E81953">
              <w:rPr>
                <w:rFonts w:asciiTheme="minorHAnsi" w:hAnsiTheme="minorHAnsi" w:cstheme="minorHAnsi"/>
                <w:color w:val="000000"/>
                <w:sz w:val="16"/>
                <w:szCs w:val="16"/>
                <w:lang w:val="en-US"/>
              </w:rPr>
              <w:t xml:space="preserve">Jordan: </w:t>
            </w:r>
            <w:r w:rsidR="00A85472">
              <w:rPr>
                <w:rFonts w:asciiTheme="minorHAnsi" w:hAnsiTheme="minorHAnsi" w:cstheme="minorHAnsi"/>
                <w:color w:val="000000"/>
                <w:sz w:val="16"/>
                <w:szCs w:val="16"/>
                <w:lang w:val="en-US"/>
              </w:rPr>
              <w:t>G</w:t>
            </w:r>
            <w:r w:rsidRPr="00E81953">
              <w:rPr>
                <w:rFonts w:asciiTheme="minorHAnsi" w:hAnsiTheme="minorHAnsi" w:cstheme="minorHAnsi"/>
                <w:color w:val="000000"/>
                <w:sz w:val="16"/>
                <w:szCs w:val="16"/>
                <w:lang w:val="en-US"/>
              </w:rPr>
              <w:t>uidelines for research on TK and genetic re</w:t>
            </w:r>
            <w:r>
              <w:rPr>
                <w:rFonts w:asciiTheme="minorHAnsi" w:hAnsiTheme="minorHAnsi" w:cstheme="minorHAnsi"/>
                <w:color w:val="000000"/>
                <w:sz w:val="16"/>
                <w:szCs w:val="16"/>
                <w:lang w:val="en-US"/>
              </w:rPr>
              <w:t>s</w:t>
            </w:r>
            <w:r w:rsidRPr="00E81953">
              <w:rPr>
                <w:rFonts w:asciiTheme="minorHAnsi" w:hAnsiTheme="minorHAnsi" w:cstheme="minorHAnsi"/>
                <w:color w:val="000000"/>
                <w:sz w:val="16"/>
                <w:szCs w:val="16"/>
                <w:lang w:val="en-US"/>
              </w:rPr>
              <w:t>ources</w:t>
            </w:r>
          </w:p>
        </w:tc>
        <w:tc>
          <w:tcPr>
            <w:tcW w:w="4677" w:type="dxa"/>
            <w:tcBorders>
              <w:bottom w:val="single" w:sz="4" w:space="0" w:color="auto"/>
            </w:tcBorders>
            <w:shd w:val="clear" w:color="auto" w:fill="66FF33"/>
          </w:tcPr>
          <w:p w14:paraId="0A52D37F" w14:textId="2FDABEA3" w:rsidR="00B6667B" w:rsidRPr="002C319C" w:rsidRDefault="00B6667B" w:rsidP="00B6667B">
            <w:pPr>
              <w:rPr>
                <w:rFonts w:asciiTheme="minorHAnsi" w:hAnsiTheme="minorHAnsi" w:cstheme="minorHAnsi"/>
                <w:sz w:val="16"/>
                <w:szCs w:val="16"/>
              </w:rPr>
            </w:pPr>
            <w:r w:rsidRPr="00CA305C">
              <w:rPr>
                <w:rFonts w:asciiTheme="minorHAnsi" w:hAnsiTheme="minorHAnsi" w:cstheme="minorHAnsi"/>
                <w:sz w:val="16"/>
                <w:szCs w:val="16"/>
              </w:rPr>
              <w:t>Jordan: A Code of conduct for research on TK and genetic resources has been developed</w:t>
            </w:r>
            <w:r w:rsidR="00A85472">
              <w:rPr>
                <w:rFonts w:asciiTheme="minorHAnsi" w:hAnsiTheme="minorHAnsi" w:cstheme="minorHAnsi"/>
                <w:sz w:val="16"/>
                <w:szCs w:val="16"/>
              </w:rPr>
              <w:t xml:space="preserve"> and published</w:t>
            </w:r>
            <w:r w:rsidRPr="00CA305C">
              <w:rPr>
                <w:rFonts w:asciiTheme="minorHAnsi" w:hAnsiTheme="minorHAnsi" w:cstheme="minorHAnsi"/>
                <w:sz w:val="16"/>
                <w:szCs w:val="16"/>
              </w:rPr>
              <w:t>.</w:t>
            </w:r>
          </w:p>
        </w:tc>
        <w:tc>
          <w:tcPr>
            <w:tcW w:w="1701" w:type="dxa"/>
            <w:vAlign w:val="center"/>
          </w:tcPr>
          <w:p w14:paraId="26886F47" w14:textId="77777777" w:rsidR="00B6667B" w:rsidRPr="00546DDC" w:rsidRDefault="00B6667B" w:rsidP="00B6667B">
            <w:pPr>
              <w:jc w:val="center"/>
              <w:rPr>
                <w:rFonts w:asciiTheme="minorHAnsi" w:hAnsiTheme="minorHAnsi" w:cs="Arial"/>
                <w:color w:val="000000"/>
                <w:sz w:val="18"/>
                <w:szCs w:val="18"/>
                <w:lang w:val="en-US"/>
              </w:rPr>
            </w:pPr>
          </w:p>
        </w:tc>
        <w:tc>
          <w:tcPr>
            <w:tcW w:w="993" w:type="dxa"/>
          </w:tcPr>
          <w:p w14:paraId="5B21BCD9" w14:textId="681EA16B" w:rsidR="00B6667B" w:rsidRPr="00BA1818" w:rsidRDefault="00BA1818" w:rsidP="00B6667B">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5</w:t>
            </w:r>
          </w:p>
        </w:tc>
      </w:tr>
      <w:tr w:rsidR="00B6667B" w:rsidRPr="00546DDC" w14:paraId="17C7D9AA" w14:textId="77777777" w:rsidTr="00775CD1">
        <w:tc>
          <w:tcPr>
            <w:tcW w:w="1985" w:type="dxa"/>
            <w:vMerge/>
            <w:shd w:val="clear" w:color="auto" w:fill="DFDFDF"/>
            <w:vAlign w:val="center"/>
          </w:tcPr>
          <w:p w14:paraId="74A9C2EE" w14:textId="77777777" w:rsidR="00B6667B" w:rsidRPr="00546DDC" w:rsidRDefault="00B6667B" w:rsidP="00B6667B">
            <w:pPr>
              <w:rPr>
                <w:rFonts w:asciiTheme="minorHAnsi" w:hAnsiTheme="minorHAnsi" w:cs="Arial"/>
                <w:b/>
                <w:color w:val="000000"/>
                <w:sz w:val="18"/>
                <w:szCs w:val="18"/>
                <w:lang w:val="en-US"/>
              </w:rPr>
            </w:pPr>
          </w:p>
        </w:tc>
        <w:tc>
          <w:tcPr>
            <w:tcW w:w="1417" w:type="dxa"/>
            <w:vMerge/>
          </w:tcPr>
          <w:p w14:paraId="2FA8293C" w14:textId="77777777" w:rsidR="00B6667B" w:rsidRDefault="00B6667B" w:rsidP="00B6667B">
            <w:pPr>
              <w:rPr>
                <w:rFonts w:asciiTheme="minorHAnsi" w:hAnsiTheme="minorHAnsi" w:cs="Arial"/>
                <w:color w:val="000000"/>
                <w:sz w:val="18"/>
                <w:szCs w:val="18"/>
                <w:lang w:val="en-US"/>
              </w:rPr>
            </w:pPr>
          </w:p>
        </w:tc>
        <w:tc>
          <w:tcPr>
            <w:tcW w:w="1276" w:type="dxa"/>
          </w:tcPr>
          <w:p w14:paraId="6142B78A" w14:textId="3517A22F" w:rsidR="00B6667B" w:rsidRPr="002C319C" w:rsidRDefault="00B6667B" w:rsidP="00B6667B">
            <w:pPr>
              <w:rPr>
                <w:rFonts w:asciiTheme="minorHAnsi" w:hAnsiTheme="minorHAnsi" w:cstheme="minorHAnsi"/>
                <w:color w:val="000000"/>
                <w:sz w:val="16"/>
                <w:szCs w:val="16"/>
                <w:lang w:val="en-US"/>
              </w:rPr>
            </w:pPr>
            <w:proofErr w:type="spellStart"/>
            <w:r w:rsidRPr="00CA305C">
              <w:rPr>
                <w:rFonts w:asciiTheme="minorHAnsi" w:hAnsiTheme="minorHAnsi" w:cstheme="minorHAnsi"/>
                <w:color w:val="000000"/>
                <w:sz w:val="16"/>
                <w:szCs w:val="16"/>
                <w:lang w:val="es-ES"/>
              </w:rPr>
              <w:t>Kazakhstan</w:t>
            </w:r>
            <w:proofErr w:type="spellEnd"/>
            <w:r w:rsidRPr="00CA305C">
              <w:rPr>
                <w:rFonts w:asciiTheme="minorHAnsi" w:hAnsiTheme="minorHAnsi" w:cstheme="minorHAnsi"/>
                <w:color w:val="000000"/>
                <w:sz w:val="16"/>
                <w:szCs w:val="16"/>
                <w:lang w:val="es-ES"/>
              </w:rPr>
              <w:t xml:space="preserve"> </w:t>
            </w:r>
            <w:proofErr w:type="spellStart"/>
            <w:r w:rsidRPr="00CA305C">
              <w:rPr>
                <w:rFonts w:asciiTheme="minorHAnsi" w:hAnsiTheme="minorHAnsi" w:cstheme="minorHAnsi"/>
                <w:color w:val="000000"/>
                <w:sz w:val="16"/>
                <w:szCs w:val="16"/>
                <w:lang w:val="es-ES"/>
              </w:rPr>
              <w:t>zero</w:t>
            </w:r>
            <w:proofErr w:type="spellEnd"/>
            <w:r w:rsidRPr="00CA305C">
              <w:rPr>
                <w:rFonts w:asciiTheme="minorHAnsi" w:hAnsiTheme="minorHAnsi" w:cstheme="minorHAnsi"/>
                <w:color w:val="000000"/>
                <w:sz w:val="16"/>
                <w:szCs w:val="16"/>
                <w:lang w:val="es-ES"/>
              </w:rPr>
              <w:t xml:space="preserve"> (0)</w:t>
            </w:r>
          </w:p>
        </w:tc>
        <w:tc>
          <w:tcPr>
            <w:tcW w:w="1985" w:type="dxa"/>
          </w:tcPr>
          <w:p w14:paraId="1A67DF4B" w14:textId="647E3348" w:rsidR="00B6667B" w:rsidRPr="002C319C" w:rsidRDefault="00B6667B" w:rsidP="00B6667B">
            <w:pPr>
              <w:rPr>
                <w:rFonts w:asciiTheme="minorHAnsi" w:hAnsiTheme="minorHAnsi" w:cstheme="minorHAnsi"/>
                <w:color w:val="000000"/>
                <w:sz w:val="16"/>
                <w:szCs w:val="16"/>
                <w:lang w:val="en-US"/>
              </w:rPr>
            </w:pPr>
            <w:r w:rsidRPr="005F2BE3">
              <w:rPr>
                <w:rFonts w:asciiTheme="minorHAnsi" w:hAnsiTheme="minorHAnsi" w:cstheme="minorHAnsi"/>
                <w:color w:val="000000"/>
                <w:sz w:val="16"/>
                <w:szCs w:val="16"/>
                <w:lang w:val="en-US"/>
              </w:rPr>
              <w:t>Kazakhstan: three (3) codes of conduct developed: agriculture, pharmaceutical, and biotechnology sectors</w:t>
            </w:r>
          </w:p>
        </w:tc>
        <w:tc>
          <w:tcPr>
            <w:tcW w:w="4677" w:type="dxa"/>
            <w:tcBorders>
              <w:bottom w:val="single" w:sz="4" w:space="0" w:color="auto"/>
            </w:tcBorders>
            <w:shd w:val="clear" w:color="auto" w:fill="66FF33"/>
          </w:tcPr>
          <w:p w14:paraId="1DEDF4FF" w14:textId="4C623C45" w:rsidR="00B6667B" w:rsidRPr="004117ED" w:rsidRDefault="00B6667B" w:rsidP="00B6667B">
            <w:pPr>
              <w:rPr>
                <w:rFonts w:asciiTheme="minorHAnsi" w:hAnsiTheme="minorHAnsi" w:cstheme="minorHAnsi"/>
                <w:sz w:val="16"/>
                <w:szCs w:val="16"/>
                <w:lang w:val="en-CA"/>
              </w:rPr>
            </w:pPr>
            <w:r w:rsidRPr="00775CD1">
              <w:rPr>
                <w:rFonts w:asciiTheme="minorHAnsi" w:hAnsiTheme="minorHAnsi" w:cstheme="minorHAnsi"/>
                <w:sz w:val="16"/>
                <w:szCs w:val="16"/>
                <w:highlight w:val="green"/>
                <w:lang w:val="en-CA"/>
              </w:rPr>
              <w:t xml:space="preserve">Kazakhstan: </w:t>
            </w:r>
            <w:r w:rsidR="009540B9" w:rsidRPr="00775CD1">
              <w:rPr>
                <w:rFonts w:asciiTheme="minorHAnsi" w:hAnsiTheme="minorHAnsi" w:cstheme="minorHAnsi"/>
                <w:bCs/>
                <w:sz w:val="16"/>
                <w:szCs w:val="16"/>
                <w:highlight w:val="green"/>
                <w:lang w:val="en-US"/>
              </w:rPr>
              <w:t>One ethical code has been endorsed by the chairman of the Committee of Forestry and Wildlife, with parts for the different sectors: agriculture, pharmaceutical and biotechnology.</w:t>
            </w:r>
          </w:p>
        </w:tc>
        <w:tc>
          <w:tcPr>
            <w:tcW w:w="1701" w:type="dxa"/>
            <w:vAlign w:val="center"/>
          </w:tcPr>
          <w:p w14:paraId="4CDCAFAE" w14:textId="77777777" w:rsidR="00B6667B" w:rsidRPr="00546DDC" w:rsidRDefault="00B6667B" w:rsidP="00B6667B">
            <w:pPr>
              <w:jc w:val="center"/>
              <w:rPr>
                <w:rFonts w:asciiTheme="minorHAnsi" w:hAnsiTheme="minorHAnsi" w:cs="Arial"/>
                <w:color w:val="000000"/>
                <w:sz w:val="18"/>
                <w:szCs w:val="18"/>
                <w:lang w:val="en-US"/>
              </w:rPr>
            </w:pPr>
          </w:p>
        </w:tc>
        <w:tc>
          <w:tcPr>
            <w:tcW w:w="993" w:type="dxa"/>
          </w:tcPr>
          <w:p w14:paraId="494C8645" w14:textId="7A2363D4" w:rsidR="00B6667B" w:rsidRPr="00BA1818" w:rsidRDefault="00BA1818" w:rsidP="00B6667B">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3</w:t>
            </w:r>
          </w:p>
        </w:tc>
      </w:tr>
      <w:tr w:rsidR="00B6667B" w:rsidRPr="00546DDC" w14:paraId="29A2E0F5" w14:textId="77777777" w:rsidTr="00775CD1">
        <w:tc>
          <w:tcPr>
            <w:tcW w:w="1985" w:type="dxa"/>
            <w:vMerge/>
            <w:shd w:val="clear" w:color="auto" w:fill="DFDFDF"/>
            <w:vAlign w:val="center"/>
          </w:tcPr>
          <w:p w14:paraId="7C574FAD" w14:textId="77777777" w:rsidR="00B6667B" w:rsidRPr="00546DDC" w:rsidRDefault="00B6667B" w:rsidP="00B6667B">
            <w:pPr>
              <w:rPr>
                <w:rFonts w:asciiTheme="minorHAnsi" w:hAnsiTheme="minorHAnsi" w:cs="Arial"/>
                <w:b/>
                <w:color w:val="000000"/>
                <w:sz w:val="18"/>
                <w:szCs w:val="18"/>
                <w:lang w:val="en-US"/>
              </w:rPr>
            </w:pPr>
          </w:p>
        </w:tc>
        <w:tc>
          <w:tcPr>
            <w:tcW w:w="1417" w:type="dxa"/>
            <w:vMerge/>
          </w:tcPr>
          <w:p w14:paraId="3C989423" w14:textId="77777777" w:rsidR="00B6667B" w:rsidRDefault="00B6667B" w:rsidP="00B6667B">
            <w:pPr>
              <w:rPr>
                <w:rFonts w:asciiTheme="minorHAnsi" w:hAnsiTheme="minorHAnsi" w:cs="Arial"/>
                <w:color w:val="000000"/>
                <w:sz w:val="18"/>
                <w:szCs w:val="18"/>
                <w:lang w:val="en-US"/>
              </w:rPr>
            </w:pPr>
          </w:p>
        </w:tc>
        <w:tc>
          <w:tcPr>
            <w:tcW w:w="1276" w:type="dxa"/>
          </w:tcPr>
          <w:p w14:paraId="4477D8F5" w14:textId="1A1DC395" w:rsidR="00B6667B" w:rsidRPr="002C06F5" w:rsidRDefault="00B6667B" w:rsidP="00B6667B">
            <w:pPr>
              <w:rPr>
                <w:rFonts w:asciiTheme="minorHAnsi" w:hAnsiTheme="minorHAnsi" w:cstheme="minorHAnsi"/>
                <w:color w:val="000000"/>
                <w:sz w:val="16"/>
                <w:szCs w:val="16"/>
                <w:lang w:val="en-CA"/>
              </w:rPr>
            </w:pPr>
            <w:r w:rsidRPr="00CA305C">
              <w:rPr>
                <w:rFonts w:asciiTheme="minorHAnsi" w:hAnsiTheme="minorHAnsi" w:cstheme="minorHAnsi"/>
                <w:color w:val="000000"/>
                <w:sz w:val="16"/>
                <w:szCs w:val="16"/>
                <w:lang w:val="en-US"/>
              </w:rPr>
              <w:t>Kenya: some codes or guidelines in place</w:t>
            </w:r>
          </w:p>
        </w:tc>
        <w:tc>
          <w:tcPr>
            <w:tcW w:w="1985" w:type="dxa"/>
          </w:tcPr>
          <w:p w14:paraId="44CB0B77" w14:textId="20ACF873" w:rsidR="00B6667B" w:rsidRDefault="00B6667B" w:rsidP="00B6667B">
            <w:pPr>
              <w:rPr>
                <w:rFonts w:asciiTheme="minorHAnsi" w:hAnsiTheme="minorHAnsi" w:cstheme="minorHAnsi"/>
                <w:color w:val="000000"/>
                <w:sz w:val="16"/>
                <w:szCs w:val="16"/>
                <w:lang w:val="en-US"/>
              </w:rPr>
            </w:pPr>
            <w:r w:rsidRPr="00CA305C">
              <w:rPr>
                <w:rFonts w:asciiTheme="minorHAnsi" w:hAnsiTheme="minorHAnsi" w:cstheme="minorHAnsi"/>
                <w:color w:val="000000"/>
                <w:sz w:val="16"/>
                <w:szCs w:val="16"/>
                <w:lang w:val="en-US"/>
              </w:rPr>
              <w:t>Kenya: standards for code of best practices on TK develope</w:t>
            </w:r>
            <w:r>
              <w:rPr>
                <w:rFonts w:asciiTheme="minorHAnsi" w:hAnsiTheme="minorHAnsi" w:cstheme="minorHAnsi"/>
                <w:color w:val="000000"/>
                <w:sz w:val="16"/>
                <w:szCs w:val="16"/>
                <w:lang w:val="en-US"/>
              </w:rPr>
              <w:t>d</w:t>
            </w:r>
          </w:p>
        </w:tc>
        <w:tc>
          <w:tcPr>
            <w:tcW w:w="4677" w:type="dxa"/>
            <w:tcBorders>
              <w:bottom w:val="single" w:sz="4" w:space="0" w:color="auto"/>
            </w:tcBorders>
            <w:shd w:val="clear" w:color="auto" w:fill="66FF33"/>
          </w:tcPr>
          <w:p w14:paraId="3C83B39D" w14:textId="405216C1" w:rsidR="00B6667B" w:rsidRPr="00775CD1" w:rsidRDefault="00B6667B" w:rsidP="00B6667B">
            <w:pPr>
              <w:rPr>
                <w:rFonts w:asciiTheme="minorHAnsi" w:hAnsiTheme="minorHAnsi" w:cstheme="minorHAnsi"/>
                <w:sz w:val="16"/>
                <w:szCs w:val="16"/>
                <w:lang w:val="en-CA"/>
              </w:rPr>
            </w:pPr>
            <w:r w:rsidRPr="00775CD1">
              <w:rPr>
                <w:rFonts w:asciiTheme="minorHAnsi" w:hAnsiTheme="minorHAnsi" w:cstheme="minorHAnsi"/>
                <w:sz w:val="16"/>
                <w:szCs w:val="16"/>
                <w:highlight w:val="green"/>
                <w:lang w:val="en-CA"/>
              </w:rPr>
              <w:t xml:space="preserve">Kenya: </w:t>
            </w:r>
            <w:r w:rsidR="00E666CB" w:rsidRPr="00775CD1">
              <w:rPr>
                <w:rFonts w:asciiTheme="minorHAnsi" w:hAnsiTheme="minorHAnsi" w:cstheme="minorHAnsi"/>
                <w:sz w:val="16"/>
                <w:szCs w:val="16"/>
                <w:highlight w:val="green"/>
                <w:lang w:val="en-CA"/>
              </w:rPr>
              <w:t xml:space="preserve">National Guidelines on Access, Utilization and Benefit Sharing of Traditional Knowledge Associated with Genetic Resources were drafted </w:t>
            </w:r>
          </w:p>
        </w:tc>
        <w:tc>
          <w:tcPr>
            <w:tcW w:w="1701" w:type="dxa"/>
            <w:vAlign w:val="center"/>
          </w:tcPr>
          <w:p w14:paraId="238E70A5" w14:textId="77777777" w:rsidR="00B6667B" w:rsidRPr="00546DDC" w:rsidRDefault="00B6667B" w:rsidP="00B6667B">
            <w:pPr>
              <w:jc w:val="center"/>
              <w:rPr>
                <w:rFonts w:asciiTheme="minorHAnsi" w:hAnsiTheme="minorHAnsi" w:cs="Arial"/>
                <w:color w:val="000000"/>
                <w:sz w:val="18"/>
                <w:szCs w:val="18"/>
                <w:lang w:val="en-US"/>
              </w:rPr>
            </w:pPr>
          </w:p>
        </w:tc>
        <w:tc>
          <w:tcPr>
            <w:tcW w:w="993" w:type="dxa"/>
          </w:tcPr>
          <w:p w14:paraId="2A841EEB" w14:textId="3AB9B3AD" w:rsidR="00B6667B" w:rsidRPr="00BA1818" w:rsidRDefault="00BA1818" w:rsidP="00B6667B">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3</w:t>
            </w:r>
          </w:p>
        </w:tc>
      </w:tr>
      <w:tr w:rsidR="00B6667B" w:rsidRPr="00546DDC" w14:paraId="189C910D" w14:textId="77777777" w:rsidTr="00BA1818">
        <w:tc>
          <w:tcPr>
            <w:tcW w:w="1985" w:type="dxa"/>
            <w:vMerge/>
            <w:shd w:val="clear" w:color="auto" w:fill="DFDFDF"/>
            <w:vAlign w:val="center"/>
          </w:tcPr>
          <w:p w14:paraId="7FDB44F3" w14:textId="77777777" w:rsidR="00B6667B" w:rsidRPr="00546DDC" w:rsidRDefault="00B6667B" w:rsidP="00B6667B">
            <w:pPr>
              <w:rPr>
                <w:rFonts w:asciiTheme="minorHAnsi" w:hAnsiTheme="minorHAnsi" w:cs="Arial"/>
                <w:b/>
                <w:color w:val="000000"/>
                <w:sz w:val="18"/>
                <w:szCs w:val="18"/>
                <w:lang w:val="en-US"/>
              </w:rPr>
            </w:pPr>
          </w:p>
        </w:tc>
        <w:tc>
          <w:tcPr>
            <w:tcW w:w="1417" w:type="dxa"/>
            <w:vMerge/>
          </w:tcPr>
          <w:p w14:paraId="19F10E5F" w14:textId="77777777" w:rsidR="00B6667B" w:rsidRDefault="00B6667B" w:rsidP="00B6667B">
            <w:pPr>
              <w:rPr>
                <w:rFonts w:asciiTheme="minorHAnsi" w:hAnsiTheme="minorHAnsi" w:cs="Arial"/>
                <w:color w:val="000000"/>
                <w:sz w:val="18"/>
                <w:szCs w:val="18"/>
                <w:lang w:val="en-US"/>
              </w:rPr>
            </w:pPr>
          </w:p>
        </w:tc>
        <w:tc>
          <w:tcPr>
            <w:tcW w:w="1276" w:type="dxa"/>
          </w:tcPr>
          <w:p w14:paraId="4FC12229" w14:textId="6AFBECBA" w:rsidR="00B6667B" w:rsidRPr="00CA305C" w:rsidRDefault="00B6667B" w:rsidP="00B6667B">
            <w:pPr>
              <w:rPr>
                <w:rFonts w:asciiTheme="minorHAnsi" w:hAnsiTheme="minorHAnsi" w:cstheme="minorHAnsi"/>
                <w:color w:val="000000"/>
                <w:sz w:val="16"/>
                <w:szCs w:val="16"/>
                <w:lang w:val="en-US"/>
              </w:rPr>
            </w:pPr>
            <w:r w:rsidRPr="00CA305C">
              <w:rPr>
                <w:rFonts w:asciiTheme="minorHAnsi" w:hAnsiTheme="minorHAnsi" w:cstheme="minorHAnsi"/>
                <w:color w:val="000000"/>
                <w:sz w:val="16"/>
                <w:szCs w:val="16"/>
                <w:lang w:val="en-CA"/>
              </w:rPr>
              <w:t>Mongolia: zero (0)</w:t>
            </w:r>
          </w:p>
        </w:tc>
        <w:tc>
          <w:tcPr>
            <w:tcW w:w="1985" w:type="dxa"/>
          </w:tcPr>
          <w:p w14:paraId="3F485BF5" w14:textId="1B25CCAE" w:rsidR="00B6667B" w:rsidRPr="00CA305C" w:rsidRDefault="00B6667B" w:rsidP="00B6667B">
            <w:pPr>
              <w:rPr>
                <w:rFonts w:asciiTheme="minorHAnsi" w:hAnsiTheme="minorHAnsi" w:cstheme="minorHAnsi"/>
                <w:color w:val="000000"/>
                <w:sz w:val="16"/>
                <w:szCs w:val="16"/>
                <w:lang w:val="en-US"/>
              </w:rPr>
            </w:pPr>
            <w:r w:rsidRPr="005F2BE3">
              <w:rPr>
                <w:rFonts w:asciiTheme="minorHAnsi" w:hAnsiTheme="minorHAnsi" w:cstheme="minorHAnsi"/>
                <w:color w:val="000000"/>
                <w:sz w:val="16"/>
                <w:szCs w:val="16"/>
                <w:lang w:val="en-US"/>
              </w:rPr>
              <w:t>Mongolia: three (3) codes of conduct developed: agriculture, pharmaceutical, and biotechnology sectors</w:t>
            </w:r>
          </w:p>
        </w:tc>
        <w:tc>
          <w:tcPr>
            <w:tcW w:w="4677" w:type="dxa"/>
            <w:shd w:val="clear" w:color="auto" w:fill="66FF33"/>
          </w:tcPr>
          <w:p w14:paraId="55FC9068" w14:textId="78A7DA26" w:rsidR="00B6667B" w:rsidRPr="00CA305C" w:rsidRDefault="00B6667B" w:rsidP="00B6667B">
            <w:pPr>
              <w:rPr>
                <w:rFonts w:asciiTheme="minorHAnsi" w:hAnsiTheme="minorHAnsi" w:cstheme="minorHAnsi"/>
                <w:sz w:val="16"/>
                <w:szCs w:val="16"/>
                <w:lang w:val="en-CA"/>
              </w:rPr>
            </w:pPr>
            <w:r w:rsidRPr="005F2BE3">
              <w:rPr>
                <w:rFonts w:asciiTheme="minorHAnsi" w:hAnsiTheme="minorHAnsi" w:cstheme="minorHAnsi"/>
                <w:sz w:val="16"/>
                <w:szCs w:val="16"/>
                <w:lang w:val="en-CA"/>
              </w:rPr>
              <w:t xml:space="preserve">Mongolia: </w:t>
            </w:r>
            <w:r w:rsidR="008F4025">
              <w:rPr>
                <w:rFonts w:asciiTheme="minorHAnsi" w:hAnsiTheme="minorHAnsi" w:cstheme="minorHAnsi"/>
                <w:sz w:val="16"/>
                <w:szCs w:val="16"/>
                <w:lang w:val="en-CA"/>
              </w:rPr>
              <w:t>3</w:t>
            </w:r>
            <w:r w:rsidRPr="005F2BE3">
              <w:rPr>
                <w:rFonts w:asciiTheme="minorHAnsi" w:hAnsiTheme="minorHAnsi" w:cstheme="minorHAnsi"/>
                <w:sz w:val="16"/>
                <w:szCs w:val="16"/>
                <w:lang w:val="en-CA"/>
              </w:rPr>
              <w:t xml:space="preserve"> codes of conduct developed: agriculture, pharmaceutical, and biotechnology sectors. Model ethical codes of conducts for all sectors developed and recommended to include into existing codes of conduct. </w:t>
            </w:r>
          </w:p>
        </w:tc>
        <w:tc>
          <w:tcPr>
            <w:tcW w:w="1701" w:type="dxa"/>
            <w:vAlign w:val="center"/>
          </w:tcPr>
          <w:p w14:paraId="553CCDC8" w14:textId="77777777" w:rsidR="00B6667B" w:rsidRPr="00546DDC" w:rsidRDefault="00B6667B" w:rsidP="00B6667B">
            <w:pPr>
              <w:jc w:val="center"/>
              <w:rPr>
                <w:rFonts w:asciiTheme="minorHAnsi" w:hAnsiTheme="minorHAnsi" w:cs="Arial"/>
                <w:color w:val="000000"/>
                <w:sz w:val="18"/>
                <w:szCs w:val="18"/>
                <w:lang w:val="en-US"/>
              </w:rPr>
            </w:pPr>
          </w:p>
        </w:tc>
        <w:tc>
          <w:tcPr>
            <w:tcW w:w="993" w:type="dxa"/>
          </w:tcPr>
          <w:p w14:paraId="18AF4FFE" w14:textId="516495DC" w:rsidR="00BA1818" w:rsidRPr="00BA1818" w:rsidRDefault="00BA1818" w:rsidP="00BA1818">
            <w:pPr>
              <w:jc w:val="cente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5</w:t>
            </w:r>
          </w:p>
        </w:tc>
      </w:tr>
      <w:tr w:rsidR="00B6667B" w:rsidRPr="00A4059E" w14:paraId="4FB506AC" w14:textId="77777777" w:rsidTr="00BA1818">
        <w:tc>
          <w:tcPr>
            <w:tcW w:w="1985" w:type="dxa"/>
            <w:vMerge/>
            <w:shd w:val="clear" w:color="auto" w:fill="DFDFDF"/>
            <w:vAlign w:val="center"/>
          </w:tcPr>
          <w:p w14:paraId="68F60501" w14:textId="77777777" w:rsidR="00B6667B" w:rsidRPr="00546DDC" w:rsidRDefault="00B6667B" w:rsidP="00B6667B">
            <w:pPr>
              <w:rPr>
                <w:rFonts w:asciiTheme="minorHAnsi" w:hAnsiTheme="minorHAnsi" w:cs="Arial"/>
                <w:b/>
                <w:color w:val="000000"/>
                <w:sz w:val="18"/>
                <w:szCs w:val="18"/>
                <w:lang w:val="en-US"/>
              </w:rPr>
            </w:pPr>
          </w:p>
        </w:tc>
        <w:tc>
          <w:tcPr>
            <w:tcW w:w="1417" w:type="dxa"/>
            <w:vMerge/>
          </w:tcPr>
          <w:p w14:paraId="412AE4AF" w14:textId="77777777" w:rsidR="00B6667B" w:rsidRDefault="00B6667B" w:rsidP="00B6667B">
            <w:pPr>
              <w:rPr>
                <w:rFonts w:asciiTheme="minorHAnsi" w:hAnsiTheme="minorHAnsi" w:cs="Arial"/>
                <w:color w:val="000000"/>
                <w:sz w:val="18"/>
                <w:szCs w:val="18"/>
                <w:lang w:val="en-US"/>
              </w:rPr>
            </w:pPr>
          </w:p>
        </w:tc>
        <w:tc>
          <w:tcPr>
            <w:tcW w:w="1276" w:type="dxa"/>
          </w:tcPr>
          <w:p w14:paraId="3635BE46" w14:textId="75BDF59E" w:rsidR="00B6667B" w:rsidRPr="004E4979" w:rsidRDefault="00B6667B" w:rsidP="00B6667B">
            <w:pPr>
              <w:rPr>
                <w:rFonts w:asciiTheme="minorHAnsi" w:hAnsiTheme="minorHAnsi" w:cstheme="minorHAnsi"/>
                <w:color w:val="000000"/>
                <w:sz w:val="16"/>
                <w:szCs w:val="16"/>
                <w:lang w:val="en-CA"/>
              </w:rPr>
            </w:pPr>
            <w:r w:rsidRPr="00CA305C">
              <w:rPr>
                <w:rFonts w:asciiTheme="minorHAnsi" w:hAnsiTheme="minorHAnsi" w:cstheme="minorHAnsi"/>
                <w:color w:val="000000"/>
                <w:sz w:val="16"/>
                <w:szCs w:val="16"/>
                <w:lang w:val="en-CA"/>
              </w:rPr>
              <w:t>Myanmar: zero (0)</w:t>
            </w:r>
          </w:p>
        </w:tc>
        <w:tc>
          <w:tcPr>
            <w:tcW w:w="1985" w:type="dxa"/>
          </w:tcPr>
          <w:p w14:paraId="6A4FC216" w14:textId="108F217F" w:rsidR="00B6667B" w:rsidRPr="00CA305C" w:rsidRDefault="00B6667B" w:rsidP="00B6667B">
            <w:pPr>
              <w:rPr>
                <w:rFonts w:asciiTheme="minorHAnsi" w:hAnsiTheme="minorHAnsi" w:cstheme="minorHAnsi"/>
                <w:color w:val="000000"/>
                <w:sz w:val="16"/>
                <w:szCs w:val="16"/>
                <w:lang w:val="en-US"/>
              </w:rPr>
            </w:pPr>
            <w:r w:rsidRPr="005F2BE3">
              <w:rPr>
                <w:rFonts w:asciiTheme="minorHAnsi" w:hAnsiTheme="minorHAnsi" w:cstheme="minorHAnsi"/>
                <w:color w:val="000000"/>
                <w:sz w:val="16"/>
                <w:szCs w:val="16"/>
                <w:lang w:val="en-CA"/>
              </w:rPr>
              <w:t>Myanmar: three (3) codes of conduct developed: agriculture, pharmaceutical, and biotechnology sectors</w:t>
            </w:r>
          </w:p>
        </w:tc>
        <w:tc>
          <w:tcPr>
            <w:tcW w:w="4677" w:type="dxa"/>
            <w:shd w:val="clear" w:color="auto" w:fill="66FF33"/>
          </w:tcPr>
          <w:p w14:paraId="7412DE7B" w14:textId="52BD8DB7" w:rsidR="00B6667B" w:rsidRPr="00A4059E" w:rsidRDefault="00B6667B" w:rsidP="00B6667B">
            <w:pPr>
              <w:rPr>
                <w:rFonts w:asciiTheme="minorHAnsi" w:hAnsiTheme="minorHAnsi" w:cstheme="minorHAnsi"/>
                <w:sz w:val="16"/>
                <w:szCs w:val="16"/>
                <w:lang w:val="en-CA"/>
              </w:rPr>
            </w:pPr>
            <w:r w:rsidRPr="005F2BE3">
              <w:rPr>
                <w:rFonts w:asciiTheme="minorHAnsi" w:hAnsiTheme="minorHAnsi" w:cstheme="minorHAnsi"/>
                <w:sz w:val="16"/>
                <w:szCs w:val="16"/>
                <w:lang w:val="en-CA"/>
              </w:rPr>
              <w:t>Myanmar: Three (3) codes of conduct were developed: agriculture, pharmaceutical, and biotechnology sectors.</w:t>
            </w:r>
          </w:p>
        </w:tc>
        <w:tc>
          <w:tcPr>
            <w:tcW w:w="1701" w:type="dxa"/>
            <w:vAlign w:val="center"/>
          </w:tcPr>
          <w:p w14:paraId="12EE02AE" w14:textId="77777777" w:rsidR="00B6667B" w:rsidRPr="00A4059E" w:rsidRDefault="00B6667B" w:rsidP="00B6667B">
            <w:pPr>
              <w:jc w:val="center"/>
              <w:rPr>
                <w:rFonts w:asciiTheme="minorHAnsi" w:hAnsiTheme="minorHAnsi" w:cs="Arial"/>
                <w:color w:val="000000"/>
                <w:sz w:val="18"/>
                <w:szCs w:val="18"/>
                <w:lang w:val="en-CA"/>
              </w:rPr>
            </w:pPr>
          </w:p>
        </w:tc>
        <w:tc>
          <w:tcPr>
            <w:tcW w:w="993" w:type="dxa"/>
          </w:tcPr>
          <w:p w14:paraId="4FE99990" w14:textId="1AD5FB4E" w:rsidR="00B6667B" w:rsidRPr="00BA1818" w:rsidRDefault="00BA1818" w:rsidP="00B6667B">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B6667B" w:rsidRPr="00A4059E" w14:paraId="30E94338" w14:textId="77777777" w:rsidTr="00BA1818">
        <w:tc>
          <w:tcPr>
            <w:tcW w:w="1985" w:type="dxa"/>
            <w:vMerge/>
            <w:shd w:val="clear" w:color="auto" w:fill="DFDFDF"/>
            <w:vAlign w:val="center"/>
          </w:tcPr>
          <w:p w14:paraId="56D208FC" w14:textId="77777777" w:rsidR="00B6667B" w:rsidRPr="00546DDC" w:rsidRDefault="00B6667B" w:rsidP="00B6667B">
            <w:pPr>
              <w:rPr>
                <w:rFonts w:asciiTheme="minorHAnsi" w:hAnsiTheme="minorHAnsi" w:cs="Arial"/>
                <w:b/>
                <w:color w:val="000000"/>
                <w:sz w:val="18"/>
                <w:szCs w:val="18"/>
                <w:lang w:val="en-US"/>
              </w:rPr>
            </w:pPr>
          </w:p>
        </w:tc>
        <w:tc>
          <w:tcPr>
            <w:tcW w:w="1417" w:type="dxa"/>
            <w:vMerge/>
          </w:tcPr>
          <w:p w14:paraId="52AF9233" w14:textId="77777777" w:rsidR="00B6667B" w:rsidRDefault="00B6667B" w:rsidP="00B6667B">
            <w:pPr>
              <w:rPr>
                <w:rFonts w:asciiTheme="minorHAnsi" w:hAnsiTheme="minorHAnsi" w:cs="Arial"/>
                <w:color w:val="000000"/>
                <w:sz w:val="18"/>
                <w:szCs w:val="18"/>
                <w:lang w:val="en-US"/>
              </w:rPr>
            </w:pPr>
          </w:p>
        </w:tc>
        <w:tc>
          <w:tcPr>
            <w:tcW w:w="1276" w:type="dxa"/>
          </w:tcPr>
          <w:p w14:paraId="34888286" w14:textId="61C2F7C0" w:rsidR="00B6667B" w:rsidRPr="00E81953" w:rsidRDefault="00B6667B" w:rsidP="00B6667B">
            <w:pP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Panama</w:t>
            </w:r>
          </w:p>
        </w:tc>
        <w:tc>
          <w:tcPr>
            <w:tcW w:w="1985" w:type="dxa"/>
          </w:tcPr>
          <w:p w14:paraId="740419E8" w14:textId="77777777" w:rsidR="00B6667B" w:rsidRPr="00CA305C" w:rsidRDefault="00B6667B" w:rsidP="00B6667B">
            <w:pPr>
              <w:rPr>
                <w:rFonts w:asciiTheme="minorHAnsi" w:hAnsiTheme="minorHAnsi" w:cstheme="minorHAnsi"/>
                <w:color w:val="000000"/>
                <w:sz w:val="16"/>
                <w:szCs w:val="16"/>
                <w:lang w:val="en-US"/>
              </w:rPr>
            </w:pPr>
          </w:p>
        </w:tc>
        <w:tc>
          <w:tcPr>
            <w:tcW w:w="4677" w:type="dxa"/>
            <w:tcBorders>
              <w:bottom w:val="single" w:sz="4" w:space="0" w:color="auto"/>
            </w:tcBorders>
          </w:tcPr>
          <w:p w14:paraId="5C62C135" w14:textId="215F4FD2" w:rsidR="00B6667B" w:rsidRPr="00CA305C" w:rsidRDefault="00B6667B" w:rsidP="00B6667B">
            <w:pPr>
              <w:rPr>
                <w:rFonts w:asciiTheme="minorHAnsi" w:hAnsiTheme="minorHAnsi" w:cstheme="minorHAnsi"/>
                <w:sz w:val="16"/>
                <w:szCs w:val="16"/>
              </w:rPr>
            </w:pPr>
            <w:r w:rsidRPr="00CA305C">
              <w:rPr>
                <w:rFonts w:asciiTheme="minorHAnsi" w:hAnsiTheme="minorHAnsi" w:cstheme="minorHAnsi"/>
                <w:sz w:val="16"/>
                <w:szCs w:val="16"/>
              </w:rPr>
              <w:t xml:space="preserve">Panama- This was not the objective of the national component, but a draft ABS Code of Conduct and an ABS Good Practice Manual were </w:t>
            </w:r>
            <w:r w:rsidRPr="00CA305C">
              <w:rPr>
                <w:rFonts w:asciiTheme="minorHAnsi" w:hAnsiTheme="minorHAnsi" w:cstheme="minorHAnsi"/>
                <w:sz w:val="16"/>
                <w:szCs w:val="16"/>
              </w:rPr>
              <w:lastRenderedPageBreak/>
              <w:t>developed</w:t>
            </w:r>
            <w:r w:rsidR="001F4CD2">
              <w:rPr>
                <w:rFonts w:asciiTheme="minorHAnsi" w:hAnsiTheme="minorHAnsi" w:cstheme="minorHAnsi"/>
                <w:sz w:val="16"/>
                <w:szCs w:val="16"/>
              </w:rPr>
              <w:t>, r</w:t>
            </w:r>
            <w:r w:rsidRPr="00CA305C">
              <w:rPr>
                <w:rFonts w:asciiTheme="minorHAnsi" w:hAnsiTheme="minorHAnsi" w:cstheme="minorHAnsi"/>
                <w:sz w:val="16"/>
                <w:szCs w:val="16"/>
              </w:rPr>
              <w:t>eviewed by the Legal Advisory Office of the Ministry of Environment.</w:t>
            </w:r>
          </w:p>
        </w:tc>
        <w:tc>
          <w:tcPr>
            <w:tcW w:w="1701" w:type="dxa"/>
            <w:vAlign w:val="center"/>
          </w:tcPr>
          <w:p w14:paraId="539AE5B2" w14:textId="77777777" w:rsidR="00B6667B" w:rsidRPr="00A4059E" w:rsidRDefault="00B6667B" w:rsidP="00B6667B">
            <w:pPr>
              <w:jc w:val="center"/>
              <w:rPr>
                <w:rFonts w:asciiTheme="minorHAnsi" w:hAnsiTheme="minorHAnsi" w:cs="Arial"/>
                <w:color w:val="000000"/>
                <w:sz w:val="18"/>
                <w:szCs w:val="18"/>
                <w:lang w:val="en-CA"/>
              </w:rPr>
            </w:pPr>
          </w:p>
        </w:tc>
        <w:tc>
          <w:tcPr>
            <w:tcW w:w="993" w:type="dxa"/>
          </w:tcPr>
          <w:p w14:paraId="786AB687" w14:textId="77777777" w:rsidR="00B6667B" w:rsidRPr="00BA1818" w:rsidRDefault="00B6667B" w:rsidP="00B6667B">
            <w:pPr>
              <w:jc w:val="center"/>
              <w:rPr>
                <w:rFonts w:asciiTheme="minorHAnsi" w:hAnsiTheme="minorHAnsi" w:cstheme="minorHAnsi"/>
                <w:color w:val="000000"/>
                <w:sz w:val="16"/>
                <w:szCs w:val="16"/>
                <w:lang w:val="en-CA"/>
              </w:rPr>
            </w:pPr>
          </w:p>
        </w:tc>
      </w:tr>
      <w:tr w:rsidR="00B6667B" w:rsidRPr="00A9742F" w14:paraId="57A79110" w14:textId="77777777" w:rsidTr="00BA1818">
        <w:tc>
          <w:tcPr>
            <w:tcW w:w="1985" w:type="dxa"/>
            <w:vMerge/>
            <w:shd w:val="clear" w:color="auto" w:fill="DFDFDF"/>
            <w:vAlign w:val="center"/>
          </w:tcPr>
          <w:p w14:paraId="6ECDDAC2" w14:textId="77777777" w:rsidR="00B6667B" w:rsidRPr="00A4059E" w:rsidRDefault="00B6667B" w:rsidP="00B6667B">
            <w:pPr>
              <w:rPr>
                <w:rFonts w:asciiTheme="minorHAnsi" w:hAnsiTheme="minorHAnsi" w:cs="Arial"/>
                <w:b/>
                <w:color w:val="000000"/>
                <w:sz w:val="18"/>
                <w:szCs w:val="18"/>
                <w:lang w:val="en-CA"/>
              </w:rPr>
            </w:pPr>
          </w:p>
        </w:tc>
        <w:tc>
          <w:tcPr>
            <w:tcW w:w="1417" w:type="dxa"/>
            <w:vMerge/>
          </w:tcPr>
          <w:p w14:paraId="6A4E425B" w14:textId="77777777" w:rsidR="00B6667B" w:rsidRPr="00A4059E" w:rsidRDefault="00B6667B" w:rsidP="00B6667B">
            <w:pPr>
              <w:rPr>
                <w:rFonts w:asciiTheme="minorHAnsi" w:hAnsiTheme="minorHAnsi" w:cs="Arial"/>
                <w:color w:val="000000"/>
                <w:sz w:val="18"/>
                <w:szCs w:val="18"/>
                <w:lang w:val="en-CA"/>
              </w:rPr>
            </w:pPr>
          </w:p>
        </w:tc>
        <w:tc>
          <w:tcPr>
            <w:tcW w:w="1276" w:type="dxa"/>
          </w:tcPr>
          <w:p w14:paraId="5F481CE1" w14:textId="0E1DE655" w:rsidR="00B6667B" w:rsidRPr="00A9742F" w:rsidRDefault="00B6667B" w:rsidP="00B6667B">
            <w:pPr>
              <w:rPr>
                <w:rFonts w:asciiTheme="minorHAnsi" w:hAnsiTheme="minorHAnsi" w:cstheme="minorHAnsi"/>
                <w:color w:val="000000"/>
                <w:sz w:val="16"/>
                <w:szCs w:val="16"/>
                <w:lang w:val="en-CA"/>
              </w:rPr>
            </w:pPr>
            <w:r w:rsidRPr="00CA305C">
              <w:rPr>
                <w:rFonts w:asciiTheme="minorHAnsi" w:hAnsiTheme="minorHAnsi" w:cstheme="minorHAnsi"/>
                <w:color w:val="000000"/>
                <w:sz w:val="16"/>
                <w:szCs w:val="16"/>
                <w:lang w:val="en-US"/>
              </w:rPr>
              <w:t>Rwanda: zero (0)</w:t>
            </w:r>
          </w:p>
        </w:tc>
        <w:tc>
          <w:tcPr>
            <w:tcW w:w="1985" w:type="dxa"/>
          </w:tcPr>
          <w:p w14:paraId="6C88CCB6" w14:textId="7D706D05" w:rsidR="00B6667B" w:rsidRPr="00CA305C" w:rsidRDefault="00B6667B" w:rsidP="00B6667B">
            <w:pPr>
              <w:rPr>
                <w:rFonts w:asciiTheme="minorHAnsi" w:hAnsiTheme="minorHAnsi" w:cstheme="minorHAnsi"/>
                <w:color w:val="000000"/>
                <w:sz w:val="16"/>
                <w:szCs w:val="16"/>
                <w:lang w:val="en-US"/>
              </w:rPr>
            </w:pPr>
            <w:r w:rsidRPr="00CA305C">
              <w:rPr>
                <w:rFonts w:asciiTheme="minorHAnsi" w:hAnsiTheme="minorHAnsi" w:cstheme="minorHAnsi"/>
                <w:color w:val="000000"/>
                <w:sz w:val="16"/>
                <w:szCs w:val="16"/>
                <w:lang w:val="en-US"/>
              </w:rPr>
              <w:t>Rwanda: at least one (1) code or guideline developed</w:t>
            </w:r>
          </w:p>
        </w:tc>
        <w:tc>
          <w:tcPr>
            <w:tcW w:w="4677" w:type="dxa"/>
            <w:tcBorders>
              <w:bottom w:val="single" w:sz="4" w:space="0" w:color="auto"/>
            </w:tcBorders>
            <w:shd w:val="clear" w:color="auto" w:fill="66FF33"/>
          </w:tcPr>
          <w:p w14:paraId="57224E50" w14:textId="34B80886" w:rsidR="00B6667B" w:rsidRPr="001F4CD2" w:rsidRDefault="00B6667B" w:rsidP="00B6667B">
            <w:pPr>
              <w:rPr>
                <w:rFonts w:asciiTheme="minorHAnsi" w:hAnsiTheme="minorHAnsi" w:cstheme="minorHAnsi"/>
                <w:sz w:val="16"/>
                <w:szCs w:val="16"/>
                <w:lang w:val="en-US"/>
              </w:rPr>
            </w:pPr>
            <w:r w:rsidRPr="00CA305C">
              <w:rPr>
                <w:rFonts w:asciiTheme="minorHAnsi" w:hAnsiTheme="minorHAnsi" w:cstheme="minorHAnsi"/>
                <w:sz w:val="16"/>
                <w:szCs w:val="16"/>
                <w:lang w:val="en-CA"/>
              </w:rPr>
              <w:t xml:space="preserve">Rwanda: </w:t>
            </w:r>
            <w:r w:rsidR="001F4CD2" w:rsidRPr="001F4CD2">
              <w:rPr>
                <w:rFonts w:asciiTheme="minorHAnsi" w:hAnsiTheme="minorHAnsi" w:cstheme="minorHAnsi"/>
                <w:sz w:val="16"/>
                <w:szCs w:val="16"/>
                <w:lang w:val="en-CA"/>
              </w:rPr>
              <w:t>One guideline developed</w:t>
            </w:r>
            <w:r w:rsidR="001F4CD2">
              <w:rPr>
                <w:rFonts w:asciiTheme="minorHAnsi" w:hAnsiTheme="minorHAnsi" w:cstheme="minorHAnsi"/>
                <w:sz w:val="16"/>
                <w:szCs w:val="16"/>
                <w:lang w:val="en-CA"/>
              </w:rPr>
              <w:t xml:space="preserve">: </w:t>
            </w:r>
            <w:r w:rsidR="00BA1818" w:rsidRPr="001F4CD2">
              <w:rPr>
                <w:rFonts w:asciiTheme="minorHAnsi" w:hAnsiTheme="minorHAnsi" w:cstheme="minorHAnsi"/>
                <w:sz w:val="16"/>
                <w:szCs w:val="16"/>
                <w:lang w:val="en-US"/>
              </w:rPr>
              <w:t>Guideline</w:t>
            </w:r>
            <w:r w:rsidR="001F4CD2" w:rsidRPr="001F4CD2">
              <w:rPr>
                <w:rFonts w:asciiTheme="minorHAnsi" w:hAnsiTheme="minorHAnsi" w:cstheme="minorHAnsi"/>
                <w:sz w:val="16"/>
                <w:szCs w:val="16"/>
                <w:lang w:val="en-US"/>
              </w:rPr>
              <w:t xml:space="preserve"> and Toolkit for Access and Benefit Sharing of Traditional Knowledge Associated with Genetic Resources in Rwand</w:t>
            </w:r>
            <w:r w:rsidR="001F4CD2">
              <w:rPr>
                <w:rFonts w:asciiTheme="minorHAnsi" w:hAnsiTheme="minorHAnsi" w:cstheme="minorHAnsi"/>
                <w:sz w:val="16"/>
                <w:szCs w:val="16"/>
                <w:lang w:val="en-US"/>
              </w:rPr>
              <w:t>a</w:t>
            </w:r>
          </w:p>
        </w:tc>
        <w:tc>
          <w:tcPr>
            <w:tcW w:w="1701" w:type="dxa"/>
            <w:vAlign w:val="center"/>
          </w:tcPr>
          <w:p w14:paraId="5A2337FD" w14:textId="77777777" w:rsidR="00B6667B" w:rsidRPr="00A9742F" w:rsidRDefault="00B6667B" w:rsidP="00B6667B">
            <w:pPr>
              <w:jc w:val="center"/>
              <w:rPr>
                <w:rFonts w:asciiTheme="minorHAnsi" w:hAnsiTheme="minorHAnsi" w:cs="Arial"/>
                <w:color w:val="000000"/>
                <w:sz w:val="18"/>
                <w:szCs w:val="18"/>
                <w:lang w:val="en-CA"/>
              </w:rPr>
            </w:pPr>
          </w:p>
        </w:tc>
        <w:tc>
          <w:tcPr>
            <w:tcW w:w="993" w:type="dxa"/>
          </w:tcPr>
          <w:p w14:paraId="1427D874" w14:textId="132BDCF7" w:rsidR="00B6667B" w:rsidRPr="00BA1818" w:rsidRDefault="00BA1818" w:rsidP="00B6667B">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B6667B" w:rsidRPr="00A9742F" w14:paraId="61DFF865" w14:textId="77777777" w:rsidTr="00BA1818">
        <w:tc>
          <w:tcPr>
            <w:tcW w:w="1985" w:type="dxa"/>
            <w:vMerge/>
            <w:shd w:val="clear" w:color="auto" w:fill="DFDFDF"/>
            <w:vAlign w:val="center"/>
          </w:tcPr>
          <w:p w14:paraId="5274F21F" w14:textId="77777777" w:rsidR="00B6667B" w:rsidRPr="00A9742F" w:rsidRDefault="00B6667B" w:rsidP="00B6667B">
            <w:pPr>
              <w:rPr>
                <w:rFonts w:asciiTheme="minorHAnsi" w:hAnsiTheme="minorHAnsi" w:cs="Arial"/>
                <w:b/>
                <w:color w:val="000000"/>
                <w:sz w:val="18"/>
                <w:szCs w:val="18"/>
                <w:lang w:val="en-CA"/>
              </w:rPr>
            </w:pPr>
          </w:p>
        </w:tc>
        <w:tc>
          <w:tcPr>
            <w:tcW w:w="1417" w:type="dxa"/>
            <w:vMerge/>
          </w:tcPr>
          <w:p w14:paraId="6B796AE6" w14:textId="77777777" w:rsidR="00B6667B" w:rsidRPr="00A9742F" w:rsidRDefault="00B6667B" w:rsidP="00B6667B">
            <w:pPr>
              <w:rPr>
                <w:rFonts w:asciiTheme="minorHAnsi" w:hAnsiTheme="minorHAnsi" w:cs="Arial"/>
                <w:color w:val="000000"/>
                <w:sz w:val="18"/>
                <w:szCs w:val="18"/>
                <w:lang w:val="en-CA"/>
              </w:rPr>
            </w:pPr>
          </w:p>
        </w:tc>
        <w:tc>
          <w:tcPr>
            <w:tcW w:w="1276" w:type="dxa"/>
          </w:tcPr>
          <w:p w14:paraId="2C06D904" w14:textId="28827A21" w:rsidR="00B6667B" w:rsidRPr="00F525A3" w:rsidRDefault="00B6667B" w:rsidP="00B6667B">
            <w:pPr>
              <w:rPr>
                <w:rFonts w:asciiTheme="minorHAnsi" w:hAnsiTheme="minorHAnsi" w:cstheme="minorHAnsi"/>
                <w:color w:val="000000"/>
                <w:sz w:val="16"/>
                <w:szCs w:val="16"/>
                <w:lang w:val="en-US"/>
              </w:rPr>
            </w:pPr>
            <w:r w:rsidRPr="00CA305C">
              <w:rPr>
                <w:rFonts w:asciiTheme="minorHAnsi" w:hAnsiTheme="minorHAnsi" w:cstheme="minorHAnsi"/>
                <w:color w:val="000000"/>
                <w:sz w:val="16"/>
                <w:szCs w:val="16"/>
                <w:lang w:val="es-ES"/>
              </w:rPr>
              <w:t xml:space="preserve">-Samoa: </w:t>
            </w:r>
            <w:proofErr w:type="spellStart"/>
            <w:r w:rsidRPr="00CA305C">
              <w:rPr>
                <w:rFonts w:asciiTheme="minorHAnsi" w:hAnsiTheme="minorHAnsi" w:cstheme="minorHAnsi"/>
                <w:color w:val="000000"/>
                <w:sz w:val="16"/>
                <w:szCs w:val="16"/>
                <w:lang w:val="es-ES"/>
              </w:rPr>
              <w:t>zero</w:t>
            </w:r>
            <w:proofErr w:type="spellEnd"/>
            <w:r w:rsidRPr="00CA305C">
              <w:rPr>
                <w:rFonts w:asciiTheme="minorHAnsi" w:hAnsiTheme="minorHAnsi" w:cstheme="minorHAnsi"/>
                <w:color w:val="000000"/>
                <w:sz w:val="16"/>
                <w:szCs w:val="16"/>
                <w:lang w:val="es-ES"/>
              </w:rPr>
              <w:t xml:space="preserve"> (0)</w:t>
            </w:r>
          </w:p>
        </w:tc>
        <w:tc>
          <w:tcPr>
            <w:tcW w:w="1985" w:type="dxa"/>
          </w:tcPr>
          <w:p w14:paraId="1DC031D1" w14:textId="44AD2065" w:rsidR="00B6667B" w:rsidRPr="00CA305C" w:rsidRDefault="00B6667B" w:rsidP="00B6667B">
            <w:pPr>
              <w:rPr>
                <w:rFonts w:asciiTheme="minorHAnsi" w:hAnsiTheme="minorHAnsi" w:cstheme="minorHAnsi"/>
                <w:color w:val="000000"/>
                <w:sz w:val="16"/>
                <w:szCs w:val="16"/>
                <w:lang w:val="en-US"/>
              </w:rPr>
            </w:pPr>
            <w:r w:rsidRPr="005F2BE3">
              <w:rPr>
                <w:rFonts w:asciiTheme="minorHAnsi" w:hAnsiTheme="minorHAnsi" w:cstheme="minorHAnsi"/>
                <w:color w:val="000000"/>
                <w:sz w:val="16"/>
                <w:szCs w:val="16"/>
                <w:lang w:val="en-CA"/>
              </w:rPr>
              <w:t>Samoa: three (3) codes or guidelines developed</w:t>
            </w:r>
          </w:p>
        </w:tc>
        <w:tc>
          <w:tcPr>
            <w:tcW w:w="4677" w:type="dxa"/>
            <w:tcBorders>
              <w:bottom w:val="single" w:sz="4" w:space="0" w:color="auto"/>
            </w:tcBorders>
            <w:shd w:val="clear" w:color="auto" w:fill="66FF33"/>
          </w:tcPr>
          <w:p w14:paraId="539D9790" w14:textId="000DB26C" w:rsidR="00B6667B" w:rsidRPr="00A9742F" w:rsidRDefault="00B6667B" w:rsidP="00B6667B">
            <w:pPr>
              <w:rPr>
                <w:rFonts w:asciiTheme="minorHAnsi" w:hAnsiTheme="minorHAnsi" w:cstheme="minorHAnsi"/>
                <w:sz w:val="16"/>
                <w:szCs w:val="16"/>
                <w:lang w:val="en-CA"/>
              </w:rPr>
            </w:pPr>
            <w:r w:rsidRPr="001A0727">
              <w:rPr>
                <w:rFonts w:asciiTheme="minorHAnsi" w:hAnsiTheme="minorHAnsi" w:cstheme="minorHAnsi"/>
                <w:sz w:val="16"/>
                <w:szCs w:val="16"/>
                <w:shd w:val="clear" w:color="auto" w:fill="00FF00"/>
                <w:lang w:val="en-CA"/>
              </w:rPr>
              <w:t xml:space="preserve">Samoa: </w:t>
            </w:r>
            <w:r w:rsidR="00B07CD7">
              <w:rPr>
                <w:rFonts w:asciiTheme="minorHAnsi" w:hAnsiTheme="minorHAnsi" w:cstheme="minorHAnsi"/>
                <w:sz w:val="16"/>
                <w:szCs w:val="16"/>
                <w:shd w:val="clear" w:color="auto" w:fill="00FF00"/>
                <w:lang w:val="en-CA"/>
              </w:rPr>
              <w:t>3 e</w:t>
            </w:r>
            <w:r w:rsidRPr="005F2BE3">
              <w:rPr>
                <w:rFonts w:asciiTheme="minorHAnsi" w:hAnsiTheme="minorHAnsi" w:cstheme="minorHAnsi"/>
                <w:sz w:val="16"/>
                <w:szCs w:val="16"/>
                <w:lang w:val="en-CA"/>
              </w:rPr>
              <w:t>thical codes of conducts were drafted.</w:t>
            </w:r>
          </w:p>
        </w:tc>
        <w:tc>
          <w:tcPr>
            <w:tcW w:w="1701" w:type="dxa"/>
            <w:vAlign w:val="center"/>
          </w:tcPr>
          <w:p w14:paraId="5FCC404F" w14:textId="77777777" w:rsidR="00B6667B" w:rsidRPr="00A9742F" w:rsidRDefault="00B6667B" w:rsidP="00B6667B">
            <w:pPr>
              <w:jc w:val="center"/>
              <w:rPr>
                <w:rFonts w:asciiTheme="minorHAnsi" w:hAnsiTheme="minorHAnsi" w:cs="Arial"/>
                <w:color w:val="000000"/>
                <w:sz w:val="18"/>
                <w:szCs w:val="18"/>
                <w:lang w:val="en-CA"/>
              </w:rPr>
            </w:pPr>
          </w:p>
        </w:tc>
        <w:tc>
          <w:tcPr>
            <w:tcW w:w="993" w:type="dxa"/>
          </w:tcPr>
          <w:p w14:paraId="39CBFE1A" w14:textId="14C8B2DF" w:rsidR="00B6667B" w:rsidRPr="00BA1818" w:rsidRDefault="00BA1818" w:rsidP="00B6667B">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B6667B" w:rsidRPr="00A9742F" w14:paraId="55B77260" w14:textId="77777777" w:rsidTr="00BA1818">
        <w:tc>
          <w:tcPr>
            <w:tcW w:w="1985" w:type="dxa"/>
            <w:vMerge/>
            <w:shd w:val="clear" w:color="auto" w:fill="DFDFDF"/>
            <w:vAlign w:val="center"/>
          </w:tcPr>
          <w:p w14:paraId="10D73838" w14:textId="77777777" w:rsidR="00B6667B" w:rsidRPr="00A9742F" w:rsidRDefault="00B6667B" w:rsidP="00B6667B">
            <w:pPr>
              <w:rPr>
                <w:rFonts w:asciiTheme="minorHAnsi" w:hAnsiTheme="minorHAnsi" w:cs="Arial"/>
                <w:b/>
                <w:color w:val="000000"/>
                <w:sz w:val="18"/>
                <w:szCs w:val="18"/>
                <w:lang w:val="en-CA"/>
              </w:rPr>
            </w:pPr>
          </w:p>
        </w:tc>
        <w:tc>
          <w:tcPr>
            <w:tcW w:w="1417" w:type="dxa"/>
            <w:vMerge/>
          </w:tcPr>
          <w:p w14:paraId="2B947823" w14:textId="77777777" w:rsidR="00B6667B" w:rsidRPr="00A9742F" w:rsidRDefault="00B6667B" w:rsidP="00B6667B">
            <w:pPr>
              <w:rPr>
                <w:rFonts w:asciiTheme="minorHAnsi" w:hAnsiTheme="minorHAnsi" w:cs="Arial"/>
                <w:color w:val="000000"/>
                <w:sz w:val="18"/>
                <w:szCs w:val="18"/>
                <w:lang w:val="en-CA"/>
              </w:rPr>
            </w:pPr>
          </w:p>
        </w:tc>
        <w:tc>
          <w:tcPr>
            <w:tcW w:w="1276" w:type="dxa"/>
          </w:tcPr>
          <w:p w14:paraId="7C244C9E" w14:textId="3BCADE86" w:rsidR="00B6667B" w:rsidRPr="00CA305C" w:rsidRDefault="00B6667B" w:rsidP="00B6667B">
            <w:pPr>
              <w:rPr>
                <w:rFonts w:asciiTheme="minorHAnsi" w:hAnsiTheme="minorHAnsi" w:cstheme="minorHAnsi"/>
                <w:color w:val="000000"/>
                <w:sz w:val="16"/>
                <w:szCs w:val="16"/>
                <w:lang w:val="en-US"/>
              </w:rPr>
            </w:pPr>
            <w:r w:rsidRPr="00CA305C">
              <w:rPr>
                <w:rFonts w:asciiTheme="minorHAnsi" w:hAnsiTheme="minorHAnsi" w:cstheme="minorHAnsi"/>
                <w:color w:val="000000"/>
                <w:sz w:val="16"/>
                <w:szCs w:val="16"/>
                <w:lang w:val="en-US"/>
              </w:rPr>
              <w:t>Seychelles: zero (0)</w:t>
            </w:r>
          </w:p>
        </w:tc>
        <w:tc>
          <w:tcPr>
            <w:tcW w:w="1985" w:type="dxa"/>
          </w:tcPr>
          <w:p w14:paraId="179C4136" w14:textId="35850DE0" w:rsidR="00B6667B" w:rsidRPr="005F2BE3" w:rsidRDefault="00B6667B" w:rsidP="00B6667B">
            <w:pPr>
              <w:rPr>
                <w:rFonts w:asciiTheme="minorHAnsi" w:hAnsiTheme="minorHAnsi" w:cstheme="minorHAnsi"/>
                <w:color w:val="000000"/>
                <w:sz w:val="16"/>
                <w:szCs w:val="16"/>
                <w:lang w:val="en-US"/>
              </w:rPr>
            </w:pPr>
            <w:r w:rsidRPr="00CA305C">
              <w:rPr>
                <w:rFonts w:asciiTheme="minorHAnsi" w:hAnsiTheme="minorHAnsi" w:cstheme="minorHAnsi"/>
                <w:color w:val="000000"/>
                <w:sz w:val="16"/>
                <w:szCs w:val="16"/>
                <w:lang w:val="en-US"/>
              </w:rPr>
              <w:t>Seychelles: best practices/code of conduct for research on TK and genetic resources developed</w:t>
            </w:r>
          </w:p>
        </w:tc>
        <w:tc>
          <w:tcPr>
            <w:tcW w:w="4677" w:type="dxa"/>
            <w:tcBorders>
              <w:bottom w:val="single" w:sz="4" w:space="0" w:color="auto"/>
            </w:tcBorders>
            <w:shd w:val="clear" w:color="auto" w:fill="66FF33"/>
          </w:tcPr>
          <w:p w14:paraId="09246D5A" w14:textId="4FB67CBE" w:rsidR="00B6667B" w:rsidRPr="005F2BE3" w:rsidRDefault="00B6667B" w:rsidP="00B6667B">
            <w:pPr>
              <w:rPr>
                <w:rFonts w:asciiTheme="minorHAnsi" w:hAnsiTheme="minorHAnsi" w:cstheme="minorHAnsi"/>
                <w:sz w:val="16"/>
                <w:szCs w:val="16"/>
                <w:lang w:val="en-CA"/>
              </w:rPr>
            </w:pPr>
            <w:r w:rsidRPr="005F2BE3">
              <w:rPr>
                <w:rFonts w:asciiTheme="minorHAnsi" w:hAnsiTheme="minorHAnsi" w:cstheme="minorHAnsi"/>
                <w:sz w:val="16"/>
                <w:szCs w:val="16"/>
                <w:lang w:val="en-CA"/>
              </w:rPr>
              <w:t>Seychelles: Guidelines for access and benefit sharing of genetic resources and associated traditional knowledge in Seychelles validated on 5 December 2019.</w:t>
            </w:r>
          </w:p>
          <w:p w14:paraId="607E792D" w14:textId="0957A884" w:rsidR="00B6667B" w:rsidRPr="00A9742F" w:rsidRDefault="00B6667B" w:rsidP="00B6667B">
            <w:pPr>
              <w:rPr>
                <w:rFonts w:asciiTheme="minorHAnsi" w:hAnsiTheme="minorHAnsi" w:cstheme="minorHAnsi"/>
                <w:sz w:val="16"/>
                <w:szCs w:val="16"/>
                <w:lang w:val="en-CA"/>
              </w:rPr>
            </w:pPr>
          </w:p>
        </w:tc>
        <w:tc>
          <w:tcPr>
            <w:tcW w:w="1701" w:type="dxa"/>
            <w:vAlign w:val="center"/>
          </w:tcPr>
          <w:p w14:paraId="6EFB94E7" w14:textId="77777777" w:rsidR="00B6667B" w:rsidRPr="00A9742F" w:rsidRDefault="00B6667B" w:rsidP="00B6667B">
            <w:pPr>
              <w:jc w:val="center"/>
              <w:rPr>
                <w:rFonts w:asciiTheme="minorHAnsi" w:hAnsiTheme="minorHAnsi" w:cs="Arial"/>
                <w:color w:val="000000"/>
                <w:sz w:val="18"/>
                <w:szCs w:val="18"/>
                <w:lang w:val="en-CA"/>
              </w:rPr>
            </w:pPr>
          </w:p>
        </w:tc>
        <w:tc>
          <w:tcPr>
            <w:tcW w:w="993" w:type="dxa"/>
          </w:tcPr>
          <w:p w14:paraId="448C4ECA" w14:textId="7282BEE5" w:rsidR="00B6667B" w:rsidRPr="00BA1818" w:rsidRDefault="00BA1818" w:rsidP="00B6667B">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B6667B" w:rsidRPr="00A9742F" w14:paraId="7B6FF0FA" w14:textId="77777777" w:rsidTr="00BA1818">
        <w:tc>
          <w:tcPr>
            <w:tcW w:w="1985" w:type="dxa"/>
            <w:vMerge/>
            <w:shd w:val="clear" w:color="auto" w:fill="DFDFDF"/>
            <w:vAlign w:val="center"/>
          </w:tcPr>
          <w:p w14:paraId="79ABA24A" w14:textId="77777777" w:rsidR="00B6667B" w:rsidRPr="00A9742F" w:rsidRDefault="00B6667B" w:rsidP="00B6667B">
            <w:pPr>
              <w:rPr>
                <w:rFonts w:asciiTheme="minorHAnsi" w:hAnsiTheme="minorHAnsi" w:cs="Arial"/>
                <w:b/>
                <w:color w:val="000000"/>
                <w:sz w:val="18"/>
                <w:szCs w:val="18"/>
                <w:lang w:val="en-CA"/>
              </w:rPr>
            </w:pPr>
          </w:p>
        </w:tc>
        <w:tc>
          <w:tcPr>
            <w:tcW w:w="1417" w:type="dxa"/>
            <w:vMerge/>
          </w:tcPr>
          <w:p w14:paraId="487DF3C8" w14:textId="77777777" w:rsidR="00B6667B" w:rsidRPr="00A9742F" w:rsidRDefault="00B6667B" w:rsidP="00B6667B">
            <w:pPr>
              <w:rPr>
                <w:rFonts w:asciiTheme="minorHAnsi" w:hAnsiTheme="minorHAnsi" w:cs="Arial"/>
                <w:color w:val="000000"/>
                <w:sz w:val="18"/>
                <w:szCs w:val="18"/>
                <w:lang w:val="en-CA"/>
              </w:rPr>
            </w:pPr>
          </w:p>
        </w:tc>
        <w:tc>
          <w:tcPr>
            <w:tcW w:w="1276" w:type="dxa"/>
          </w:tcPr>
          <w:p w14:paraId="0B07D916" w14:textId="4F5F7DBA" w:rsidR="00B6667B" w:rsidRPr="00A9742F" w:rsidRDefault="00B6667B" w:rsidP="00B6667B">
            <w:pPr>
              <w:rPr>
                <w:rFonts w:asciiTheme="minorHAnsi" w:hAnsiTheme="minorHAnsi" w:cstheme="minorHAnsi"/>
                <w:color w:val="000000"/>
                <w:sz w:val="16"/>
                <w:szCs w:val="16"/>
                <w:lang w:val="en-CA"/>
              </w:rPr>
            </w:pPr>
            <w:r w:rsidRPr="00CA305C">
              <w:rPr>
                <w:rFonts w:asciiTheme="minorHAnsi" w:hAnsiTheme="minorHAnsi" w:cstheme="minorHAnsi"/>
                <w:color w:val="000000"/>
                <w:sz w:val="16"/>
                <w:szCs w:val="16"/>
                <w:lang w:val="en-CA"/>
              </w:rPr>
              <w:t>South Africa: some codes or guidelines in place</w:t>
            </w:r>
          </w:p>
        </w:tc>
        <w:tc>
          <w:tcPr>
            <w:tcW w:w="1985" w:type="dxa"/>
          </w:tcPr>
          <w:p w14:paraId="2AD09526" w14:textId="2C832C26" w:rsidR="00B6667B" w:rsidRPr="005F2BE3" w:rsidRDefault="00B6667B" w:rsidP="00B6667B">
            <w:pPr>
              <w:rPr>
                <w:rFonts w:asciiTheme="minorHAnsi" w:hAnsiTheme="minorHAnsi" w:cstheme="minorHAnsi"/>
                <w:color w:val="000000"/>
                <w:sz w:val="16"/>
                <w:szCs w:val="16"/>
                <w:lang w:val="en-US"/>
              </w:rPr>
            </w:pPr>
            <w:r w:rsidRPr="00CA305C">
              <w:rPr>
                <w:rFonts w:asciiTheme="minorHAnsi" w:hAnsiTheme="minorHAnsi" w:cstheme="minorHAnsi"/>
                <w:color w:val="000000"/>
                <w:sz w:val="16"/>
                <w:szCs w:val="16"/>
                <w:lang w:val="en-US"/>
              </w:rPr>
              <w:t>South Africa: guidelines and codes of conduct to promote sust</w:t>
            </w:r>
            <w:r>
              <w:rPr>
                <w:rFonts w:asciiTheme="minorHAnsi" w:hAnsiTheme="minorHAnsi" w:cstheme="minorHAnsi"/>
                <w:color w:val="000000"/>
                <w:sz w:val="16"/>
                <w:szCs w:val="16"/>
                <w:lang w:val="en-US"/>
              </w:rPr>
              <w:t>a</w:t>
            </w:r>
            <w:r w:rsidRPr="00CA305C">
              <w:rPr>
                <w:rFonts w:asciiTheme="minorHAnsi" w:hAnsiTheme="minorHAnsi" w:cstheme="minorHAnsi"/>
                <w:color w:val="000000"/>
                <w:sz w:val="16"/>
                <w:szCs w:val="16"/>
                <w:lang w:val="en-US"/>
              </w:rPr>
              <w:t>inable</w:t>
            </w:r>
            <w:r>
              <w:rPr>
                <w:rFonts w:asciiTheme="minorHAnsi" w:hAnsiTheme="minorHAnsi" w:cstheme="minorHAnsi"/>
                <w:color w:val="000000"/>
                <w:sz w:val="16"/>
                <w:szCs w:val="16"/>
                <w:lang w:val="en-US"/>
              </w:rPr>
              <w:t xml:space="preserve"> </w:t>
            </w:r>
            <w:r w:rsidRPr="005F2BE3">
              <w:rPr>
                <w:rFonts w:asciiTheme="minorHAnsi" w:hAnsiTheme="minorHAnsi" w:cstheme="minorHAnsi"/>
                <w:color w:val="000000"/>
                <w:sz w:val="16"/>
                <w:szCs w:val="16"/>
                <w:lang w:val="en-US"/>
              </w:rPr>
              <w:t>harvesting developed</w:t>
            </w:r>
          </w:p>
        </w:tc>
        <w:tc>
          <w:tcPr>
            <w:tcW w:w="4677" w:type="dxa"/>
            <w:tcBorders>
              <w:bottom w:val="single" w:sz="4" w:space="0" w:color="auto"/>
            </w:tcBorders>
            <w:shd w:val="clear" w:color="auto" w:fill="FF0000"/>
          </w:tcPr>
          <w:p w14:paraId="1EF68E60" w14:textId="6E332156" w:rsidR="00B6667B" w:rsidRPr="00A9742F" w:rsidRDefault="00B6667B" w:rsidP="00B6667B">
            <w:pPr>
              <w:rPr>
                <w:rFonts w:asciiTheme="minorHAnsi" w:hAnsiTheme="minorHAnsi" w:cstheme="minorHAnsi"/>
                <w:sz w:val="16"/>
                <w:szCs w:val="16"/>
                <w:lang w:val="en-CA"/>
              </w:rPr>
            </w:pPr>
            <w:r w:rsidRPr="005F2BE3">
              <w:rPr>
                <w:rFonts w:asciiTheme="minorHAnsi" w:hAnsiTheme="minorHAnsi" w:cstheme="minorHAnsi"/>
                <w:sz w:val="16"/>
                <w:szCs w:val="16"/>
                <w:lang w:val="en-CA"/>
              </w:rPr>
              <w:t>South Africa: A roundtable discussion on codes of conduct for research on TK and genetic or biological resources took place on February 2020.</w:t>
            </w:r>
          </w:p>
        </w:tc>
        <w:tc>
          <w:tcPr>
            <w:tcW w:w="1701" w:type="dxa"/>
            <w:vAlign w:val="center"/>
          </w:tcPr>
          <w:p w14:paraId="73C0BBDC" w14:textId="77777777" w:rsidR="00B6667B" w:rsidRPr="00A9742F" w:rsidRDefault="00B6667B" w:rsidP="00B6667B">
            <w:pPr>
              <w:jc w:val="center"/>
              <w:rPr>
                <w:rFonts w:asciiTheme="minorHAnsi" w:hAnsiTheme="minorHAnsi" w:cs="Arial"/>
                <w:color w:val="000000"/>
                <w:sz w:val="18"/>
                <w:szCs w:val="18"/>
                <w:lang w:val="en-CA"/>
              </w:rPr>
            </w:pPr>
          </w:p>
        </w:tc>
        <w:tc>
          <w:tcPr>
            <w:tcW w:w="993" w:type="dxa"/>
          </w:tcPr>
          <w:p w14:paraId="43F3CF99" w14:textId="1CE245A3" w:rsidR="00B6667B" w:rsidRPr="00BA1818" w:rsidRDefault="00BA1818" w:rsidP="00B6667B">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3</w:t>
            </w:r>
          </w:p>
        </w:tc>
      </w:tr>
      <w:tr w:rsidR="00B6667B" w:rsidRPr="005F2BE3" w14:paraId="69F11782" w14:textId="77777777" w:rsidTr="00BA1818">
        <w:tc>
          <w:tcPr>
            <w:tcW w:w="1985" w:type="dxa"/>
            <w:vMerge/>
            <w:shd w:val="clear" w:color="auto" w:fill="DFDFDF"/>
            <w:vAlign w:val="center"/>
          </w:tcPr>
          <w:p w14:paraId="107CA334" w14:textId="77777777" w:rsidR="00B6667B" w:rsidRPr="00A9742F" w:rsidRDefault="00B6667B" w:rsidP="00B6667B">
            <w:pPr>
              <w:rPr>
                <w:rFonts w:asciiTheme="minorHAnsi" w:hAnsiTheme="minorHAnsi" w:cs="Arial"/>
                <w:b/>
                <w:color w:val="000000"/>
                <w:sz w:val="18"/>
                <w:szCs w:val="18"/>
                <w:lang w:val="en-CA"/>
              </w:rPr>
            </w:pPr>
          </w:p>
        </w:tc>
        <w:tc>
          <w:tcPr>
            <w:tcW w:w="1417" w:type="dxa"/>
            <w:vMerge/>
          </w:tcPr>
          <w:p w14:paraId="188DC973" w14:textId="77777777" w:rsidR="00B6667B" w:rsidRPr="00A9742F" w:rsidRDefault="00B6667B" w:rsidP="00B6667B">
            <w:pPr>
              <w:rPr>
                <w:rFonts w:asciiTheme="minorHAnsi" w:hAnsiTheme="minorHAnsi" w:cs="Arial"/>
                <w:color w:val="000000"/>
                <w:sz w:val="18"/>
                <w:szCs w:val="18"/>
                <w:lang w:val="en-CA"/>
              </w:rPr>
            </w:pPr>
          </w:p>
        </w:tc>
        <w:tc>
          <w:tcPr>
            <w:tcW w:w="1276" w:type="dxa"/>
          </w:tcPr>
          <w:p w14:paraId="1276062A" w14:textId="15D154E8" w:rsidR="00B6667B" w:rsidRPr="00CA305C" w:rsidRDefault="00B6667B" w:rsidP="00B6667B">
            <w:pPr>
              <w:rPr>
                <w:rFonts w:asciiTheme="minorHAnsi" w:hAnsiTheme="minorHAnsi" w:cstheme="minorHAnsi"/>
                <w:color w:val="000000"/>
                <w:sz w:val="16"/>
                <w:szCs w:val="16"/>
                <w:lang w:val="es-ES"/>
              </w:rPr>
            </w:pPr>
            <w:r w:rsidRPr="00E81953">
              <w:rPr>
                <w:rFonts w:asciiTheme="minorHAnsi" w:hAnsiTheme="minorHAnsi" w:cstheme="minorHAnsi"/>
                <w:color w:val="000000"/>
                <w:sz w:val="16"/>
                <w:szCs w:val="16"/>
                <w:lang w:val="es-ES"/>
              </w:rPr>
              <w:t xml:space="preserve">Sudan: </w:t>
            </w:r>
            <w:proofErr w:type="spellStart"/>
            <w:r w:rsidRPr="00E81953">
              <w:rPr>
                <w:rFonts w:asciiTheme="minorHAnsi" w:hAnsiTheme="minorHAnsi" w:cstheme="minorHAnsi"/>
                <w:color w:val="000000"/>
                <w:sz w:val="16"/>
                <w:szCs w:val="16"/>
                <w:lang w:val="es-ES"/>
              </w:rPr>
              <w:t>zero</w:t>
            </w:r>
            <w:proofErr w:type="spellEnd"/>
            <w:r w:rsidRPr="00E81953">
              <w:rPr>
                <w:rFonts w:asciiTheme="minorHAnsi" w:hAnsiTheme="minorHAnsi" w:cstheme="minorHAnsi"/>
                <w:color w:val="000000"/>
                <w:sz w:val="16"/>
                <w:szCs w:val="16"/>
                <w:lang w:val="es-ES"/>
              </w:rPr>
              <w:t xml:space="preserve"> (0)</w:t>
            </w:r>
          </w:p>
        </w:tc>
        <w:tc>
          <w:tcPr>
            <w:tcW w:w="1985" w:type="dxa"/>
          </w:tcPr>
          <w:p w14:paraId="5F012CC7" w14:textId="28E2D0E8" w:rsidR="00B6667B" w:rsidRPr="005F2BE3" w:rsidRDefault="00B6667B" w:rsidP="00B6667B">
            <w:pP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Sud</w:t>
            </w:r>
            <w:r w:rsidRPr="00CA305C">
              <w:rPr>
                <w:rFonts w:asciiTheme="minorHAnsi" w:hAnsiTheme="minorHAnsi" w:cstheme="minorHAnsi"/>
                <w:color w:val="000000"/>
                <w:sz w:val="16"/>
                <w:szCs w:val="16"/>
                <w:lang w:val="en-US"/>
              </w:rPr>
              <w:t>an: guidelines for research on TK and genetic resources</w:t>
            </w:r>
          </w:p>
        </w:tc>
        <w:tc>
          <w:tcPr>
            <w:tcW w:w="4677" w:type="dxa"/>
            <w:shd w:val="clear" w:color="auto" w:fill="66FF33"/>
          </w:tcPr>
          <w:p w14:paraId="4B1FA955" w14:textId="1591EA4D" w:rsidR="00B6667B" w:rsidRPr="005F2BE3" w:rsidRDefault="00B6667B" w:rsidP="00B6667B">
            <w:pPr>
              <w:rPr>
                <w:rFonts w:asciiTheme="minorHAnsi" w:hAnsiTheme="minorHAnsi" w:cstheme="minorHAnsi"/>
                <w:sz w:val="16"/>
                <w:szCs w:val="16"/>
                <w:lang w:val="en-CA"/>
              </w:rPr>
            </w:pPr>
            <w:r w:rsidRPr="00CA305C">
              <w:rPr>
                <w:rFonts w:asciiTheme="minorHAnsi" w:hAnsiTheme="minorHAnsi" w:cstheme="minorHAnsi"/>
                <w:sz w:val="16"/>
                <w:szCs w:val="16"/>
              </w:rPr>
              <w:t>Sudan: Guidelines on inventory of TK were developed, which can be used as a Code of Conduct for researchers and users</w:t>
            </w:r>
            <w:r w:rsidR="00B07CD7">
              <w:rPr>
                <w:rFonts w:asciiTheme="minorHAnsi" w:hAnsiTheme="minorHAnsi" w:cstheme="minorHAnsi"/>
                <w:sz w:val="16"/>
                <w:szCs w:val="16"/>
              </w:rPr>
              <w:t>.</w:t>
            </w:r>
          </w:p>
        </w:tc>
        <w:tc>
          <w:tcPr>
            <w:tcW w:w="1701" w:type="dxa"/>
            <w:vAlign w:val="center"/>
          </w:tcPr>
          <w:p w14:paraId="18AFEFF5" w14:textId="77777777" w:rsidR="00B6667B" w:rsidRPr="005F2BE3" w:rsidRDefault="00B6667B" w:rsidP="00B6667B">
            <w:pPr>
              <w:jc w:val="center"/>
              <w:rPr>
                <w:rFonts w:asciiTheme="minorHAnsi" w:hAnsiTheme="minorHAnsi" w:cs="Arial"/>
                <w:color w:val="000000"/>
                <w:sz w:val="18"/>
                <w:szCs w:val="18"/>
                <w:lang w:val="en-CA"/>
              </w:rPr>
            </w:pPr>
          </w:p>
        </w:tc>
        <w:tc>
          <w:tcPr>
            <w:tcW w:w="993" w:type="dxa"/>
          </w:tcPr>
          <w:p w14:paraId="309547D2" w14:textId="2F964E2A" w:rsidR="00B6667B" w:rsidRPr="00BA1818" w:rsidRDefault="00BA1818" w:rsidP="00B6667B">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B6667B" w:rsidRPr="00A9742F" w14:paraId="747DF839" w14:textId="77777777" w:rsidTr="00BA1818">
        <w:tc>
          <w:tcPr>
            <w:tcW w:w="1985" w:type="dxa"/>
            <w:vMerge/>
            <w:shd w:val="clear" w:color="auto" w:fill="DFDFDF"/>
            <w:vAlign w:val="center"/>
          </w:tcPr>
          <w:p w14:paraId="611FB65C" w14:textId="77777777" w:rsidR="00B6667B" w:rsidRPr="005F2BE3" w:rsidRDefault="00B6667B" w:rsidP="00B6667B">
            <w:pPr>
              <w:rPr>
                <w:rFonts w:asciiTheme="minorHAnsi" w:hAnsiTheme="minorHAnsi" w:cs="Arial"/>
                <w:b/>
                <w:color w:val="000000"/>
                <w:sz w:val="18"/>
                <w:szCs w:val="18"/>
                <w:lang w:val="en-CA"/>
              </w:rPr>
            </w:pPr>
          </w:p>
        </w:tc>
        <w:tc>
          <w:tcPr>
            <w:tcW w:w="1417" w:type="dxa"/>
            <w:vMerge/>
          </w:tcPr>
          <w:p w14:paraId="18A3C2FD" w14:textId="77777777" w:rsidR="00B6667B" w:rsidRPr="005F2BE3" w:rsidRDefault="00B6667B" w:rsidP="00B6667B">
            <w:pPr>
              <w:rPr>
                <w:rFonts w:asciiTheme="minorHAnsi" w:hAnsiTheme="minorHAnsi" w:cs="Arial"/>
                <w:color w:val="000000"/>
                <w:sz w:val="18"/>
                <w:szCs w:val="18"/>
                <w:lang w:val="en-CA"/>
              </w:rPr>
            </w:pPr>
          </w:p>
        </w:tc>
        <w:tc>
          <w:tcPr>
            <w:tcW w:w="1276" w:type="dxa"/>
          </w:tcPr>
          <w:p w14:paraId="5D7C1609" w14:textId="4C1067A8" w:rsidR="00B6667B" w:rsidRPr="00A9742F" w:rsidRDefault="00B6667B" w:rsidP="00B6667B">
            <w:pPr>
              <w:rPr>
                <w:rFonts w:asciiTheme="minorHAnsi" w:hAnsiTheme="minorHAnsi" w:cstheme="minorHAnsi"/>
                <w:color w:val="000000"/>
                <w:sz w:val="16"/>
                <w:szCs w:val="16"/>
                <w:lang w:val="en-CA"/>
              </w:rPr>
            </w:pPr>
            <w:proofErr w:type="spellStart"/>
            <w:r w:rsidRPr="00CA305C">
              <w:rPr>
                <w:rFonts w:asciiTheme="minorHAnsi" w:hAnsiTheme="minorHAnsi" w:cstheme="minorHAnsi"/>
                <w:color w:val="000000"/>
                <w:sz w:val="16"/>
                <w:szCs w:val="16"/>
                <w:lang w:val="es-ES"/>
              </w:rPr>
              <w:t>Tajikistan</w:t>
            </w:r>
            <w:proofErr w:type="spellEnd"/>
            <w:r w:rsidRPr="00CA305C">
              <w:rPr>
                <w:rFonts w:asciiTheme="minorHAnsi" w:hAnsiTheme="minorHAnsi" w:cstheme="minorHAnsi"/>
                <w:color w:val="000000"/>
                <w:sz w:val="16"/>
                <w:szCs w:val="16"/>
                <w:lang w:val="es-ES"/>
              </w:rPr>
              <w:t xml:space="preserve">: </w:t>
            </w:r>
            <w:proofErr w:type="spellStart"/>
            <w:r w:rsidRPr="00CA305C">
              <w:rPr>
                <w:rFonts w:asciiTheme="minorHAnsi" w:hAnsiTheme="minorHAnsi" w:cstheme="minorHAnsi"/>
                <w:color w:val="000000"/>
                <w:sz w:val="16"/>
                <w:szCs w:val="16"/>
                <w:lang w:val="es-ES"/>
              </w:rPr>
              <w:t>zero</w:t>
            </w:r>
            <w:proofErr w:type="spellEnd"/>
            <w:r w:rsidRPr="00CA305C">
              <w:rPr>
                <w:rFonts w:asciiTheme="minorHAnsi" w:hAnsiTheme="minorHAnsi" w:cstheme="minorHAnsi"/>
                <w:color w:val="000000"/>
                <w:sz w:val="16"/>
                <w:szCs w:val="16"/>
                <w:lang w:val="es-ES"/>
              </w:rPr>
              <w:t xml:space="preserve"> (0)</w:t>
            </w:r>
          </w:p>
        </w:tc>
        <w:tc>
          <w:tcPr>
            <w:tcW w:w="1985" w:type="dxa"/>
          </w:tcPr>
          <w:p w14:paraId="7A708E92" w14:textId="48FC9EA2" w:rsidR="00B6667B" w:rsidRPr="005F2BE3" w:rsidRDefault="00B6667B" w:rsidP="00B6667B">
            <w:pPr>
              <w:rPr>
                <w:rFonts w:asciiTheme="minorHAnsi" w:hAnsiTheme="minorHAnsi" w:cstheme="minorHAnsi"/>
                <w:color w:val="000000"/>
                <w:sz w:val="16"/>
                <w:szCs w:val="16"/>
                <w:lang w:val="en-US"/>
              </w:rPr>
            </w:pPr>
            <w:r w:rsidRPr="005F2BE3">
              <w:rPr>
                <w:rFonts w:asciiTheme="minorHAnsi" w:hAnsiTheme="minorHAnsi" w:cstheme="minorHAnsi"/>
                <w:color w:val="000000"/>
                <w:sz w:val="16"/>
                <w:szCs w:val="16"/>
                <w:lang w:val="en-CA"/>
              </w:rPr>
              <w:t>Tajikistan: three (3) codes or guidelines developed for different sectors</w:t>
            </w:r>
          </w:p>
        </w:tc>
        <w:tc>
          <w:tcPr>
            <w:tcW w:w="4677" w:type="dxa"/>
            <w:shd w:val="clear" w:color="auto" w:fill="66FF33"/>
          </w:tcPr>
          <w:p w14:paraId="4B1A64F5" w14:textId="5900F19F" w:rsidR="00B6667B" w:rsidRPr="00A9742F" w:rsidRDefault="00B6667B" w:rsidP="00B6667B">
            <w:pPr>
              <w:rPr>
                <w:rFonts w:asciiTheme="minorHAnsi" w:hAnsiTheme="minorHAnsi" w:cstheme="minorHAnsi"/>
                <w:sz w:val="16"/>
                <w:szCs w:val="16"/>
                <w:lang w:val="en-CA"/>
              </w:rPr>
            </w:pPr>
            <w:r w:rsidRPr="005F2BE3">
              <w:rPr>
                <w:rFonts w:asciiTheme="minorHAnsi" w:hAnsiTheme="minorHAnsi" w:cstheme="minorHAnsi"/>
                <w:sz w:val="16"/>
                <w:szCs w:val="16"/>
                <w:lang w:val="en-CA"/>
              </w:rPr>
              <w:t xml:space="preserve">Tajikistan: </w:t>
            </w:r>
            <w:r w:rsidR="00B07CD7" w:rsidRPr="00B07CD7">
              <w:rPr>
                <w:rFonts w:asciiTheme="minorHAnsi" w:hAnsiTheme="minorHAnsi" w:cstheme="minorHAnsi"/>
                <w:sz w:val="16"/>
                <w:szCs w:val="16"/>
                <w:lang w:val="en-US"/>
              </w:rPr>
              <w:t>Three (3) codes or guidelines developed for different sectors</w:t>
            </w:r>
            <w:r w:rsidRPr="005F2BE3">
              <w:rPr>
                <w:rFonts w:asciiTheme="minorHAnsi" w:hAnsiTheme="minorHAnsi" w:cstheme="minorHAnsi"/>
                <w:sz w:val="16"/>
                <w:szCs w:val="16"/>
                <w:lang w:val="en-CA"/>
              </w:rPr>
              <w:t>.</w:t>
            </w:r>
          </w:p>
        </w:tc>
        <w:tc>
          <w:tcPr>
            <w:tcW w:w="1701" w:type="dxa"/>
            <w:vAlign w:val="center"/>
          </w:tcPr>
          <w:p w14:paraId="4E9FF6D3" w14:textId="77777777" w:rsidR="00B6667B" w:rsidRPr="00A9742F" w:rsidRDefault="00B6667B" w:rsidP="00B6667B">
            <w:pPr>
              <w:jc w:val="center"/>
              <w:rPr>
                <w:rFonts w:asciiTheme="minorHAnsi" w:hAnsiTheme="minorHAnsi" w:cs="Arial"/>
                <w:color w:val="000000"/>
                <w:sz w:val="18"/>
                <w:szCs w:val="18"/>
                <w:lang w:val="en-CA"/>
              </w:rPr>
            </w:pPr>
          </w:p>
        </w:tc>
        <w:tc>
          <w:tcPr>
            <w:tcW w:w="993" w:type="dxa"/>
          </w:tcPr>
          <w:p w14:paraId="69CCE51A" w14:textId="344173D4" w:rsidR="00B6667B" w:rsidRPr="00BA1818" w:rsidRDefault="00BA1818" w:rsidP="00B6667B">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B6667B" w:rsidRPr="00A9742F" w14:paraId="44FAFE6E" w14:textId="77777777" w:rsidTr="00BA1818">
        <w:tc>
          <w:tcPr>
            <w:tcW w:w="1985" w:type="dxa"/>
            <w:vMerge/>
            <w:shd w:val="clear" w:color="auto" w:fill="DFDFDF"/>
            <w:vAlign w:val="center"/>
          </w:tcPr>
          <w:p w14:paraId="1FA8A47C" w14:textId="77777777" w:rsidR="00B6667B" w:rsidRPr="00A9742F" w:rsidRDefault="00B6667B" w:rsidP="00B6667B">
            <w:pPr>
              <w:rPr>
                <w:rFonts w:asciiTheme="minorHAnsi" w:hAnsiTheme="minorHAnsi" w:cs="Arial"/>
                <w:b/>
                <w:color w:val="000000"/>
                <w:sz w:val="18"/>
                <w:szCs w:val="18"/>
                <w:lang w:val="en-CA"/>
              </w:rPr>
            </w:pPr>
          </w:p>
        </w:tc>
        <w:tc>
          <w:tcPr>
            <w:tcW w:w="1417" w:type="dxa"/>
            <w:vMerge/>
          </w:tcPr>
          <w:p w14:paraId="23BAF39A" w14:textId="77777777" w:rsidR="00B6667B" w:rsidRPr="00A9742F" w:rsidRDefault="00B6667B" w:rsidP="00B6667B">
            <w:pPr>
              <w:rPr>
                <w:rFonts w:asciiTheme="minorHAnsi" w:hAnsiTheme="minorHAnsi" w:cs="Arial"/>
                <w:color w:val="000000"/>
                <w:sz w:val="18"/>
                <w:szCs w:val="18"/>
                <w:lang w:val="en-CA"/>
              </w:rPr>
            </w:pPr>
          </w:p>
        </w:tc>
        <w:tc>
          <w:tcPr>
            <w:tcW w:w="1276" w:type="dxa"/>
          </w:tcPr>
          <w:p w14:paraId="2B0C0669" w14:textId="4AE749C2" w:rsidR="00B6667B" w:rsidRPr="00A9742F" w:rsidRDefault="00B6667B" w:rsidP="00B6667B">
            <w:pP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Uruguay</w:t>
            </w:r>
            <w:r w:rsidR="00032334">
              <w:rPr>
                <w:rFonts w:asciiTheme="minorHAnsi" w:hAnsiTheme="minorHAnsi" w:cstheme="minorHAnsi"/>
                <w:color w:val="000000"/>
                <w:sz w:val="16"/>
                <w:szCs w:val="16"/>
                <w:lang w:val="en-CA"/>
              </w:rPr>
              <w:t>: No baseline set.</w:t>
            </w:r>
          </w:p>
        </w:tc>
        <w:tc>
          <w:tcPr>
            <w:tcW w:w="1985" w:type="dxa"/>
          </w:tcPr>
          <w:p w14:paraId="57DF5FBF" w14:textId="23E916CF" w:rsidR="00B6667B" w:rsidRPr="00A9742F" w:rsidRDefault="00032334" w:rsidP="00B6667B">
            <w:pPr>
              <w:rPr>
                <w:rFonts w:asciiTheme="minorHAnsi" w:hAnsiTheme="minorHAnsi" w:cstheme="minorHAnsi"/>
                <w:color w:val="000000"/>
                <w:sz w:val="16"/>
                <w:szCs w:val="16"/>
                <w:lang w:val="en-CA"/>
              </w:rPr>
            </w:pPr>
            <w:r w:rsidRPr="00032334">
              <w:rPr>
                <w:rFonts w:asciiTheme="minorHAnsi" w:hAnsiTheme="minorHAnsi" w:cstheme="minorHAnsi"/>
                <w:color w:val="000000"/>
                <w:sz w:val="16"/>
                <w:szCs w:val="16"/>
                <w:lang w:val="en-CA"/>
              </w:rPr>
              <w:t xml:space="preserve">Uruguay: No </w:t>
            </w:r>
            <w:r>
              <w:rPr>
                <w:rFonts w:asciiTheme="minorHAnsi" w:hAnsiTheme="minorHAnsi" w:cstheme="minorHAnsi"/>
                <w:color w:val="000000"/>
                <w:sz w:val="16"/>
                <w:szCs w:val="16"/>
                <w:lang w:val="en-CA"/>
              </w:rPr>
              <w:t>targets</w:t>
            </w:r>
            <w:r w:rsidRPr="00032334">
              <w:rPr>
                <w:rFonts w:asciiTheme="minorHAnsi" w:hAnsiTheme="minorHAnsi" w:cstheme="minorHAnsi"/>
                <w:color w:val="000000"/>
                <w:sz w:val="16"/>
                <w:szCs w:val="16"/>
                <w:lang w:val="en-CA"/>
              </w:rPr>
              <w:t xml:space="preserve"> set</w:t>
            </w:r>
            <w:r>
              <w:rPr>
                <w:rFonts w:asciiTheme="minorHAnsi" w:hAnsiTheme="minorHAnsi" w:cstheme="minorHAnsi"/>
                <w:color w:val="000000"/>
                <w:sz w:val="16"/>
                <w:szCs w:val="16"/>
                <w:lang w:val="en-CA"/>
              </w:rPr>
              <w:t>. N/A</w:t>
            </w:r>
            <w:r w:rsidRPr="00032334">
              <w:rPr>
                <w:rFonts w:asciiTheme="minorHAnsi" w:hAnsiTheme="minorHAnsi" w:cstheme="minorHAnsi"/>
                <w:color w:val="000000"/>
                <w:sz w:val="16"/>
                <w:szCs w:val="16"/>
                <w:lang w:val="en-CA"/>
              </w:rPr>
              <w:t>.</w:t>
            </w:r>
          </w:p>
        </w:tc>
        <w:tc>
          <w:tcPr>
            <w:tcW w:w="4677" w:type="dxa"/>
          </w:tcPr>
          <w:p w14:paraId="2F69043F" w14:textId="42AF7271" w:rsidR="00B6667B" w:rsidRPr="00A9742F" w:rsidRDefault="00B6667B" w:rsidP="00B6667B">
            <w:pPr>
              <w:rPr>
                <w:rFonts w:asciiTheme="minorHAnsi" w:hAnsiTheme="minorHAnsi" w:cstheme="minorHAnsi"/>
                <w:sz w:val="16"/>
                <w:szCs w:val="16"/>
                <w:lang w:val="en-CA"/>
              </w:rPr>
            </w:pPr>
          </w:p>
        </w:tc>
        <w:tc>
          <w:tcPr>
            <w:tcW w:w="1701" w:type="dxa"/>
            <w:vAlign w:val="center"/>
          </w:tcPr>
          <w:p w14:paraId="6AD4A0E7" w14:textId="77777777" w:rsidR="00B6667B" w:rsidRPr="00A9742F" w:rsidRDefault="00B6667B" w:rsidP="00B6667B">
            <w:pPr>
              <w:jc w:val="center"/>
              <w:rPr>
                <w:rFonts w:asciiTheme="minorHAnsi" w:hAnsiTheme="minorHAnsi" w:cs="Arial"/>
                <w:color w:val="000000"/>
                <w:sz w:val="18"/>
                <w:szCs w:val="18"/>
                <w:lang w:val="en-CA"/>
              </w:rPr>
            </w:pPr>
          </w:p>
        </w:tc>
        <w:tc>
          <w:tcPr>
            <w:tcW w:w="993" w:type="dxa"/>
          </w:tcPr>
          <w:p w14:paraId="7A2DAAB6" w14:textId="77777777" w:rsidR="00B6667B" w:rsidRPr="00BA1818" w:rsidRDefault="00B6667B" w:rsidP="00B6667B">
            <w:pPr>
              <w:jc w:val="center"/>
              <w:rPr>
                <w:rFonts w:asciiTheme="minorHAnsi" w:hAnsiTheme="minorHAnsi" w:cstheme="minorHAnsi"/>
                <w:color w:val="000000"/>
                <w:sz w:val="16"/>
                <w:szCs w:val="16"/>
                <w:lang w:val="en-CA"/>
              </w:rPr>
            </w:pPr>
          </w:p>
        </w:tc>
      </w:tr>
      <w:tr w:rsidR="00B6667B" w:rsidRPr="00A9742F" w14:paraId="6967D727" w14:textId="77777777" w:rsidTr="00BA1818">
        <w:trPr>
          <w:trHeight w:val="413"/>
        </w:trPr>
        <w:tc>
          <w:tcPr>
            <w:tcW w:w="1985" w:type="dxa"/>
            <w:vMerge/>
            <w:shd w:val="clear" w:color="auto" w:fill="DFDFDF"/>
            <w:vAlign w:val="center"/>
          </w:tcPr>
          <w:p w14:paraId="32D30C40" w14:textId="77777777" w:rsidR="00B6667B" w:rsidRPr="00A9742F" w:rsidRDefault="00B6667B" w:rsidP="00B6667B">
            <w:pPr>
              <w:rPr>
                <w:rFonts w:asciiTheme="minorHAnsi" w:hAnsiTheme="minorHAnsi" w:cs="Arial"/>
                <w:b/>
                <w:color w:val="000000"/>
                <w:sz w:val="18"/>
                <w:szCs w:val="18"/>
                <w:lang w:val="en-CA"/>
              </w:rPr>
            </w:pPr>
          </w:p>
        </w:tc>
        <w:tc>
          <w:tcPr>
            <w:tcW w:w="1417" w:type="dxa"/>
            <w:vMerge w:val="restart"/>
          </w:tcPr>
          <w:p w14:paraId="56D59AA4" w14:textId="688ADF19" w:rsidR="00B6667B" w:rsidRPr="00F525A3" w:rsidRDefault="00B6667B" w:rsidP="00B6667B">
            <w:pPr>
              <w:rPr>
                <w:rFonts w:asciiTheme="minorHAnsi" w:hAnsiTheme="minorHAnsi" w:cs="Arial"/>
                <w:color w:val="000000"/>
                <w:sz w:val="18"/>
                <w:szCs w:val="18"/>
              </w:rPr>
            </w:pPr>
            <w:r w:rsidRPr="005F2BE3">
              <w:rPr>
                <w:rFonts w:asciiTheme="minorHAnsi" w:hAnsiTheme="minorHAnsi" w:cs="Arial"/>
                <w:color w:val="000000"/>
                <w:sz w:val="16"/>
                <w:szCs w:val="16"/>
                <w:lang w:val="en-CA"/>
              </w:rPr>
              <w:t>Proportion (%) of users and providers (government officials, population of researchers, local communities, and relevant industry) aware of the National law and CBD and NP provisions related to ABS and TK.</w:t>
            </w:r>
          </w:p>
        </w:tc>
        <w:tc>
          <w:tcPr>
            <w:tcW w:w="1276" w:type="dxa"/>
          </w:tcPr>
          <w:p w14:paraId="5B9A5A52" w14:textId="70BC378F" w:rsidR="00B6667B" w:rsidRPr="005F2BE3" w:rsidRDefault="00B6667B" w:rsidP="00B6667B">
            <w:pPr>
              <w:rPr>
                <w:rFonts w:asciiTheme="minorHAnsi" w:hAnsiTheme="minorHAnsi" w:cstheme="minorHAnsi"/>
                <w:color w:val="000000"/>
                <w:sz w:val="16"/>
                <w:szCs w:val="16"/>
                <w:lang w:val="es-ES"/>
              </w:rPr>
            </w:pPr>
            <w:r w:rsidRPr="005F2BE3">
              <w:rPr>
                <w:rFonts w:asciiTheme="minorHAnsi" w:hAnsiTheme="minorHAnsi" w:cstheme="minorHAnsi"/>
                <w:color w:val="000000"/>
                <w:sz w:val="16"/>
                <w:szCs w:val="16"/>
                <w:lang w:val="es-ES"/>
              </w:rPr>
              <w:t>Albania: 0%</w:t>
            </w:r>
          </w:p>
        </w:tc>
        <w:tc>
          <w:tcPr>
            <w:tcW w:w="1985" w:type="dxa"/>
          </w:tcPr>
          <w:p w14:paraId="379C5652" w14:textId="5B7C37AB" w:rsidR="00B6667B" w:rsidRPr="00FA752B" w:rsidRDefault="00B6667B" w:rsidP="00B6667B">
            <w:pPr>
              <w:rPr>
                <w:rFonts w:asciiTheme="minorHAnsi" w:hAnsiTheme="minorHAnsi" w:cstheme="minorHAnsi"/>
                <w:color w:val="000000"/>
                <w:sz w:val="16"/>
                <w:szCs w:val="16"/>
                <w:lang w:val="es-ES"/>
              </w:rPr>
            </w:pPr>
            <w:r w:rsidRPr="00FA752B">
              <w:rPr>
                <w:rFonts w:asciiTheme="minorHAnsi" w:hAnsiTheme="minorHAnsi" w:cstheme="minorHAnsi"/>
                <w:color w:val="000000"/>
                <w:sz w:val="16"/>
                <w:szCs w:val="16"/>
                <w:lang w:val="es-ES"/>
              </w:rPr>
              <w:t>Albania: 25%</w:t>
            </w:r>
          </w:p>
        </w:tc>
        <w:tc>
          <w:tcPr>
            <w:tcW w:w="4677" w:type="dxa"/>
            <w:tcBorders>
              <w:bottom w:val="single" w:sz="4" w:space="0" w:color="auto"/>
            </w:tcBorders>
            <w:shd w:val="clear" w:color="auto" w:fill="00FF00"/>
          </w:tcPr>
          <w:p w14:paraId="46771490" w14:textId="542468CF" w:rsidR="00B6667B" w:rsidRPr="00FA752B" w:rsidRDefault="00B6667B" w:rsidP="00B6667B">
            <w:pPr>
              <w:rPr>
                <w:rFonts w:asciiTheme="minorHAnsi" w:hAnsiTheme="minorHAnsi" w:cstheme="minorHAnsi"/>
                <w:sz w:val="16"/>
                <w:szCs w:val="16"/>
                <w:lang w:val="en-CA"/>
              </w:rPr>
            </w:pPr>
            <w:r w:rsidRPr="00FA752B">
              <w:rPr>
                <w:rFonts w:asciiTheme="minorHAnsi" w:hAnsiTheme="minorHAnsi" w:cstheme="minorHAnsi"/>
                <w:sz w:val="16"/>
                <w:szCs w:val="16"/>
                <w:lang w:val="en-CA"/>
              </w:rPr>
              <w:t xml:space="preserve">Albania: </w:t>
            </w:r>
            <w:r w:rsidR="00D41AEB">
              <w:rPr>
                <w:rFonts w:asciiTheme="minorHAnsi" w:hAnsiTheme="minorHAnsi" w:cstheme="minorHAnsi"/>
                <w:sz w:val="16"/>
                <w:szCs w:val="16"/>
                <w:lang w:val="en-CA"/>
              </w:rPr>
              <w:t>43</w:t>
            </w:r>
            <w:r w:rsidRPr="00FA752B">
              <w:rPr>
                <w:rFonts w:asciiTheme="minorHAnsi" w:hAnsiTheme="minorHAnsi" w:cstheme="minorHAnsi"/>
                <w:sz w:val="16"/>
                <w:szCs w:val="16"/>
                <w:lang w:val="en-CA"/>
              </w:rPr>
              <w:t>%</w:t>
            </w:r>
          </w:p>
          <w:p w14:paraId="6DE70CF6" w14:textId="0C01C54E" w:rsidR="00B6667B" w:rsidRPr="00A9742F" w:rsidRDefault="00B6667B" w:rsidP="00B6667B">
            <w:pPr>
              <w:rPr>
                <w:rFonts w:asciiTheme="minorHAnsi" w:hAnsiTheme="minorHAnsi" w:cstheme="minorHAnsi"/>
                <w:sz w:val="16"/>
                <w:szCs w:val="16"/>
                <w:lang w:val="en-CA"/>
              </w:rPr>
            </w:pPr>
          </w:p>
        </w:tc>
        <w:tc>
          <w:tcPr>
            <w:tcW w:w="1701" w:type="dxa"/>
            <w:vAlign w:val="center"/>
          </w:tcPr>
          <w:p w14:paraId="53E9196D" w14:textId="77777777" w:rsidR="00B6667B" w:rsidRPr="00A9742F" w:rsidRDefault="00B6667B" w:rsidP="00B6667B">
            <w:pPr>
              <w:jc w:val="center"/>
              <w:rPr>
                <w:rFonts w:asciiTheme="minorHAnsi" w:hAnsiTheme="minorHAnsi" w:cs="Arial"/>
                <w:color w:val="000000"/>
                <w:sz w:val="18"/>
                <w:szCs w:val="18"/>
                <w:lang w:val="en-CA"/>
              </w:rPr>
            </w:pPr>
          </w:p>
        </w:tc>
        <w:tc>
          <w:tcPr>
            <w:tcW w:w="993" w:type="dxa"/>
          </w:tcPr>
          <w:p w14:paraId="30813F58" w14:textId="4E056C4C" w:rsidR="00B6667B" w:rsidRPr="00BA1818" w:rsidRDefault="00BA1818" w:rsidP="00B6667B">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6</w:t>
            </w:r>
          </w:p>
        </w:tc>
      </w:tr>
      <w:tr w:rsidR="00B6667B" w:rsidRPr="00A9742F" w14:paraId="179D4556" w14:textId="77777777" w:rsidTr="00BA1818">
        <w:tc>
          <w:tcPr>
            <w:tcW w:w="1985" w:type="dxa"/>
            <w:vMerge/>
            <w:shd w:val="clear" w:color="auto" w:fill="DFDFDF"/>
            <w:vAlign w:val="center"/>
          </w:tcPr>
          <w:p w14:paraId="4FB5D83F" w14:textId="77777777" w:rsidR="00B6667B" w:rsidRPr="00A9742F" w:rsidRDefault="00B6667B" w:rsidP="00B6667B">
            <w:pPr>
              <w:rPr>
                <w:rFonts w:asciiTheme="minorHAnsi" w:hAnsiTheme="minorHAnsi" w:cs="Arial"/>
                <w:b/>
                <w:color w:val="000000"/>
                <w:sz w:val="18"/>
                <w:szCs w:val="18"/>
                <w:lang w:val="en-CA"/>
              </w:rPr>
            </w:pPr>
          </w:p>
        </w:tc>
        <w:tc>
          <w:tcPr>
            <w:tcW w:w="1417" w:type="dxa"/>
            <w:vMerge/>
          </w:tcPr>
          <w:p w14:paraId="0E35C401" w14:textId="77777777" w:rsidR="00B6667B" w:rsidRPr="00A9742F" w:rsidRDefault="00B6667B" w:rsidP="00B6667B">
            <w:pPr>
              <w:rPr>
                <w:rFonts w:asciiTheme="minorHAnsi" w:hAnsiTheme="minorHAnsi" w:cs="Arial"/>
                <w:color w:val="000000"/>
                <w:sz w:val="18"/>
                <w:szCs w:val="18"/>
                <w:lang w:val="en-CA"/>
              </w:rPr>
            </w:pPr>
          </w:p>
        </w:tc>
        <w:tc>
          <w:tcPr>
            <w:tcW w:w="1276" w:type="dxa"/>
          </w:tcPr>
          <w:p w14:paraId="3FAD090B" w14:textId="15252B4D" w:rsidR="00B6667B" w:rsidRPr="005F2BE3" w:rsidRDefault="00B6667B" w:rsidP="00B6667B">
            <w:pPr>
              <w:rPr>
                <w:rFonts w:asciiTheme="minorHAnsi" w:hAnsiTheme="minorHAnsi" w:cstheme="minorHAnsi"/>
                <w:color w:val="000000"/>
                <w:sz w:val="16"/>
                <w:szCs w:val="16"/>
                <w:lang w:val="es-ES"/>
              </w:rPr>
            </w:pPr>
            <w:proofErr w:type="spellStart"/>
            <w:r w:rsidRPr="005F2BE3">
              <w:rPr>
                <w:rFonts w:asciiTheme="minorHAnsi" w:hAnsiTheme="minorHAnsi" w:cstheme="minorHAnsi"/>
                <w:color w:val="000000"/>
                <w:sz w:val="16"/>
                <w:szCs w:val="16"/>
                <w:lang w:val="es-ES"/>
              </w:rPr>
              <w:t>Belarus</w:t>
            </w:r>
            <w:proofErr w:type="spellEnd"/>
            <w:r w:rsidRPr="005F2BE3">
              <w:rPr>
                <w:rFonts w:asciiTheme="minorHAnsi" w:hAnsiTheme="minorHAnsi" w:cstheme="minorHAnsi"/>
                <w:color w:val="000000"/>
                <w:sz w:val="16"/>
                <w:szCs w:val="16"/>
                <w:lang w:val="es-ES"/>
              </w:rPr>
              <w:t>: 0%</w:t>
            </w:r>
          </w:p>
        </w:tc>
        <w:tc>
          <w:tcPr>
            <w:tcW w:w="1985" w:type="dxa"/>
          </w:tcPr>
          <w:p w14:paraId="428C2250" w14:textId="3FAC02A8" w:rsidR="00B6667B" w:rsidRPr="00FA752B" w:rsidRDefault="00B6667B" w:rsidP="00B6667B">
            <w:pPr>
              <w:rPr>
                <w:rFonts w:asciiTheme="minorHAnsi" w:hAnsiTheme="minorHAnsi" w:cstheme="minorHAnsi"/>
                <w:color w:val="000000"/>
                <w:sz w:val="16"/>
                <w:szCs w:val="16"/>
                <w:lang w:val="es-ES"/>
              </w:rPr>
            </w:pPr>
            <w:proofErr w:type="spellStart"/>
            <w:r w:rsidRPr="00FA752B">
              <w:rPr>
                <w:rFonts w:asciiTheme="minorHAnsi" w:hAnsiTheme="minorHAnsi" w:cstheme="minorHAnsi"/>
                <w:color w:val="000000"/>
                <w:sz w:val="16"/>
                <w:szCs w:val="16"/>
                <w:lang w:val="es-ES"/>
              </w:rPr>
              <w:t>Belarus</w:t>
            </w:r>
            <w:proofErr w:type="spellEnd"/>
            <w:r w:rsidRPr="00FA752B">
              <w:rPr>
                <w:rFonts w:asciiTheme="minorHAnsi" w:hAnsiTheme="minorHAnsi" w:cstheme="minorHAnsi"/>
                <w:color w:val="000000"/>
                <w:sz w:val="16"/>
                <w:szCs w:val="16"/>
                <w:lang w:val="es-ES"/>
              </w:rPr>
              <w:t>: 25%</w:t>
            </w:r>
          </w:p>
          <w:p w14:paraId="0CBAACAF" w14:textId="114D26A0" w:rsidR="00B6667B" w:rsidRPr="00A9742F" w:rsidRDefault="00B6667B" w:rsidP="00B6667B">
            <w:pPr>
              <w:rPr>
                <w:rFonts w:asciiTheme="minorHAnsi" w:hAnsiTheme="minorHAnsi" w:cstheme="minorHAnsi"/>
                <w:color w:val="000000"/>
                <w:sz w:val="16"/>
                <w:szCs w:val="16"/>
                <w:lang w:val="en-CA"/>
              </w:rPr>
            </w:pPr>
          </w:p>
        </w:tc>
        <w:tc>
          <w:tcPr>
            <w:tcW w:w="4677" w:type="dxa"/>
            <w:tcBorders>
              <w:bottom w:val="single" w:sz="4" w:space="0" w:color="auto"/>
            </w:tcBorders>
            <w:shd w:val="clear" w:color="auto" w:fill="00FF00"/>
          </w:tcPr>
          <w:p w14:paraId="04AC1A07" w14:textId="4D2C59B7" w:rsidR="00B6667B" w:rsidRPr="00FA752B" w:rsidRDefault="00B6667B" w:rsidP="00B6667B">
            <w:pPr>
              <w:rPr>
                <w:rFonts w:asciiTheme="minorHAnsi" w:hAnsiTheme="minorHAnsi" w:cstheme="minorHAnsi"/>
                <w:sz w:val="16"/>
                <w:szCs w:val="16"/>
                <w:lang w:val="en-CA"/>
              </w:rPr>
            </w:pPr>
            <w:r w:rsidRPr="00FA752B">
              <w:rPr>
                <w:rFonts w:asciiTheme="minorHAnsi" w:hAnsiTheme="minorHAnsi" w:cstheme="minorHAnsi"/>
                <w:sz w:val="16"/>
                <w:szCs w:val="16"/>
                <w:lang w:val="en-CA"/>
              </w:rPr>
              <w:t xml:space="preserve">Belarus: </w:t>
            </w:r>
            <w:r w:rsidR="00D41AEB">
              <w:rPr>
                <w:rFonts w:asciiTheme="minorHAnsi" w:hAnsiTheme="minorHAnsi" w:cstheme="minorHAnsi"/>
                <w:sz w:val="16"/>
                <w:szCs w:val="16"/>
                <w:lang w:val="en-CA"/>
              </w:rPr>
              <w:t>&gt;</w:t>
            </w:r>
            <w:r w:rsidRPr="00FA752B">
              <w:rPr>
                <w:rFonts w:asciiTheme="minorHAnsi" w:hAnsiTheme="minorHAnsi" w:cstheme="minorHAnsi"/>
                <w:sz w:val="16"/>
                <w:szCs w:val="16"/>
                <w:lang w:val="en-CA"/>
              </w:rPr>
              <w:t>60%</w:t>
            </w:r>
          </w:p>
          <w:p w14:paraId="635B247A" w14:textId="77777777" w:rsidR="00B6667B" w:rsidRPr="00A9742F" w:rsidRDefault="00B6667B" w:rsidP="00B6667B">
            <w:pPr>
              <w:rPr>
                <w:rFonts w:asciiTheme="minorHAnsi" w:hAnsiTheme="minorHAnsi" w:cstheme="minorHAnsi"/>
                <w:sz w:val="16"/>
                <w:szCs w:val="16"/>
                <w:lang w:val="en-CA"/>
              </w:rPr>
            </w:pPr>
          </w:p>
        </w:tc>
        <w:tc>
          <w:tcPr>
            <w:tcW w:w="1701" w:type="dxa"/>
            <w:vAlign w:val="center"/>
          </w:tcPr>
          <w:p w14:paraId="3A9358ED" w14:textId="77777777" w:rsidR="00B6667B" w:rsidRPr="00A9742F" w:rsidRDefault="00B6667B" w:rsidP="00B6667B">
            <w:pPr>
              <w:jc w:val="center"/>
              <w:rPr>
                <w:rFonts w:asciiTheme="minorHAnsi" w:hAnsiTheme="minorHAnsi" w:cs="Arial"/>
                <w:color w:val="000000"/>
                <w:sz w:val="18"/>
                <w:szCs w:val="18"/>
                <w:lang w:val="en-CA"/>
              </w:rPr>
            </w:pPr>
          </w:p>
        </w:tc>
        <w:tc>
          <w:tcPr>
            <w:tcW w:w="993" w:type="dxa"/>
          </w:tcPr>
          <w:p w14:paraId="41C7588F" w14:textId="4118891C" w:rsidR="00B6667B" w:rsidRPr="00BA1818" w:rsidRDefault="00BA1818" w:rsidP="00B6667B">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6</w:t>
            </w:r>
          </w:p>
        </w:tc>
      </w:tr>
      <w:tr w:rsidR="00B6667B" w:rsidRPr="00A9742F" w14:paraId="0FD3AA76" w14:textId="77777777" w:rsidTr="00BA1818">
        <w:tc>
          <w:tcPr>
            <w:tcW w:w="1985" w:type="dxa"/>
            <w:vMerge/>
            <w:shd w:val="clear" w:color="auto" w:fill="DFDFDF"/>
            <w:vAlign w:val="center"/>
          </w:tcPr>
          <w:p w14:paraId="362966FC" w14:textId="77777777" w:rsidR="00B6667B" w:rsidRPr="00A9742F" w:rsidRDefault="00B6667B" w:rsidP="00B6667B">
            <w:pPr>
              <w:rPr>
                <w:rFonts w:asciiTheme="minorHAnsi" w:hAnsiTheme="minorHAnsi" w:cs="Arial"/>
                <w:b/>
                <w:color w:val="000000"/>
                <w:sz w:val="18"/>
                <w:szCs w:val="18"/>
                <w:lang w:val="en-CA"/>
              </w:rPr>
            </w:pPr>
          </w:p>
        </w:tc>
        <w:tc>
          <w:tcPr>
            <w:tcW w:w="1417" w:type="dxa"/>
            <w:vMerge/>
          </w:tcPr>
          <w:p w14:paraId="6D609AF9" w14:textId="77777777" w:rsidR="00B6667B" w:rsidRPr="00A9742F" w:rsidRDefault="00B6667B" w:rsidP="00B6667B">
            <w:pPr>
              <w:rPr>
                <w:rFonts w:asciiTheme="minorHAnsi" w:hAnsiTheme="minorHAnsi" w:cs="Arial"/>
                <w:color w:val="000000"/>
                <w:sz w:val="18"/>
                <w:szCs w:val="18"/>
                <w:lang w:val="en-CA"/>
              </w:rPr>
            </w:pPr>
          </w:p>
        </w:tc>
        <w:tc>
          <w:tcPr>
            <w:tcW w:w="1276" w:type="dxa"/>
          </w:tcPr>
          <w:p w14:paraId="2E2642F6" w14:textId="1AC691AC" w:rsidR="00B6667B" w:rsidRPr="005F2BE3" w:rsidRDefault="00B6667B" w:rsidP="00B6667B">
            <w:pPr>
              <w:rPr>
                <w:rFonts w:asciiTheme="minorHAnsi" w:hAnsiTheme="minorHAnsi" w:cstheme="minorHAnsi"/>
                <w:color w:val="000000"/>
                <w:sz w:val="16"/>
                <w:szCs w:val="16"/>
                <w:lang w:val="es-ES"/>
              </w:rPr>
            </w:pPr>
            <w:r w:rsidRPr="005F2BE3">
              <w:rPr>
                <w:rFonts w:asciiTheme="minorHAnsi" w:hAnsiTheme="minorHAnsi" w:cstheme="minorHAnsi"/>
                <w:color w:val="000000"/>
                <w:sz w:val="16"/>
                <w:szCs w:val="16"/>
                <w:lang w:val="en-CA"/>
              </w:rPr>
              <w:t>Botswana: very low</w:t>
            </w:r>
          </w:p>
        </w:tc>
        <w:tc>
          <w:tcPr>
            <w:tcW w:w="1985" w:type="dxa"/>
          </w:tcPr>
          <w:p w14:paraId="30649085" w14:textId="35176541" w:rsidR="00B6667B" w:rsidRPr="00FA752B" w:rsidRDefault="00B6667B" w:rsidP="00B6667B">
            <w:pPr>
              <w:rPr>
                <w:rFonts w:asciiTheme="minorHAnsi" w:hAnsiTheme="minorHAnsi" w:cstheme="minorHAnsi"/>
                <w:color w:val="000000"/>
                <w:sz w:val="16"/>
                <w:szCs w:val="16"/>
                <w:lang w:val="en-CA"/>
              </w:rPr>
            </w:pPr>
            <w:r w:rsidRPr="00FA752B">
              <w:rPr>
                <w:rFonts w:asciiTheme="minorHAnsi" w:hAnsiTheme="minorHAnsi" w:cstheme="minorHAnsi"/>
                <w:color w:val="000000"/>
                <w:sz w:val="16"/>
                <w:szCs w:val="16"/>
                <w:lang w:val="en-CA"/>
              </w:rPr>
              <w:t>Botswana: 40 to 50%</w:t>
            </w:r>
          </w:p>
          <w:p w14:paraId="0CE39EA1" w14:textId="77777777" w:rsidR="00B6667B" w:rsidRPr="00FA752B" w:rsidRDefault="00B6667B" w:rsidP="00B6667B">
            <w:pPr>
              <w:rPr>
                <w:rFonts w:asciiTheme="minorHAnsi" w:hAnsiTheme="minorHAnsi" w:cstheme="minorHAnsi"/>
                <w:color w:val="000000"/>
                <w:sz w:val="16"/>
                <w:szCs w:val="16"/>
                <w:lang w:val="es-ES"/>
              </w:rPr>
            </w:pPr>
          </w:p>
        </w:tc>
        <w:tc>
          <w:tcPr>
            <w:tcW w:w="4677" w:type="dxa"/>
            <w:tcBorders>
              <w:bottom w:val="single" w:sz="4" w:space="0" w:color="auto"/>
            </w:tcBorders>
            <w:shd w:val="clear" w:color="auto" w:fill="00FF00"/>
          </w:tcPr>
          <w:p w14:paraId="1D08F88A" w14:textId="3179F562" w:rsidR="00B6667B" w:rsidRPr="00FA752B" w:rsidRDefault="00B6667B" w:rsidP="00B6667B">
            <w:pPr>
              <w:rPr>
                <w:rFonts w:asciiTheme="minorHAnsi" w:hAnsiTheme="minorHAnsi" w:cstheme="minorHAnsi"/>
                <w:sz w:val="16"/>
                <w:szCs w:val="16"/>
                <w:lang w:val="en-CA"/>
              </w:rPr>
            </w:pPr>
            <w:r w:rsidRPr="00FA752B">
              <w:rPr>
                <w:rFonts w:asciiTheme="minorHAnsi" w:hAnsiTheme="minorHAnsi" w:cstheme="minorHAnsi"/>
                <w:sz w:val="16"/>
                <w:szCs w:val="16"/>
                <w:lang w:val="en-CA"/>
              </w:rPr>
              <w:t>Botswana: 50%.</w:t>
            </w:r>
          </w:p>
          <w:p w14:paraId="13493000" w14:textId="77777777" w:rsidR="00B6667B" w:rsidRPr="00FA752B" w:rsidRDefault="00B6667B" w:rsidP="00B6667B">
            <w:pPr>
              <w:rPr>
                <w:rFonts w:asciiTheme="minorHAnsi" w:hAnsiTheme="minorHAnsi" w:cstheme="minorHAnsi"/>
                <w:sz w:val="16"/>
                <w:szCs w:val="16"/>
                <w:lang w:val="en-CA"/>
              </w:rPr>
            </w:pPr>
          </w:p>
        </w:tc>
        <w:tc>
          <w:tcPr>
            <w:tcW w:w="1701" w:type="dxa"/>
            <w:vAlign w:val="center"/>
          </w:tcPr>
          <w:p w14:paraId="79C33B99" w14:textId="77777777" w:rsidR="00B6667B" w:rsidRPr="00A9742F" w:rsidRDefault="00B6667B" w:rsidP="00B6667B">
            <w:pPr>
              <w:jc w:val="center"/>
              <w:rPr>
                <w:rFonts w:asciiTheme="minorHAnsi" w:hAnsiTheme="minorHAnsi" w:cs="Arial"/>
                <w:color w:val="000000"/>
                <w:sz w:val="18"/>
                <w:szCs w:val="18"/>
                <w:lang w:val="en-CA"/>
              </w:rPr>
            </w:pPr>
          </w:p>
        </w:tc>
        <w:tc>
          <w:tcPr>
            <w:tcW w:w="993" w:type="dxa"/>
          </w:tcPr>
          <w:p w14:paraId="51D26759" w14:textId="6550C76B" w:rsidR="00B6667B" w:rsidRPr="00BA1818" w:rsidRDefault="00BA1818" w:rsidP="00B6667B">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B6667B" w:rsidRPr="00A9742F" w14:paraId="10B97809" w14:textId="77777777" w:rsidTr="00BA1818">
        <w:tc>
          <w:tcPr>
            <w:tcW w:w="1985" w:type="dxa"/>
            <w:vMerge/>
            <w:shd w:val="clear" w:color="auto" w:fill="DFDFDF"/>
            <w:vAlign w:val="center"/>
          </w:tcPr>
          <w:p w14:paraId="7F7594DF" w14:textId="77777777" w:rsidR="00B6667B" w:rsidRPr="00A9742F" w:rsidRDefault="00B6667B" w:rsidP="00B6667B">
            <w:pPr>
              <w:rPr>
                <w:rFonts w:asciiTheme="minorHAnsi" w:hAnsiTheme="minorHAnsi" w:cs="Arial"/>
                <w:b/>
                <w:color w:val="000000"/>
                <w:sz w:val="18"/>
                <w:szCs w:val="18"/>
                <w:lang w:val="en-CA"/>
              </w:rPr>
            </w:pPr>
          </w:p>
        </w:tc>
        <w:tc>
          <w:tcPr>
            <w:tcW w:w="1417" w:type="dxa"/>
            <w:vMerge/>
          </w:tcPr>
          <w:p w14:paraId="5CDD23AC" w14:textId="77777777" w:rsidR="00B6667B" w:rsidRPr="00A9742F" w:rsidRDefault="00B6667B" w:rsidP="00B6667B">
            <w:pPr>
              <w:rPr>
                <w:rFonts w:asciiTheme="minorHAnsi" w:hAnsiTheme="minorHAnsi" w:cs="Arial"/>
                <w:color w:val="000000"/>
                <w:sz w:val="18"/>
                <w:szCs w:val="18"/>
                <w:lang w:val="en-CA"/>
              </w:rPr>
            </w:pPr>
          </w:p>
        </w:tc>
        <w:tc>
          <w:tcPr>
            <w:tcW w:w="1276" w:type="dxa"/>
          </w:tcPr>
          <w:p w14:paraId="2AAE76A5" w14:textId="7CE85398" w:rsidR="00B6667B" w:rsidRPr="005F2BE3" w:rsidRDefault="00B6667B" w:rsidP="00B6667B">
            <w:pPr>
              <w:rPr>
                <w:rFonts w:asciiTheme="minorHAnsi" w:hAnsiTheme="minorHAnsi" w:cstheme="minorHAnsi"/>
                <w:color w:val="000000"/>
                <w:sz w:val="16"/>
                <w:szCs w:val="16"/>
                <w:lang w:val="es-ES"/>
              </w:rPr>
            </w:pPr>
            <w:r w:rsidRPr="005F2BE3">
              <w:rPr>
                <w:rFonts w:asciiTheme="minorHAnsi" w:hAnsiTheme="minorHAnsi" w:cstheme="minorHAnsi"/>
                <w:color w:val="000000"/>
                <w:sz w:val="16"/>
                <w:szCs w:val="16"/>
                <w:lang w:val="en-CA"/>
              </w:rPr>
              <w:t>Colombia: very</w:t>
            </w:r>
            <w:r>
              <w:rPr>
                <w:rFonts w:asciiTheme="minorHAnsi" w:hAnsiTheme="minorHAnsi" w:cstheme="minorHAnsi"/>
                <w:color w:val="000000"/>
                <w:sz w:val="16"/>
                <w:szCs w:val="16"/>
                <w:lang w:val="en-CA"/>
              </w:rPr>
              <w:t xml:space="preserve"> </w:t>
            </w:r>
            <w:r w:rsidRPr="005F2BE3">
              <w:rPr>
                <w:rFonts w:asciiTheme="minorHAnsi" w:hAnsiTheme="minorHAnsi" w:cstheme="minorHAnsi"/>
                <w:color w:val="000000"/>
                <w:sz w:val="16"/>
                <w:szCs w:val="16"/>
                <w:lang w:val="en-CA"/>
              </w:rPr>
              <w:t>low</w:t>
            </w:r>
          </w:p>
        </w:tc>
        <w:tc>
          <w:tcPr>
            <w:tcW w:w="1985" w:type="dxa"/>
          </w:tcPr>
          <w:p w14:paraId="4D081882" w14:textId="4C2E0D5B" w:rsidR="00B6667B" w:rsidRPr="00FA752B" w:rsidRDefault="00B6667B" w:rsidP="00B6667B">
            <w:pPr>
              <w:rPr>
                <w:rFonts w:asciiTheme="minorHAnsi" w:hAnsiTheme="minorHAnsi" w:cstheme="minorHAnsi"/>
                <w:color w:val="000000"/>
                <w:sz w:val="16"/>
                <w:szCs w:val="16"/>
                <w:lang w:val="es-ES"/>
              </w:rPr>
            </w:pPr>
            <w:r w:rsidRPr="00FA752B">
              <w:rPr>
                <w:rFonts w:asciiTheme="minorHAnsi" w:hAnsiTheme="minorHAnsi" w:cstheme="minorHAnsi"/>
                <w:color w:val="000000"/>
                <w:sz w:val="16"/>
                <w:szCs w:val="16"/>
                <w:lang w:val="es-ES"/>
              </w:rPr>
              <w:t xml:space="preserve">Colombia: 40 </w:t>
            </w:r>
            <w:proofErr w:type="spellStart"/>
            <w:r w:rsidRPr="00FA752B">
              <w:rPr>
                <w:rFonts w:asciiTheme="minorHAnsi" w:hAnsiTheme="minorHAnsi" w:cstheme="minorHAnsi"/>
                <w:color w:val="000000"/>
                <w:sz w:val="16"/>
                <w:szCs w:val="16"/>
                <w:lang w:val="es-ES"/>
              </w:rPr>
              <w:t>to</w:t>
            </w:r>
            <w:proofErr w:type="spellEnd"/>
            <w:r w:rsidRPr="00FA752B">
              <w:rPr>
                <w:rFonts w:asciiTheme="minorHAnsi" w:hAnsiTheme="minorHAnsi" w:cstheme="minorHAnsi"/>
                <w:color w:val="000000"/>
                <w:sz w:val="16"/>
                <w:szCs w:val="16"/>
                <w:lang w:val="es-ES"/>
              </w:rPr>
              <w:t xml:space="preserve"> 50%</w:t>
            </w:r>
          </w:p>
          <w:p w14:paraId="020A66C5" w14:textId="77777777" w:rsidR="00B6667B" w:rsidRPr="00FA752B" w:rsidRDefault="00B6667B" w:rsidP="00B6667B">
            <w:pPr>
              <w:rPr>
                <w:rFonts w:asciiTheme="minorHAnsi" w:hAnsiTheme="minorHAnsi" w:cstheme="minorHAnsi"/>
                <w:color w:val="000000"/>
                <w:sz w:val="16"/>
                <w:szCs w:val="16"/>
                <w:lang w:val="es-ES"/>
              </w:rPr>
            </w:pPr>
          </w:p>
        </w:tc>
        <w:tc>
          <w:tcPr>
            <w:tcW w:w="4677" w:type="dxa"/>
            <w:tcBorders>
              <w:bottom w:val="single" w:sz="4" w:space="0" w:color="auto"/>
            </w:tcBorders>
            <w:shd w:val="clear" w:color="auto" w:fill="00FF00"/>
          </w:tcPr>
          <w:p w14:paraId="4AA109FE" w14:textId="3E4F08E0" w:rsidR="00B6667B" w:rsidRPr="00FA752B" w:rsidRDefault="00B6667B" w:rsidP="00B6667B">
            <w:pPr>
              <w:rPr>
                <w:rFonts w:asciiTheme="minorHAnsi" w:hAnsiTheme="minorHAnsi" w:cstheme="minorHAnsi"/>
                <w:sz w:val="16"/>
                <w:szCs w:val="16"/>
                <w:lang w:val="es-ES"/>
              </w:rPr>
            </w:pPr>
            <w:r w:rsidRPr="00FA752B">
              <w:rPr>
                <w:rFonts w:asciiTheme="minorHAnsi" w:hAnsiTheme="minorHAnsi" w:cstheme="minorHAnsi"/>
                <w:sz w:val="16"/>
                <w:szCs w:val="16"/>
                <w:lang w:val="es-ES"/>
              </w:rPr>
              <w:t xml:space="preserve">Colombia: </w:t>
            </w:r>
            <w:r w:rsidR="00D41AEB">
              <w:rPr>
                <w:rFonts w:asciiTheme="minorHAnsi" w:hAnsiTheme="minorHAnsi" w:cstheme="minorHAnsi"/>
                <w:sz w:val="16"/>
                <w:szCs w:val="16"/>
                <w:lang w:val="es-ES"/>
              </w:rPr>
              <w:t>~100</w:t>
            </w:r>
            <w:r w:rsidRPr="00FA752B">
              <w:rPr>
                <w:rFonts w:asciiTheme="minorHAnsi" w:hAnsiTheme="minorHAnsi" w:cstheme="minorHAnsi"/>
                <w:sz w:val="16"/>
                <w:szCs w:val="16"/>
                <w:lang w:val="es-ES"/>
              </w:rPr>
              <w:t>%</w:t>
            </w:r>
          </w:p>
          <w:p w14:paraId="64154A56" w14:textId="77777777" w:rsidR="00B6667B" w:rsidRPr="00FA752B" w:rsidRDefault="00B6667B" w:rsidP="00B6667B">
            <w:pPr>
              <w:rPr>
                <w:rFonts w:asciiTheme="minorHAnsi" w:hAnsiTheme="minorHAnsi" w:cstheme="minorHAnsi"/>
                <w:sz w:val="16"/>
                <w:szCs w:val="16"/>
                <w:lang w:val="en-CA"/>
              </w:rPr>
            </w:pPr>
          </w:p>
        </w:tc>
        <w:tc>
          <w:tcPr>
            <w:tcW w:w="1701" w:type="dxa"/>
            <w:vAlign w:val="center"/>
          </w:tcPr>
          <w:p w14:paraId="1FD1BCFB" w14:textId="77777777" w:rsidR="00B6667B" w:rsidRPr="00A9742F" w:rsidRDefault="00B6667B" w:rsidP="00B6667B">
            <w:pPr>
              <w:jc w:val="center"/>
              <w:rPr>
                <w:rFonts w:asciiTheme="minorHAnsi" w:hAnsiTheme="minorHAnsi" w:cs="Arial"/>
                <w:color w:val="000000"/>
                <w:sz w:val="18"/>
                <w:szCs w:val="18"/>
                <w:lang w:val="en-CA"/>
              </w:rPr>
            </w:pPr>
          </w:p>
        </w:tc>
        <w:tc>
          <w:tcPr>
            <w:tcW w:w="993" w:type="dxa"/>
          </w:tcPr>
          <w:p w14:paraId="4C4BBDB4" w14:textId="66FF4250" w:rsidR="00B6667B" w:rsidRPr="00BA1818" w:rsidRDefault="00BA1818" w:rsidP="00B6667B">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6</w:t>
            </w:r>
          </w:p>
        </w:tc>
      </w:tr>
      <w:tr w:rsidR="00B6667B" w:rsidRPr="00A9742F" w14:paraId="1B48396E" w14:textId="77777777" w:rsidTr="00BA1818">
        <w:tc>
          <w:tcPr>
            <w:tcW w:w="1985" w:type="dxa"/>
            <w:vMerge/>
            <w:shd w:val="clear" w:color="auto" w:fill="DFDFDF"/>
            <w:vAlign w:val="center"/>
          </w:tcPr>
          <w:p w14:paraId="2A75EF54" w14:textId="77777777" w:rsidR="00B6667B" w:rsidRPr="00A9742F" w:rsidRDefault="00B6667B" w:rsidP="00B6667B">
            <w:pPr>
              <w:rPr>
                <w:rFonts w:asciiTheme="minorHAnsi" w:hAnsiTheme="minorHAnsi" w:cs="Arial"/>
                <w:b/>
                <w:color w:val="000000"/>
                <w:sz w:val="18"/>
                <w:szCs w:val="18"/>
                <w:lang w:val="en-CA"/>
              </w:rPr>
            </w:pPr>
          </w:p>
        </w:tc>
        <w:tc>
          <w:tcPr>
            <w:tcW w:w="1417" w:type="dxa"/>
            <w:vMerge/>
          </w:tcPr>
          <w:p w14:paraId="096B326D" w14:textId="77777777" w:rsidR="00B6667B" w:rsidRPr="00A9742F" w:rsidRDefault="00B6667B" w:rsidP="00B6667B">
            <w:pPr>
              <w:rPr>
                <w:rFonts w:asciiTheme="minorHAnsi" w:hAnsiTheme="minorHAnsi" w:cs="Arial"/>
                <w:color w:val="000000"/>
                <w:sz w:val="18"/>
                <w:szCs w:val="18"/>
                <w:lang w:val="en-CA"/>
              </w:rPr>
            </w:pPr>
          </w:p>
        </w:tc>
        <w:tc>
          <w:tcPr>
            <w:tcW w:w="1276" w:type="dxa"/>
          </w:tcPr>
          <w:p w14:paraId="707A28F5" w14:textId="5F37C664" w:rsidR="00B6667B" w:rsidRPr="005F2BE3" w:rsidRDefault="00B6667B" w:rsidP="00B6667B">
            <w:pPr>
              <w:rPr>
                <w:rFonts w:asciiTheme="minorHAnsi" w:hAnsiTheme="minorHAnsi" w:cstheme="minorHAnsi"/>
                <w:color w:val="000000"/>
                <w:sz w:val="16"/>
                <w:szCs w:val="16"/>
                <w:lang w:val="es-ES"/>
              </w:rPr>
            </w:pPr>
            <w:r w:rsidRPr="005F2BE3">
              <w:rPr>
                <w:rFonts w:asciiTheme="minorHAnsi" w:hAnsiTheme="minorHAnsi" w:cstheme="minorHAnsi"/>
                <w:color w:val="000000"/>
                <w:sz w:val="16"/>
                <w:szCs w:val="16"/>
                <w:lang w:val="en-CA"/>
              </w:rPr>
              <w:t>Comoros: very low</w:t>
            </w:r>
          </w:p>
        </w:tc>
        <w:tc>
          <w:tcPr>
            <w:tcW w:w="1985" w:type="dxa"/>
          </w:tcPr>
          <w:p w14:paraId="41157387" w14:textId="423C9CA7" w:rsidR="00B6667B" w:rsidRPr="00FA752B" w:rsidRDefault="00B6667B" w:rsidP="00B6667B">
            <w:pPr>
              <w:rPr>
                <w:rFonts w:asciiTheme="minorHAnsi" w:hAnsiTheme="minorHAnsi" w:cstheme="minorHAnsi"/>
                <w:color w:val="000000"/>
                <w:sz w:val="16"/>
                <w:szCs w:val="16"/>
                <w:lang w:val="en-CA"/>
              </w:rPr>
            </w:pPr>
            <w:r w:rsidRPr="00FA752B">
              <w:rPr>
                <w:rFonts w:asciiTheme="minorHAnsi" w:hAnsiTheme="minorHAnsi" w:cstheme="minorHAnsi"/>
                <w:color w:val="000000"/>
                <w:sz w:val="16"/>
                <w:szCs w:val="16"/>
                <w:lang w:val="en-CA"/>
              </w:rPr>
              <w:t>Comoros: 20 o 40%</w:t>
            </w:r>
          </w:p>
          <w:p w14:paraId="19822309" w14:textId="77777777" w:rsidR="00B6667B" w:rsidRPr="00FA752B" w:rsidRDefault="00B6667B" w:rsidP="00B6667B">
            <w:pPr>
              <w:rPr>
                <w:rFonts w:asciiTheme="minorHAnsi" w:hAnsiTheme="minorHAnsi" w:cstheme="minorHAnsi"/>
                <w:color w:val="000000"/>
                <w:sz w:val="16"/>
                <w:szCs w:val="16"/>
                <w:lang w:val="es-ES"/>
              </w:rPr>
            </w:pPr>
          </w:p>
        </w:tc>
        <w:tc>
          <w:tcPr>
            <w:tcW w:w="4677" w:type="dxa"/>
            <w:shd w:val="clear" w:color="auto" w:fill="66FF33"/>
          </w:tcPr>
          <w:p w14:paraId="6EFDDFC7" w14:textId="0844C044" w:rsidR="00B6667B" w:rsidRPr="00FA752B" w:rsidRDefault="00B6667B" w:rsidP="00B6667B">
            <w:pPr>
              <w:rPr>
                <w:rFonts w:asciiTheme="minorHAnsi" w:hAnsiTheme="minorHAnsi" w:cstheme="minorHAnsi"/>
                <w:sz w:val="16"/>
                <w:szCs w:val="16"/>
                <w:lang w:val="en-CA"/>
              </w:rPr>
            </w:pPr>
            <w:r w:rsidRPr="00FA752B">
              <w:rPr>
                <w:rFonts w:asciiTheme="minorHAnsi" w:hAnsiTheme="minorHAnsi" w:cstheme="minorHAnsi"/>
                <w:sz w:val="16"/>
                <w:szCs w:val="16"/>
                <w:lang w:val="en-CA"/>
              </w:rPr>
              <w:t xml:space="preserve">Comoros: </w:t>
            </w:r>
            <w:r w:rsidR="00283CEE">
              <w:rPr>
                <w:rFonts w:asciiTheme="minorHAnsi" w:hAnsiTheme="minorHAnsi" w:cstheme="minorHAnsi"/>
                <w:sz w:val="16"/>
                <w:szCs w:val="16"/>
                <w:lang w:val="en-CA"/>
              </w:rPr>
              <w:t>60</w:t>
            </w:r>
            <w:r w:rsidRPr="00FA752B">
              <w:rPr>
                <w:rFonts w:asciiTheme="minorHAnsi" w:hAnsiTheme="minorHAnsi" w:cstheme="minorHAnsi"/>
                <w:sz w:val="16"/>
                <w:szCs w:val="16"/>
                <w:lang w:val="en-CA"/>
              </w:rPr>
              <w:t>%</w:t>
            </w:r>
          </w:p>
          <w:p w14:paraId="3086D6A1" w14:textId="77777777" w:rsidR="00B6667B" w:rsidRPr="00FA752B" w:rsidRDefault="00B6667B" w:rsidP="00B6667B">
            <w:pPr>
              <w:rPr>
                <w:rFonts w:asciiTheme="minorHAnsi" w:hAnsiTheme="minorHAnsi" w:cstheme="minorHAnsi"/>
                <w:sz w:val="16"/>
                <w:szCs w:val="16"/>
                <w:lang w:val="en-CA"/>
              </w:rPr>
            </w:pPr>
          </w:p>
        </w:tc>
        <w:tc>
          <w:tcPr>
            <w:tcW w:w="1701" w:type="dxa"/>
            <w:vAlign w:val="center"/>
          </w:tcPr>
          <w:p w14:paraId="3FE4A778" w14:textId="77777777" w:rsidR="00B6667B" w:rsidRPr="00A9742F" w:rsidRDefault="00B6667B" w:rsidP="00B6667B">
            <w:pPr>
              <w:jc w:val="center"/>
              <w:rPr>
                <w:rFonts w:asciiTheme="minorHAnsi" w:hAnsiTheme="minorHAnsi" w:cs="Arial"/>
                <w:color w:val="000000"/>
                <w:sz w:val="18"/>
                <w:szCs w:val="18"/>
                <w:lang w:val="en-CA"/>
              </w:rPr>
            </w:pPr>
          </w:p>
        </w:tc>
        <w:tc>
          <w:tcPr>
            <w:tcW w:w="993" w:type="dxa"/>
          </w:tcPr>
          <w:p w14:paraId="41F97D49" w14:textId="699FED39" w:rsidR="00B6667B" w:rsidRPr="00BA1818" w:rsidRDefault="00BA1818" w:rsidP="00B6667B">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6</w:t>
            </w:r>
          </w:p>
        </w:tc>
      </w:tr>
      <w:tr w:rsidR="00B6667B" w:rsidRPr="00A9742F" w14:paraId="0A41CE14" w14:textId="77777777" w:rsidTr="00BA1818">
        <w:tc>
          <w:tcPr>
            <w:tcW w:w="1985" w:type="dxa"/>
            <w:vMerge/>
            <w:shd w:val="clear" w:color="auto" w:fill="DFDFDF"/>
            <w:vAlign w:val="center"/>
          </w:tcPr>
          <w:p w14:paraId="3A5029E1" w14:textId="77777777" w:rsidR="00B6667B" w:rsidRPr="00A9742F" w:rsidRDefault="00B6667B" w:rsidP="00B6667B">
            <w:pPr>
              <w:rPr>
                <w:rFonts w:asciiTheme="minorHAnsi" w:hAnsiTheme="minorHAnsi" w:cs="Arial"/>
                <w:b/>
                <w:color w:val="000000"/>
                <w:sz w:val="18"/>
                <w:szCs w:val="18"/>
                <w:lang w:val="en-CA"/>
              </w:rPr>
            </w:pPr>
          </w:p>
        </w:tc>
        <w:tc>
          <w:tcPr>
            <w:tcW w:w="1417" w:type="dxa"/>
            <w:vMerge/>
          </w:tcPr>
          <w:p w14:paraId="30636F9C" w14:textId="77777777" w:rsidR="00B6667B" w:rsidRPr="00A9742F" w:rsidRDefault="00B6667B" w:rsidP="00B6667B">
            <w:pPr>
              <w:rPr>
                <w:rFonts w:asciiTheme="minorHAnsi" w:hAnsiTheme="minorHAnsi" w:cs="Arial"/>
                <w:color w:val="000000"/>
                <w:sz w:val="18"/>
                <w:szCs w:val="18"/>
                <w:lang w:val="en-CA"/>
              </w:rPr>
            </w:pPr>
          </w:p>
        </w:tc>
        <w:tc>
          <w:tcPr>
            <w:tcW w:w="1276" w:type="dxa"/>
          </w:tcPr>
          <w:p w14:paraId="71BD8976" w14:textId="59C055D2" w:rsidR="00B6667B" w:rsidRPr="005F2BE3" w:rsidRDefault="00B6667B" w:rsidP="00B6667B">
            <w:pPr>
              <w:rPr>
                <w:rFonts w:asciiTheme="minorHAnsi" w:hAnsiTheme="minorHAnsi" w:cstheme="minorHAnsi"/>
                <w:color w:val="000000"/>
                <w:sz w:val="16"/>
                <w:szCs w:val="16"/>
                <w:lang w:val="es-ES"/>
              </w:rPr>
            </w:pPr>
            <w:r w:rsidRPr="005F2BE3">
              <w:rPr>
                <w:rFonts w:asciiTheme="minorHAnsi" w:hAnsiTheme="minorHAnsi" w:cstheme="minorHAnsi"/>
                <w:color w:val="000000"/>
                <w:sz w:val="16"/>
                <w:szCs w:val="16"/>
                <w:lang w:val="en-CA"/>
              </w:rPr>
              <w:t>Dominican Republic: very low</w:t>
            </w:r>
          </w:p>
        </w:tc>
        <w:tc>
          <w:tcPr>
            <w:tcW w:w="1985" w:type="dxa"/>
          </w:tcPr>
          <w:p w14:paraId="3CCACB44" w14:textId="6F9430BC" w:rsidR="00B6667B" w:rsidRPr="00FA752B" w:rsidRDefault="00B6667B" w:rsidP="00B6667B">
            <w:pPr>
              <w:rPr>
                <w:rFonts w:asciiTheme="minorHAnsi" w:hAnsiTheme="minorHAnsi" w:cstheme="minorHAnsi"/>
                <w:color w:val="000000"/>
                <w:sz w:val="16"/>
                <w:szCs w:val="16"/>
                <w:lang w:val="en-CA"/>
              </w:rPr>
            </w:pPr>
            <w:r w:rsidRPr="00FA752B">
              <w:rPr>
                <w:rFonts w:asciiTheme="minorHAnsi" w:hAnsiTheme="minorHAnsi" w:cstheme="minorHAnsi"/>
                <w:color w:val="000000"/>
                <w:sz w:val="16"/>
                <w:szCs w:val="16"/>
                <w:lang w:val="en-CA"/>
              </w:rPr>
              <w:t>Dominican Republic: 40 to 50%</w:t>
            </w:r>
          </w:p>
          <w:p w14:paraId="0F4F7340" w14:textId="77777777" w:rsidR="00B6667B" w:rsidRPr="00FA752B" w:rsidRDefault="00B6667B" w:rsidP="00B6667B">
            <w:pPr>
              <w:rPr>
                <w:rFonts w:asciiTheme="minorHAnsi" w:hAnsiTheme="minorHAnsi" w:cstheme="minorHAnsi"/>
                <w:color w:val="000000"/>
                <w:sz w:val="16"/>
                <w:szCs w:val="16"/>
                <w:lang w:val="es-ES"/>
              </w:rPr>
            </w:pPr>
          </w:p>
        </w:tc>
        <w:tc>
          <w:tcPr>
            <w:tcW w:w="4677" w:type="dxa"/>
            <w:tcBorders>
              <w:bottom w:val="single" w:sz="4" w:space="0" w:color="auto"/>
            </w:tcBorders>
            <w:shd w:val="clear" w:color="auto" w:fill="00FF00"/>
          </w:tcPr>
          <w:p w14:paraId="760509A1" w14:textId="6F2401FA" w:rsidR="00B6667B" w:rsidRPr="00FA752B" w:rsidRDefault="00B6667B" w:rsidP="00B6667B">
            <w:pPr>
              <w:rPr>
                <w:rFonts w:asciiTheme="minorHAnsi" w:hAnsiTheme="minorHAnsi" w:cstheme="minorHAnsi"/>
                <w:sz w:val="16"/>
                <w:szCs w:val="16"/>
                <w:lang w:val="en-CA"/>
              </w:rPr>
            </w:pPr>
            <w:r w:rsidRPr="006B2EEB">
              <w:rPr>
                <w:rFonts w:asciiTheme="minorHAnsi" w:hAnsiTheme="minorHAnsi" w:cstheme="minorHAnsi"/>
                <w:sz w:val="16"/>
                <w:szCs w:val="16"/>
                <w:lang w:val="en-CA"/>
              </w:rPr>
              <w:t xml:space="preserve">Dominican Republic: </w:t>
            </w:r>
            <w:r>
              <w:rPr>
                <w:rFonts w:asciiTheme="minorHAnsi" w:hAnsiTheme="minorHAnsi" w:cstheme="minorHAnsi"/>
                <w:sz w:val="16"/>
                <w:szCs w:val="16"/>
                <w:lang w:val="en-CA"/>
              </w:rPr>
              <w:t xml:space="preserve">50% </w:t>
            </w:r>
            <w:r w:rsidR="00283CEE">
              <w:rPr>
                <w:rFonts w:asciiTheme="minorHAnsi" w:hAnsiTheme="minorHAnsi" w:cstheme="minorHAnsi"/>
                <w:sz w:val="16"/>
                <w:szCs w:val="16"/>
                <w:lang w:val="en-CA"/>
              </w:rPr>
              <w:t xml:space="preserve">based on </w:t>
            </w:r>
            <w:r w:rsidR="00283CEE" w:rsidRPr="00283CEE">
              <w:rPr>
                <w:rFonts w:asciiTheme="minorHAnsi" w:hAnsiTheme="minorHAnsi" w:cstheme="minorHAnsi"/>
                <w:sz w:val="16"/>
                <w:szCs w:val="16"/>
                <w:lang w:val="en"/>
              </w:rPr>
              <w:t>369 officials and technicians/</w:t>
            </w:r>
            <w:r w:rsidR="0007603E">
              <w:rPr>
                <w:rFonts w:asciiTheme="minorHAnsi" w:hAnsiTheme="minorHAnsi" w:cstheme="minorHAnsi"/>
                <w:sz w:val="16"/>
                <w:szCs w:val="16"/>
                <w:lang w:val="en"/>
              </w:rPr>
              <w:t xml:space="preserve"> </w:t>
            </w:r>
            <w:r w:rsidR="00283CEE" w:rsidRPr="00283CEE">
              <w:rPr>
                <w:rFonts w:asciiTheme="minorHAnsi" w:hAnsiTheme="minorHAnsi" w:cstheme="minorHAnsi"/>
                <w:sz w:val="16"/>
                <w:szCs w:val="16"/>
                <w:lang w:val="en"/>
              </w:rPr>
              <w:t>professionals from state, education and research and independent institutions</w:t>
            </w:r>
            <w:r w:rsidR="00283CEE">
              <w:rPr>
                <w:rFonts w:asciiTheme="minorHAnsi" w:hAnsiTheme="minorHAnsi" w:cstheme="minorHAnsi"/>
                <w:sz w:val="16"/>
                <w:szCs w:val="16"/>
                <w:lang w:val="en"/>
              </w:rPr>
              <w:t xml:space="preserve">, out of which </w:t>
            </w:r>
            <w:r w:rsidR="00283CEE" w:rsidRPr="00283CEE">
              <w:rPr>
                <w:rFonts w:asciiTheme="minorHAnsi" w:hAnsiTheme="minorHAnsi" w:cstheme="minorHAnsi"/>
                <w:sz w:val="16"/>
                <w:szCs w:val="16"/>
                <w:lang w:val="en"/>
              </w:rPr>
              <w:t xml:space="preserve">197 </w:t>
            </w:r>
            <w:r w:rsidR="00283CEE">
              <w:rPr>
                <w:rFonts w:asciiTheme="minorHAnsi" w:hAnsiTheme="minorHAnsi" w:cstheme="minorHAnsi"/>
                <w:sz w:val="16"/>
                <w:szCs w:val="16"/>
                <w:lang w:val="en"/>
              </w:rPr>
              <w:t xml:space="preserve">were </w:t>
            </w:r>
            <w:r w:rsidR="00283CEE" w:rsidRPr="00283CEE">
              <w:rPr>
                <w:rFonts w:asciiTheme="minorHAnsi" w:hAnsiTheme="minorHAnsi" w:cstheme="minorHAnsi"/>
                <w:sz w:val="16"/>
                <w:szCs w:val="16"/>
                <w:lang w:val="en"/>
              </w:rPr>
              <w:t xml:space="preserve">women and 172 men  </w:t>
            </w:r>
          </w:p>
        </w:tc>
        <w:tc>
          <w:tcPr>
            <w:tcW w:w="1701" w:type="dxa"/>
            <w:vAlign w:val="center"/>
          </w:tcPr>
          <w:p w14:paraId="3A4F6C36" w14:textId="77777777" w:rsidR="00B6667B" w:rsidRPr="00A9742F" w:rsidRDefault="00B6667B" w:rsidP="00B6667B">
            <w:pPr>
              <w:jc w:val="center"/>
              <w:rPr>
                <w:rFonts w:asciiTheme="minorHAnsi" w:hAnsiTheme="minorHAnsi" w:cs="Arial"/>
                <w:color w:val="000000"/>
                <w:sz w:val="18"/>
                <w:szCs w:val="18"/>
                <w:lang w:val="en-CA"/>
              </w:rPr>
            </w:pPr>
          </w:p>
        </w:tc>
        <w:tc>
          <w:tcPr>
            <w:tcW w:w="993" w:type="dxa"/>
          </w:tcPr>
          <w:p w14:paraId="13F71DE0" w14:textId="375C8EB5" w:rsidR="00B6667B" w:rsidRPr="00BA1818" w:rsidRDefault="00BA1818" w:rsidP="00B6667B">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B6667B" w:rsidRPr="00A9742F" w14:paraId="7927BE57" w14:textId="77777777" w:rsidTr="00BA1818">
        <w:tc>
          <w:tcPr>
            <w:tcW w:w="1985" w:type="dxa"/>
            <w:vMerge/>
            <w:shd w:val="clear" w:color="auto" w:fill="DFDFDF"/>
            <w:vAlign w:val="center"/>
          </w:tcPr>
          <w:p w14:paraId="0D10B246" w14:textId="77777777" w:rsidR="00B6667B" w:rsidRPr="00A9742F" w:rsidRDefault="00B6667B" w:rsidP="00B6667B">
            <w:pPr>
              <w:rPr>
                <w:rFonts w:asciiTheme="minorHAnsi" w:hAnsiTheme="minorHAnsi" w:cs="Arial"/>
                <w:b/>
                <w:color w:val="000000"/>
                <w:sz w:val="18"/>
                <w:szCs w:val="18"/>
                <w:lang w:val="en-CA"/>
              </w:rPr>
            </w:pPr>
          </w:p>
        </w:tc>
        <w:tc>
          <w:tcPr>
            <w:tcW w:w="1417" w:type="dxa"/>
            <w:vMerge/>
          </w:tcPr>
          <w:p w14:paraId="5493D5CF" w14:textId="77777777" w:rsidR="00B6667B" w:rsidRPr="00A9742F" w:rsidRDefault="00B6667B" w:rsidP="00B6667B">
            <w:pPr>
              <w:rPr>
                <w:rFonts w:asciiTheme="minorHAnsi" w:hAnsiTheme="minorHAnsi" w:cs="Arial"/>
                <w:color w:val="000000"/>
                <w:sz w:val="18"/>
                <w:szCs w:val="18"/>
                <w:lang w:val="en-CA"/>
              </w:rPr>
            </w:pPr>
          </w:p>
        </w:tc>
        <w:tc>
          <w:tcPr>
            <w:tcW w:w="1276" w:type="dxa"/>
          </w:tcPr>
          <w:p w14:paraId="467E50BF" w14:textId="118867F7" w:rsidR="00B6667B" w:rsidRPr="005F2BE3" w:rsidRDefault="00B6667B" w:rsidP="00B6667B">
            <w:pPr>
              <w:rPr>
                <w:rFonts w:asciiTheme="minorHAnsi" w:hAnsiTheme="minorHAnsi" w:cstheme="minorHAnsi"/>
                <w:color w:val="000000"/>
                <w:sz w:val="16"/>
                <w:szCs w:val="16"/>
                <w:lang w:val="es-ES"/>
              </w:rPr>
            </w:pPr>
            <w:r w:rsidRPr="005F2BE3">
              <w:rPr>
                <w:rFonts w:asciiTheme="minorHAnsi" w:hAnsiTheme="minorHAnsi" w:cstheme="minorHAnsi"/>
                <w:color w:val="000000"/>
                <w:sz w:val="16"/>
                <w:szCs w:val="16"/>
                <w:lang w:val="en-CA"/>
              </w:rPr>
              <w:t>Ecuador: very low</w:t>
            </w:r>
          </w:p>
        </w:tc>
        <w:tc>
          <w:tcPr>
            <w:tcW w:w="1985" w:type="dxa"/>
          </w:tcPr>
          <w:p w14:paraId="29D1347B" w14:textId="14EFE046" w:rsidR="00B6667B" w:rsidRPr="00FA752B" w:rsidRDefault="00B6667B" w:rsidP="00B6667B">
            <w:pPr>
              <w:rPr>
                <w:rFonts w:asciiTheme="minorHAnsi" w:hAnsiTheme="minorHAnsi" w:cstheme="minorHAnsi"/>
                <w:color w:val="000000"/>
                <w:sz w:val="16"/>
                <w:szCs w:val="16"/>
                <w:lang w:val="en-CA"/>
              </w:rPr>
            </w:pPr>
            <w:r w:rsidRPr="00FA752B">
              <w:rPr>
                <w:rFonts w:asciiTheme="minorHAnsi" w:hAnsiTheme="minorHAnsi" w:cstheme="minorHAnsi"/>
                <w:color w:val="000000"/>
                <w:sz w:val="16"/>
                <w:szCs w:val="16"/>
                <w:lang w:val="en-CA"/>
              </w:rPr>
              <w:t>Ecuador: 40 to 50%</w:t>
            </w:r>
          </w:p>
          <w:p w14:paraId="76EC9476" w14:textId="77777777" w:rsidR="00B6667B" w:rsidRPr="00FA752B" w:rsidRDefault="00B6667B" w:rsidP="00B6667B">
            <w:pPr>
              <w:rPr>
                <w:rFonts w:asciiTheme="minorHAnsi" w:hAnsiTheme="minorHAnsi" w:cstheme="minorHAnsi"/>
                <w:color w:val="000000"/>
                <w:sz w:val="16"/>
                <w:szCs w:val="16"/>
                <w:lang w:val="es-ES"/>
              </w:rPr>
            </w:pPr>
          </w:p>
        </w:tc>
        <w:tc>
          <w:tcPr>
            <w:tcW w:w="4677" w:type="dxa"/>
            <w:tcBorders>
              <w:bottom w:val="single" w:sz="4" w:space="0" w:color="auto"/>
            </w:tcBorders>
            <w:shd w:val="clear" w:color="auto" w:fill="00FF00"/>
          </w:tcPr>
          <w:p w14:paraId="6D087457" w14:textId="0E5ED2D1" w:rsidR="00B6667B" w:rsidRPr="00FA752B" w:rsidRDefault="00B6667B" w:rsidP="00B6667B">
            <w:pPr>
              <w:rPr>
                <w:rFonts w:asciiTheme="minorHAnsi" w:hAnsiTheme="minorHAnsi" w:cstheme="minorHAnsi"/>
                <w:sz w:val="16"/>
                <w:szCs w:val="16"/>
                <w:lang w:val="en-CA"/>
              </w:rPr>
            </w:pPr>
            <w:r w:rsidRPr="00283CEE">
              <w:rPr>
                <w:rFonts w:asciiTheme="minorHAnsi" w:hAnsiTheme="minorHAnsi" w:cstheme="minorHAnsi"/>
                <w:sz w:val="16"/>
                <w:szCs w:val="16"/>
                <w:lang w:val="en-CA"/>
              </w:rPr>
              <w:t>Ecuador: 50%</w:t>
            </w:r>
            <w:r w:rsidR="00A85472">
              <w:rPr>
                <w:rFonts w:asciiTheme="minorHAnsi" w:hAnsiTheme="minorHAnsi" w:cstheme="minorHAnsi"/>
                <w:sz w:val="16"/>
                <w:szCs w:val="16"/>
                <w:lang w:val="en-CA"/>
              </w:rPr>
              <w:t xml:space="preserve"> </w:t>
            </w:r>
            <w:r w:rsidR="00283CEE">
              <w:rPr>
                <w:rFonts w:asciiTheme="minorHAnsi" w:hAnsiTheme="minorHAnsi" w:cstheme="minorHAnsi"/>
                <w:sz w:val="16"/>
                <w:szCs w:val="16"/>
                <w:lang w:val="en-CA"/>
              </w:rPr>
              <w:t>(</w:t>
            </w:r>
            <w:r w:rsidR="00283CEE" w:rsidRPr="00550096">
              <w:rPr>
                <w:rFonts w:asciiTheme="minorHAnsi" w:hAnsiTheme="minorHAnsi" w:cstheme="minorHAnsi"/>
                <w:sz w:val="16"/>
                <w:szCs w:val="16"/>
                <w:lang w:val="en-CA"/>
              </w:rPr>
              <w:t>1,800 people</w:t>
            </w:r>
            <w:r w:rsidR="00283CEE">
              <w:rPr>
                <w:rFonts w:asciiTheme="minorHAnsi" w:hAnsiTheme="minorHAnsi" w:cstheme="minorHAnsi"/>
                <w:sz w:val="16"/>
                <w:szCs w:val="16"/>
                <w:lang w:val="en-CA"/>
              </w:rPr>
              <w:t>)</w:t>
            </w:r>
            <w:r w:rsidR="00283CEE" w:rsidRPr="00550096">
              <w:rPr>
                <w:rFonts w:asciiTheme="minorHAnsi" w:hAnsiTheme="minorHAnsi" w:cstheme="minorHAnsi"/>
                <w:sz w:val="16"/>
                <w:szCs w:val="16"/>
                <w:lang w:val="en-CA"/>
              </w:rPr>
              <w:t xml:space="preserve"> trained in ABS standards and procedures, among which were: authorities and technicians from the institutions allied to the project (MAE, SENESCYT, SENADI, INABIO and research institutes of universities and individuals) as well as young people, leaders and women leaders of towns and indigenous nationalities of Ecuador.</w:t>
            </w:r>
          </w:p>
        </w:tc>
        <w:tc>
          <w:tcPr>
            <w:tcW w:w="1701" w:type="dxa"/>
            <w:vAlign w:val="center"/>
          </w:tcPr>
          <w:p w14:paraId="78642902" w14:textId="77777777" w:rsidR="00B6667B" w:rsidRPr="00A9742F" w:rsidRDefault="00B6667B" w:rsidP="00B6667B">
            <w:pPr>
              <w:jc w:val="center"/>
              <w:rPr>
                <w:rFonts w:asciiTheme="minorHAnsi" w:hAnsiTheme="minorHAnsi" w:cs="Arial"/>
                <w:color w:val="000000"/>
                <w:sz w:val="18"/>
                <w:szCs w:val="18"/>
                <w:lang w:val="en-CA"/>
              </w:rPr>
            </w:pPr>
          </w:p>
        </w:tc>
        <w:tc>
          <w:tcPr>
            <w:tcW w:w="993" w:type="dxa"/>
          </w:tcPr>
          <w:p w14:paraId="35863839" w14:textId="74DB77EA" w:rsidR="00B6667B" w:rsidRPr="00BA1818" w:rsidRDefault="00BA1818" w:rsidP="00B6667B">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B6667B" w:rsidRPr="00A9742F" w14:paraId="67261BB4" w14:textId="77777777" w:rsidTr="00BA1818">
        <w:tc>
          <w:tcPr>
            <w:tcW w:w="1985" w:type="dxa"/>
            <w:vMerge/>
            <w:shd w:val="clear" w:color="auto" w:fill="DFDFDF"/>
            <w:vAlign w:val="center"/>
          </w:tcPr>
          <w:p w14:paraId="1D5F99DB" w14:textId="77777777" w:rsidR="00B6667B" w:rsidRPr="00A9742F" w:rsidRDefault="00B6667B" w:rsidP="00B6667B">
            <w:pPr>
              <w:rPr>
                <w:rFonts w:asciiTheme="minorHAnsi" w:hAnsiTheme="minorHAnsi" w:cs="Arial"/>
                <w:b/>
                <w:color w:val="000000"/>
                <w:sz w:val="18"/>
                <w:szCs w:val="18"/>
                <w:lang w:val="en-CA"/>
              </w:rPr>
            </w:pPr>
          </w:p>
        </w:tc>
        <w:tc>
          <w:tcPr>
            <w:tcW w:w="1417" w:type="dxa"/>
            <w:vMerge/>
          </w:tcPr>
          <w:p w14:paraId="779E2A24" w14:textId="77777777" w:rsidR="00B6667B" w:rsidRPr="00A9742F" w:rsidRDefault="00B6667B" w:rsidP="00B6667B">
            <w:pPr>
              <w:rPr>
                <w:rFonts w:asciiTheme="minorHAnsi" w:hAnsiTheme="minorHAnsi" w:cs="Arial"/>
                <w:color w:val="000000"/>
                <w:sz w:val="18"/>
                <w:szCs w:val="18"/>
                <w:lang w:val="en-CA"/>
              </w:rPr>
            </w:pPr>
          </w:p>
        </w:tc>
        <w:tc>
          <w:tcPr>
            <w:tcW w:w="1276" w:type="dxa"/>
          </w:tcPr>
          <w:p w14:paraId="09C3A124" w14:textId="7A94313E" w:rsidR="00B6667B" w:rsidRPr="005F2BE3" w:rsidRDefault="00B6667B" w:rsidP="00B6667B">
            <w:pPr>
              <w:rPr>
                <w:rFonts w:asciiTheme="minorHAnsi" w:hAnsiTheme="minorHAnsi" w:cstheme="minorHAnsi"/>
                <w:color w:val="000000"/>
                <w:sz w:val="16"/>
                <w:szCs w:val="16"/>
                <w:lang w:val="es-ES"/>
              </w:rPr>
            </w:pPr>
            <w:r w:rsidRPr="005F2BE3">
              <w:rPr>
                <w:rFonts w:asciiTheme="minorHAnsi" w:hAnsiTheme="minorHAnsi" w:cstheme="minorHAnsi"/>
                <w:color w:val="000000"/>
                <w:sz w:val="16"/>
                <w:szCs w:val="16"/>
                <w:lang w:val="en-CA"/>
              </w:rPr>
              <w:t>Ethiopia: high</w:t>
            </w:r>
          </w:p>
        </w:tc>
        <w:tc>
          <w:tcPr>
            <w:tcW w:w="1985" w:type="dxa"/>
          </w:tcPr>
          <w:p w14:paraId="31099182" w14:textId="229434C2" w:rsidR="00B6667B" w:rsidRPr="00FA752B" w:rsidRDefault="00B6667B" w:rsidP="00B6667B">
            <w:pPr>
              <w:rPr>
                <w:rFonts w:asciiTheme="minorHAnsi" w:hAnsiTheme="minorHAnsi" w:cstheme="minorHAnsi"/>
                <w:color w:val="000000"/>
                <w:sz w:val="16"/>
                <w:szCs w:val="16"/>
                <w:lang w:val="es-ES"/>
              </w:rPr>
            </w:pPr>
            <w:r w:rsidRPr="00FA752B">
              <w:rPr>
                <w:rFonts w:asciiTheme="minorHAnsi" w:hAnsiTheme="minorHAnsi" w:cstheme="minorHAnsi"/>
                <w:color w:val="000000"/>
                <w:sz w:val="16"/>
                <w:szCs w:val="16"/>
                <w:lang w:val="en-CA"/>
              </w:rPr>
              <w:t>Ethiopia: 40 to</w:t>
            </w:r>
            <w:r w:rsidR="00BA1818">
              <w:rPr>
                <w:rFonts w:asciiTheme="minorHAnsi" w:hAnsiTheme="minorHAnsi" w:cstheme="minorHAnsi"/>
                <w:color w:val="000000"/>
                <w:sz w:val="16"/>
                <w:szCs w:val="16"/>
                <w:lang w:val="en-CA"/>
              </w:rPr>
              <w:t xml:space="preserve"> </w:t>
            </w:r>
            <w:r w:rsidRPr="00FA752B">
              <w:rPr>
                <w:rFonts w:asciiTheme="minorHAnsi" w:hAnsiTheme="minorHAnsi" w:cstheme="minorHAnsi"/>
                <w:color w:val="000000"/>
                <w:sz w:val="16"/>
                <w:szCs w:val="16"/>
                <w:lang w:val="en-CA"/>
              </w:rPr>
              <w:t>60%</w:t>
            </w:r>
          </w:p>
        </w:tc>
        <w:tc>
          <w:tcPr>
            <w:tcW w:w="4677" w:type="dxa"/>
            <w:shd w:val="clear" w:color="auto" w:fill="66FF33"/>
          </w:tcPr>
          <w:p w14:paraId="5720013E" w14:textId="2AC60FE7" w:rsidR="00B6667B" w:rsidRPr="00FA752B" w:rsidRDefault="00B6667B" w:rsidP="00B6667B">
            <w:pPr>
              <w:rPr>
                <w:rFonts w:asciiTheme="minorHAnsi" w:hAnsiTheme="minorHAnsi" w:cstheme="minorHAnsi"/>
                <w:sz w:val="16"/>
                <w:szCs w:val="16"/>
                <w:lang w:val="en-CA"/>
              </w:rPr>
            </w:pPr>
            <w:r w:rsidRPr="00FA752B">
              <w:rPr>
                <w:rFonts w:asciiTheme="minorHAnsi" w:hAnsiTheme="minorHAnsi" w:cstheme="minorHAnsi"/>
                <w:sz w:val="16"/>
                <w:szCs w:val="16"/>
                <w:lang w:val="en-CA"/>
              </w:rPr>
              <w:t>Ethiopia: 66%</w:t>
            </w:r>
            <w:r w:rsidR="00E2426E">
              <w:rPr>
                <w:rFonts w:asciiTheme="minorHAnsi" w:hAnsiTheme="minorHAnsi" w:cstheme="minorHAnsi"/>
                <w:sz w:val="16"/>
                <w:szCs w:val="16"/>
                <w:lang w:val="en-CA"/>
              </w:rPr>
              <w:t xml:space="preserve"> of</w:t>
            </w:r>
            <w:r w:rsidRPr="00FA752B">
              <w:rPr>
                <w:rFonts w:asciiTheme="minorHAnsi" w:hAnsiTheme="minorHAnsi" w:cstheme="minorHAnsi"/>
                <w:sz w:val="16"/>
                <w:szCs w:val="16"/>
                <w:lang w:val="en-CA"/>
              </w:rPr>
              <w:t xml:space="preserve"> the </w:t>
            </w:r>
            <w:r w:rsidR="00E2426E">
              <w:rPr>
                <w:rFonts w:asciiTheme="minorHAnsi" w:hAnsiTheme="minorHAnsi" w:cstheme="minorHAnsi"/>
                <w:sz w:val="16"/>
                <w:szCs w:val="16"/>
                <w:lang w:val="en-CA"/>
              </w:rPr>
              <w:t>r</w:t>
            </w:r>
            <w:r w:rsidRPr="00FA752B">
              <w:rPr>
                <w:rFonts w:asciiTheme="minorHAnsi" w:hAnsiTheme="minorHAnsi" w:cstheme="minorHAnsi"/>
                <w:sz w:val="16"/>
                <w:szCs w:val="16"/>
                <w:lang w:val="en-CA"/>
              </w:rPr>
              <w:t xml:space="preserve">esearchers from universities, </w:t>
            </w:r>
            <w:r w:rsidR="00E2426E">
              <w:rPr>
                <w:rFonts w:asciiTheme="minorHAnsi" w:hAnsiTheme="minorHAnsi" w:cstheme="minorHAnsi"/>
                <w:sz w:val="16"/>
                <w:szCs w:val="16"/>
                <w:lang w:val="en-CA"/>
              </w:rPr>
              <w:t>r</w:t>
            </w:r>
            <w:r w:rsidRPr="00FA752B">
              <w:rPr>
                <w:rFonts w:asciiTheme="minorHAnsi" w:hAnsiTheme="minorHAnsi" w:cstheme="minorHAnsi"/>
                <w:sz w:val="16"/>
                <w:szCs w:val="16"/>
                <w:lang w:val="en-CA"/>
              </w:rPr>
              <w:t xml:space="preserve">esearch </w:t>
            </w:r>
            <w:r w:rsidR="00E2426E">
              <w:rPr>
                <w:rFonts w:asciiTheme="minorHAnsi" w:hAnsiTheme="minorHAnsi" w:cstheme="minorHAnsi"/>
                <w:sz w:val="16"/>
                <w:szCs w:val="16"/>
                <w:lang w:val="en-CA"/>
              </w:rPr>
              <w:t>i</w:t>
            </w:r>
            <w:r w:rsidRPr="00FA752B">
              <w:rPr>
                <w:rFonts w:asciiTheme="minorHAnsi" w:hAnsiTheme="minorHAnsi" w:cstheme="minorHAnsi"/>
                <w:sz w:val="16"/>
                <w:szCs w:val="16"/>
                <w:lang w:val="en-CA"/>
              </w:rPr>
              <w:t xml:space="preserve">nstitutes and relevant Industries </w:t>
            </w:r>
            <w:r w:rsidR="00E2426E">
              <w:rPr>
                <w:rFonts w:asciiTheme="minorHAnsi" w:hAnsiTheme="minorHAnsi" w:cstheme="minorHAnsi"/>
                <w:sz w:val="16"/>
                <w:szCs w:val="16"/>
                <w:lang w:val="en-CA"/>
              </w:rPr>
              <w:t xml:space="preserve">have </w:t>
            </w:r>
            <w:r w:rsidRPr="00FA752B">
              <w:rPr>
                <w:rFonts w:asciiTheme="minorHAnsi" w:hAnsiTheme="minorHAnsi" w:cstheme="minorHAnsi"/>
                <w:sz w:val="16"/>
                <w:szCs w:val="16"/>
                <w:lang w:val="en-CA"/>
              </w:rPr>
              <w:t>change</w:t>
            </w:r>
            <w:r w:rsidR="00E2426E">
              <w:rPr>
                <w:rFonts w:asciiTheme="minorHAnsi" w:hAnsiTheme="minorHAnsi" w:cstheme="minorHAnsi"/>
                <w:sz w:val="16"/>
                <w:szCs w:val="16"/>
                <w:lang w:val="en-CA"/>
              </w:rPr>
              <w:t>d with</w:t>
            </w:r>
            <w:r w:rsidRPr="00FA752B">
              <w:rPr>
                <w:rFonts w:asciiTheme="minorHAnsi" w:hAnsiTheme="minorHAnsi" w:cstheme="minorHAnsi"/>
                <w:sz w:val="16"/>
                <w:szCs w:val="16"/>
                <w:lang w:val="en-CA"/>
              </w:rPr>
              <w:t xml:space="preserve"> the knowledge, attitudes and practice on the issue of the National ABS law, CBD and Nagoya Protocol related to ABS and Community Knowledge.</w:t>
            </w:r>
          </w:p>
        </w:tc>
        <w:tc>
          <w:tcPr>
            <w:tcW w:w="1701" w:type="dxa"/>
            <w:vAlign w:val="center"/>
          </w:tcPr>
          <w:p w14:paraId="01DC7946" w14:textId="77777777" w:rsidR="00B6667B" w:rsidRPr="00A9742F" w:rsidRDefault="00B6667B" w:rsidP="00B6667B">
            <w:pPr>
              <w:jc w:val="center"/>
              <w:rPr>
                <w:rFonts w:asciiTheme="minorHAnsi" w:hAnsiTheme="minorHAnsi" w:cs="Arial"/>
                <w:color w:val="000000"/>
                <w:sz w:val="18"/>
                <w:szCs w:val="18"/>
                <w:lang w:val="en-CA"/>
              </w:rPr>
            </w:pPr>
          </w:p>
        </w:tc>
        <w:tc>
          <w:tcPr>
            <w:tcW w:w="993" w:type="dxa"/>
          </w:tcPr>
          <w:p w14:paraId="02252C6E" w14:textId="2AB8CDEB" w:rsidR="00B6667B" w:rsidRPr="00BA1818" w:rsidRDefault="00BA1818" w:rsidP="00B6667B">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B6667B" w:rsidRPr="00A9742F" w14:paraId="6E21A870" w14:textId="77777777" w:rsidTr="00BA1818">
        <w:tc>
          <w:tcPr>
            <w:tcW w:w="1985" w:type="dxa"/>
            <w:vMerge/>
            <w:shd w:val="clear" w:color="auto" w:fill="DFDFDF"/>
            <w:vAlign w:val="center"/>
          </w:tcPr>
          <w:p w14:paraId="204D5F41" w14:textId="77777777" w:rsidR="00B6667B" w:rsidRPr="00A9742F" w:rsidRDefault="00B6667B" w:rsidP="00B6667B">
            <w:pPr>
              <w:rPr>
                <w:rFonts w:asciiTheme="minorHAnsi" w:hAnsiTheme="minorHAnsi" w:cs="Arial"/>
                <w:b/>
                <w:color w:val="000000"/>
                <w:sz w:val="18"/>
                <w:szCs w:val="18"/>
                <w:lang w:val="en-CA"/>
              </w:rPr>
            </w:pPr>
          </w:p>
        </w:tc>
        <w:tc>
          <w:tcPr>
            <w:tcW w:w="1417" w:type="dxa"/>
            <w:vMerge/>
          </w:tcPr>
          <w:p w14:paraId="534C00AD" w14:textId="77777777" w:rsidR="00B6667B" w:rsidRPr="00A9742F" w:rsidRDefault="00B6667B" w:rsidP="00B6667B">
            <w:pPr>
              <w:rPr>
                <w:rFonts w:asciiTheme="minorHAnsi" w:hAnsiTheme="minorHAnsi" w:cs="Arial"/>
                <w:color w:val="000000"/>
                <w:sz w:val="18"/>
                <w:szCs w:val="18"/>
                <w:lang w:val="en-CA"/>
              </w:rPr>
            </w:pPr>
          </w:p>
        </w:tc>
        <w:tc>
          <w:tcPr>
            <w:tcW w:w="1276" w:type="dxa"/>
          </w:tcPr>
          <w:p w14:paraId="25C2D24D" w14:textId="01F970E9" w:rsidR="00B6667B" w:rsidRPr="005F2BE3" w:rsidRDefault="00B6667B" w:rsidP="00B6667B">
            <w:pPr>
              <w:rPr>
                <w:rFonts w:asciiTheme="minorHAnsi" w:hAnsiTheme="minorHAnsi" w:cstheme="minorHAnsi"/>
                <w:color w:val="000000"/>
                <w:sz w:val="16"/>
                <w:szCs w:val="16"/>
                <w:lang w:val="es-ES"/>
              </w:rPr>
            </w:pPr>
            <w:proofErr w:type="spellStart"/>
            <w:r>
              <w:rPr>
                <w:rFonts w:asciiTheme="minorHAnsi" w:hAnsiTheme="minorHAnsi" w:cstheme="minorHAnsi"/>
                <w:color w:val="000000"/>
                <w:sz w:val="16"/>
                <w:szCs w:val="16"/>
                <w:lang w:val="es-ES"/>
              </w:rPr>
              <w:t>Egypt</w:t>
            </w:r>
            <w:proofErr w:type="spellEnd"/>
            <w:r w:rsidR="00E2426E">
              <w:rPr>
                <w:rFonts w:asciiTheme="minorHAnsi" w:hAnsiTheme="minorHAnsi" w:cstheme="minorHAnsi"/>
                <w:color w:val="000000"/>
                <w:sz w:val="16"/>
                <w:szCs w:val="16"/>
                <w:lang w:val="es-ES"/>
              </w:rPr>
              <w:t xml:space="preserve">; Programme </w:t>
            </w:r>
            <w:proofErr w:type="spellStart"/>
            <w:r w:rsidR="00E2426E">
              <w:rPr>
                <w:rFonts w:asciiTheme="minorHAnsi" w:hAnsiTheme="minorHAnsi" w:cstheme="minorHAnsi"/>
                <w:color w:val="000000"/>
                <w:sz w:val="16"/>
                <w:szCs w:val="16"/>
                <w:lang w:val="es-ES"/>
              </w:rPr>
              <w:t>cancelled</w:t>
            </w:r>
            <w:proofErr w:type="spellEnd"/>
          </w:p>
        </w:tc>
        <w:tc>
          <w:tcPr>
            <w:tcW w:w="1985" w:type="dxa"/>
          </w:tcPr>
          <w:p w14:paraId="3E0AAB90" w14:textId="77777777" w:rsidR="00B6667B" w:rsidRPr="00FA752B" w:rsidRDefault="00B6667B" w:rsidP="00B6667B">
            <w:pPr>
              <w:rPr>
                <w:rFonts w:asciiTheme="minorHAnsi" w:hAnsiTheme="minorHAnsi" w:cstheme="minorHAnsi"/>
                <w:color w:val="000000"/>
                <w:sz w:val="16"/>
                <w:szCs w:val="16"/>
                <w:lang w:val="es-ES"/>
              </w:rPr>
            </w:pPr>
          </w:p>
        </w:tc>
        <w:tc>
          <w:tcPr>
            <w:tcW w:w="4677" w:type="dxa"/>
            <w:tcBorders>
              <w:bottom w:val="single" w:sz="4" w:space="0" w:color="auto"/>
            </w:tcBorders>
            <w:shd w:val="clear" w:color="auto" w:fill="auto"/>
          </w:tcPr>
          <w:p w14:paraId="3A649A1D" w14:textId="77777777" w:rsidR="00B6667B" w:rsidRPr="00FA752B" w:rsidRDefault="00B6667B" w:rsidP="00B6667B">
            <w:pPr>
              <w:rPr>
                <w:rFonts w:asciiTheme="minorHAnsi" w:hAnsiTheme="minorHAnsi" w:cstheme="minorHAnsi"/>
                <w:sz w:val="16"/>
                <w:szCs w:val="16"/>
                <w:lang w:val="en-CA"/>
              </w:rPr>
            </w:pPr>
          </w:p>
        </w:tc>
        <w:tc>
          <w:tcPr>
            <w:tcW w:w="1701" w:type="dxa"/>
            <w:vAlign w:val="center"/>
          </w:tcPr>
          <w:p w14:paraId="40792C77" w14:textId="77777777" w:rsidR="00B6667B" w:rsidRPr="00A9742F" w:rsidRDefault="00B6667B" w:rsidP="00B6667B">
            <w:pPr>
              <w:jc w:val="center"/>
              <w:rPr>
                <w:rFonts w:asciiTheme="minorHAnsi" w:hAnsiTheme="minorHAnsi" w:cs="Arial"/>
                <w:color w:val="000000"/>
                <w:sz w:val="18"/>
                <w:szCs w:val="18"/>
                <w:lang w:val="en-CA"/>
              </w:rPr>
            </w:pPr>
          </w:p>
        </w:tc>
        <w:tc>
          <w:tcPr>
            <w:tcW w:w="993" w:type="dxa"/>
          </w:tcPr>
          <w:p w14:paraId="03ABBA95" w14:textId="77777777" w:rsidR="00B6667B" w:rsidRPr="00BA1818" w:rsidRDefault="00B6667B" w:rsidP="00B6667B">
            <w:pPr>
              <w:jc w:val="center"/>
              <w:rPr>
                <w:rFonts w:asciiTheme="minorHAnsi" w:hAnsiTheme="minorHAnsi" w:cstheme="minorHAnsi"/>
                <w:color w:val="000000"/>
                <w:sz w:val="16"/>
                <w:szCs w:val="16"/>
                <w:lang w:val="en-CA"/>
              </w:rPr>
            </w:pPr>
          </w:p>
        </w:tc>
      </w:tr>
      <w:tr w:rsidR="00B6667B" w:rsidRPr="00A9742F" w14:paraId="0C9DE828" w14:textId="77777777" w:rsidTr="00BA1818">
        <w:tc>
          <w:tcPr>
            <w:tcW w:w="1985" w:type="dxa"/>
            <w:vMerge/>
            <w:shd w:val="clear" w:color="auto" w:fill="DFDFDF"/>
            <w:vAlign w:val="center"/>
          </w:tcPr>
          <w:p w14:paraId="47053EDE" w14:textId="77777777" w:rsidR="00B6667B" w:rsidRPr="00A9742F" w:rsidRDefault="00B6667B" w:rsidP="00B6667B">
            <w:pPr>
              <w:rPr>
                <w:rFonts w:asciiTheme="minorHAnsi" w:hAnsiTheme="minorHAnsi" w:cs="Arial"/>
                <w:b/>
                <w:color w:val="000000"/>
                <w:sz w:val="18"/>
                <w:szCs w:val="18"/>
                <w:lang w:val="en-CA"/>
              </w:rPr>
            </w:pPr>
          </w:p>
        </w:tc>
        <w:tc>
          <w:tcPr>
            <w:tcW w:w="1417" w:type="dxa"/>
            <w:vMerge/>
          </w:tcPr>
          <w:p w14:paraId="2F499AC0" w14:textId="77777777" w:rsidR="00B6667B" w:rsidRPr="00A9742F" w:rsidRDefault="00B6667B" w:rsidP="00B6667B">
            <w:pPr>
              <w:rPr>
                <w:rFonts w:asciiTheme="minorHAnsi" w:hAnsiTheme="minorHAnsi" w:cs="Arial"/>
                <w:color w:val="000000"/>
                <w:sz w:val="18"/>
                <w:szCs w:val="18"/>
                <w:lang w:val="en-CA"/>
              </w:rPr>
            </w:pPr>
          </w:p>
        </w:tc>
        <w:tc>
          <w:tcPr>
            <w:tcW w:w="1276" w:type="dxa"/>
          </w:tcPr>
          <w:p w14:paraId="35C271E5" w14:textId="4EA60C1A" w:rsidR="00B6667B" w:rsidRDefault="00B6667B" w:rsidP="00B6667B">
            <w:pPr>
              <w:rPr>
                <w:rFonts w:asciiTheme="minorHAnsi" w:hAnsiTheme="minorHAnsi" w:cstheme="minorHAnsi"/>
                <w:color w:val="000000"/>
                <w:sz w:val="16"/>
                <w:szCs w:val="16"/>
                <w:lang w:val="es-ES"/>
              </w:rPr>
            </w:pPr>
            <w:r w:rsidRPr="005F2BE3">
              <w:rPr>
                <w:rFonts w:asciiTheme="minorHAnsi" w:hAnsiTheme="minorHAnsi" w:cstheme="minorHAnsi"/>
                <w:color w:val="000000"/>
                <w:sz w:val="16"/>
                <w:szCs w:val="16"/>
                <w:lang w:val="en-CA"/>
              </w:rPr>
              <w:t>Honduras: very low</w:t>
            </w:r>
          </w:p>
        </w:tc>
        <w:tc>
          <w:tcPr>
            <w:tcW w:w="1985" w:type="dxa"/>
          </w:tcPr>
          <w:p w14:paraId="18478299" w14:textId="3A7FF1A3" w:rsidR="00B6667B" w:rsidRPr="00FA752B" w:rsidRDefault="00B6667B" w:rsidP="00B6667B">
            <w:pPr>
              <w:rPr>
                <w:rFonts w:asciiTheme="minorHAnsi" w:hAnsiTheme="minorHAnsi" w:cstheme="minorHAnsi"/>
                <w:color w:val="000000"/>
                <w:sz w:val="16"/>
                <w:szCs w:val="16"/>
                <w:lang w:val="es-ES"/>
              </w:rPr>
            </w:pPr>
            <w:r w:rsidRPr="00FA752B">
              <w:rPr>
                <w:rFonts w:asciiTheme="minorHAnsi" w:hAnsiTheme="minorHAnsi" w:cstheme="minorHAnsi"/>
                <w:color w:val="000000"/>
                <w:sz w:val="16"/>
                <w:szCs w:val="16"/>
                <w:lang w:val="es-ES"/>
              </w:rPr>
              <w:t xml:space="preserve">Honduras: 40 </w:t>
            </w:r>
            <w:proofErr w:type="spellStart"/>
            <w:r w:rsidRPr="00FA752B">
              <w:rPr>
                <w:rFonts w:asciiTheme="minorHAnsi" w:hAnsiTheme="minorHAnsi" w:cstheme="minorHAnsi"/>
                <w:color w:val="000000"/>
                <w:sz w:val="16"/>
                <w:szCs w:val="16"/>
                <w:lang w:val="es-ES"/>
              </w:rPr>
              <w:t>to</w:t>
            </w:r>
            <w:proofErr w:type="spellEnd"/>
            <w:r w:rsidRPr="00FA752B">
              <w:rPr>
                <w:rFonts w:asciiTheme="minorHAnsi" w:hAnsiTheme="minorHAnsi" w:cstheme="minorHAnsi"/>
                <w:color w:val="000000"/>
                <w:sz w:val="16"/>
                <w:szCs w:val="16"/>
                <w:lang w:val="es-ES"/>
              </w:rPr>
              <w:t xml:space="preserve"> 50%</w:t>
            </w:r>
          </w:p>
          <w:p w14:paraId="7F98363B" w14:textId="77777777" w:rsidR="00B6667B" w:rsidRPr="00FA752B" w:rsidRDefault="00B6667B" w:rsidP="00B6667B">
            <w:pPr>
              <w:rPr>
                <w:rFonts w:asciiTheme="minorHAnsi" w:hAnsiTheme="minorHAnsi" w:cstheme="minorHAnsi"/>
                <w:color w:val="000000"/>
                <w:sz w:val="16"/>
                <w:szCs w:val="16"/>
                <w:lang w:val="es-ES"/>
              </w:rPr>
            </w:pPr>
          </w:p>
        </w:tc>
        <w:tc>
          <w:tcPr>
            <w:tcW w:w="4677" w:type="dxa"/>
            <w:shd w:val="clear" w:color="auto" w:fill="66FF33"/>
          </w:tcPr>
          <w:p w14:paraId="0A69F3A3" w14:textId="313D3D81" w:rsidR="00B6667B" w:rsidRPr="00FA752B" w:rsidRDefault="00B6667B" w:rsidP="00B6667B">
            <w:pPr>
              <w:rPr>
                <w:rFonts w:asciiTheme="minorHAnsi" w:hAnsiTheme="minorHAnsi" w:cstheme="minorHAnsi"/>
                <w:sz w:val="16"/>
                <w:szCs w:val="16"/>
                <w:lang w:val="es-ES"/>
              </w:rPr>
            </w:pPr>
            <w:r w:rsidRPr="00FA752B">
              <w:rPr>
                <w:rFonts w:asciiTheme="minorHAnsi" w:hAnsiTheme="minorHAnsi" w:cstheme="minorHAnsi"/>
                <w:sz w:val="16"/>
                <w:szCs w:val="16"/>
                <w:lang w:val="es-ES"/>
              </w:rPr>
              <w:t>Honduras: 44%</w:t>
            </w:r>
          </w:p>
          <w:p w14:paraId="0D655FAF" w14:textId="77777777" w:rsidR="00B6667B" w:rsidRPr="00FA752B" w:rsidRDefault="00B6667B" w:rsidP="00B6667B">
            <w:pPr>
              <w:rPr>
                <w:rFonts w:asciiTheme="minorHAnsi" w:hAnsiTheme="minorHAnsi" w:cstheme="minorHAnsi"/>
                <w:sz w:val="16"/>
                <w:szCs w:val="16"/>
                <w:lang w:val="en-CA"/>
              </w:rPr>
            </w:pPr>
          </w:p>
        </w:tc>
        <w:tc>
          <w:tcPr>
            <w:tcW w:w="1701" w:type="dxa"/>
            <w:vAlign w:val="center"/>
          </w:tcPr>
          <w:p w14:paraId="051485EF" w14:textId="77777777" w:rsidR="00B6667B" w:rsidRPr="00A9742F" w:rsidRDefault="00B6667B" w:rsidP="00B6667B">
            <w:pPr>
              <w:jc w:val="center"/>
              <w:rPr>
                <w:rFonts w:asciiTheme="minorHAnsi" w:hAnsiTheme="minorHAnsi" w:cs="Arial"/>
                <w:color w:val="000000"/>
                <w:sz w:val="18"/>
                <w:szCs w:val="18"/>
                <w:lang w:val="en-CA"/>
              </w:rPr>
            </w:pPr>
          </w:p>
        </w:tc>
        <w:tc>
          <w:tcPr>
            <w:tcW w:w="993" w:type="dxa"/>
          </w:tcPr>
          <w:p w14:paraId="7F62CEA1" w14:textId="0EC0893D" w:rsidR="00B6667B" w:rsidRPr="00BA1818" w:rsidRDefault="00BA1818" w:rsidP="00B6667B">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B6667B" w:rsidRPr="00A9742F" w14:paraId="0083453C" w14:textId="77777777" w:rsidTr="00BA1818">
        <w:tc>
          <w:tcPr>
            <w:tcW w:w="1985" w:type="dxa"/>
            <w:vMerge/>
            <w:shd w:val="clear" w:color="auto" w:fill="DFDFDF"/>
            <w:vAlign w:val="center"/>
          </w:tcPr>
          <w:p w14:paraId="0779B07D" w14:textId="77777777" w:rsidR="00B6667B" w:rsidRPr="00A9742F" w:rsidRDefault="00B6667B" w:rsidP="00B6667B">
            <w:pPr>
              <w:rPr>
                <w:rFonts w:asciiTheme="minorHAnsi" w:hAnsiTheme="minorHAnsi" w:cs="Arial"/>
                <w:b/>
                <w:color w:val="000000"/>
                <w:sz w:val="18"/>
                <w:szCs w:val="18"/>
                <w:lang w:val="en-CA"/>
              </w:rPr>
            </w:pPr>
          </w:p>
        </w:tc>
        <w:tc>
          <w:tcPr>
            <w:tcW w:w="1417" w:type="dxa"/>
            <w:vMerge/>
          </w:tcPr>
          <w:p w14:paraId="62746062" w14:textId="77777777" w:rsidR="00B6667B" w:rsidRPr="00A9742F" w:rsidRDefault="00B6667B" w:rsidP="00B6667B">
            <w:pPr>
              <w:rPr>
                <w:rFonts w:asciiTheme="minorHAnsi" w:hAnsiTheme="minorHAnsi" w:cs="Arial"/>
                <w:color w:val="000000"/>
                <w:sz w:val="18"/>
                <w:szCs w:val="18"/>
                <w:lang w:val="en-CA"/>
              </w:rPr>
            </w:pPr>
          </w:p>
        </w:tc>
        <w:tc>
          <w:tcPr>
            <w:tcW w:w="1276" w:type="dxa"/>
          </w:tcPr>
          <w:p w14:paraId="25A2798D" w14:textId="1A6398C3" w:rsidR="00B6667B" w:rsidRPr="005F2BE3" w:rsidRDefault="00B6667B" w:rsidP="00B6667B">
            <w:pPr>
              <w:rPr>
                <w:rFonts w:asciiTheme="minorHAnsi" w:hAnsiTheme="minorHAnsi" w:cstheme="minorHAnsi"/>
                <w:color w:val="000000"/>
                <w:sz w:val="16"/>
                <w:szCs w:val="16"/>
                <w:lang w:val="es-ES"/>
              </w:rPr>
            </w:pPr>
            <w:r w:rsidRPr="005F2BE3">
              <w:rPr>
                <w:rFonts w:asciiTheme="minorHAnsi" w:hAnsiTheme="minorHAnsi" w:cstheme="minorHAnsi"/>
                <w:color w:val="000000"/>
                <w:sz w:val="16"/>
                <w:szCs w:val="16"/>
                <w:lang w:val="es-ES"/>
              </w:rPr>
              <w:t>India: 0%</w:t>
            </w:r>
          </w:p>
        </w:tc>
        <w:tc>
          <w:tcPr>
            <w:tcW w:w="1985" w:type="dxa"/>
          </w:tcPr>
          <w:p w14:paraId="47A3B217" w14:textId="5A55C2A1" w:rsidR="00B6667B" w:rsidRPr="00A9742F" w:rsidRDefault="00B6667B" w:rsidP="00B6667B">
            <w:pPr>
              <w:rPr>
                <w:rFonts w:asciiTheme="minorHAnsi" w:hAnsiTheme="minorHAnsi" w:cstheme="minorHAnsi"/>
                <w:color w:val="000000"/>
                <w:sz w:val="16"/>
                <w:szCs w:val="16"/>
                <w:lang w:val="en-CA"/>
              </w:rPr>
            </w:pPr>
            <w:r w:rsidRPr="00FA752B">
              <w:rPr>
                <w:rFonts w:asciiTheme="minorHAnsi" w:hAnsiTheme="minorHAnsi" w:cstheme="minorHAnsi"/>
                <w:color w:val="000000"/>
                <w:sz w:val="16"/>
                <w:szCs w:val="16"/>
                <w:lang w:val="es-ES"/>
              </w:rPr>
              <w:t>India: 25%</w:t>
            </w:r>
          </w:p>
        </w:tc>
        <w:tc>
          <w:tcPr>
            <w:tcW w:w="4677" w:type="dxa"/>
            <w:tcBorders>
              <w:bottom w:val="single" w:sz="4" w:space="0" w:color="auto"/>
            </w:tcBorders>
            <w:shd w:val="clear" w:color="auto" w:fill="00FF00"/>
          </w:tcPr>
          <w:p w14:paraId="6DF3EE66" w14:textId="73BFE351" w:rsidR="00B6667B" w:rsidRPr="00A9742F" w:rsidRDefault="00B6667B" w:rsidP="00B6667B">
            <w:pPr>
              <w:rPr>
                <w:rFonts w:asciiTheme="minorHAnsi" w:hAnsiTheme="minorHAnsi" w:cstheme="minorHAnsi"/>
                <w:sz w:val="16"/>
                <w:szCs w:val="16"/>
                <w:lang w:val="en-CA"/>
              </w:rPr>
            </w:pPr>
            <w:r w:rsidRPr="00FA752B">
              <w:rPr>
                <w:rFonts w:asciiTheme="minorHAnsi" w:hAnsiTheme="minorHAnsi" w:cstheme="minorHAnsi"/>
                <w:sz w:val="16"/>
                <w:szCs w:val="16"/>
                <w:lang w:val="en-CA"/>
              </w:rPr>
              <w:t xml:space="preserve">India: </w:t>
            </w:r>
            <w:r>
              <w:rPr>
                <w:rFonts w:asciiTheme="minorHAnsi" w:hAnsiTheme="minorHAnsi" w:cstheme="minorHAnsi"/>
                <w:sz w:val="16"/>
                <w:szCs w:val="16"/>
                <w:lang w:val="en-CA"/>
              </w:rPr>
              <w:t>57</w:t>
            </w:r>
            <w:r w:rsidRPr="00FA752B">
              <w:rPr>
                <w:rFonts w:asciiTheme="minorHAnsi" w:hAnsiTheme="minorHAnsi" w:cstheme="minorHAnsi"/>
                <w:sz w:val="16"/>
                <w:szCs w:val="16"/>
                <w:lang w:val="en-CA"/>
              </w:rPr>
              <w:t>%</w:t>
            </w:r>
          </w:p>
        </w:tc>
        <w:tc>
          <w:tcPr>
            <w:tcW w:w="1701" w:type="dxa"/>
            <w:vAlign w:val="center"/>
          </w:tcPr>
          <w:p w14:paraId="420DBB49" w14:textId="77777777" w:rsidR="00B6667B" w:rsidRPr="00A9742F" w:rsidRDefault="00B6667B" w:rsidP="00B6667B">
            <w:pPr>
              <w:jc w:val="center"/>
              <w:rPr>
                <w:rFonts w:asciiTheme="minorHAnsi" w:hAnsiTheme="minorHAnsi" w:cs="Arial"/>
                <w:color w:val="000000"/>
                <w:sz w:val="18"/>
                <w:szCs w:val="18"/>
                <w:lang w:val="en-CA"/>
              </w:rPr>
            </w:pPr>
          </w:p>
        </w:tc>
        <w:tc>
          <w:tcPr>
            <w:tcW w:w="993" w:type="dxa"/>
          </w:tcPr>
          <w:p w14:paraId="23D6BFA8" w14:textId="0B5DACF9" w:rsidR="00B6667B" w:rsidRPr="00BA1818" w:rsidRDefault="00BA1818" w:rsidP="00B6667B">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6</w:t>
            </w:r>
          </w:p>
        </w:tc>
      </w:tr>
      <w:tr w:rsidR="00B6667B" w:rsidRPr="00A9742F" w14:paraId="27288917" w14:textId="77777777" w:rsidTr="00BA1818">
        <w:tc>
          <w:tcPr>
            <w:tcW w:w="1985" w:type="dxa"/>
            <w:vMerge/>
            <w:shd w:val="clear" w:color="auto" w:fill="DFDFDF"/>
            <w:vAlign w:val="center"/>
          </w:tcPr>
          <w:p w14:paraId="4703C0EC" w14:textId="77777777" w:rsidR="00B6667B" w:rsidRPr="00A9742F" w:rsidRDefault="00B6667B" w:rsidP="00B6667B">
            <w:pPr>
              <w:rPr>
                <w:rFonts w:asciiTheme="minorHAnsi" w:hAnsiTheme="minorHAnsi" w:cs="Arial"/>
                <w:b/>
                <w:color w:val="000000"/>
                <w:sz w:val="18"/>
                <w:szCs w:val="18"/>
                <w:lang w:val="en-CA"/>
              </w:rPr>
            </w:pPr>
          </w:p>
        </w:tc>
        <w:tc>
          <w:tcPr>
            <w:tcW w:w="1417" w:type="dxa"/>
            <w:vMerge/>
          </w:tcPr>
          <w:p w14:paraId="760D0B6D" w14:textId="77777777" w:rsidR="00B6667B" w:rsidRPr="00A9742F" w:rsidRDefault="00B6667B" w:rsidP="00B6667B">
            <w:pPr>
              <w:rPr>
                <w:rFonts w:asciiTheme="minorHAnsi" w:hAnsiTheme="minorHAnsi" w:cs="Arial"/>
                <w:color w:val="000000"/>
                <w:sz w:val="18"/>
                <w:szCs w:val="18"/>
                <w:lang w:val="en-CA"/>
              </w:rPr>
            </w:pPr>
          </w:p>
        </w:tc>
        <w:tc>
          <w:tcPr>
            <w:tcW w:w="1276" w:type="dxa"/>
          </w:tcPr>
          <w:p w14:paraId="6D7C5D44" w14:textId="17F82165" w:rsidR="00B6667B" w:rsidRPr="005F2BE3" w:rsidRDefault="00B6667B" w:rsidP="00B6667B">
            <w:pPr>
              <w:rPr>
                <w:rFonts w:asciiTheme="minorHAnsi" w:hAnsiTheme="minorHAnsi" w:cstheme="minorHAnsi"/>
                <w:color w:val="000000"/>
                <w:sz w:val="16"/>
                <w:szCs w:val="16"/>
                <w:lang w:val="es-ES"/>
              </w:rPr>
            </w:pPr>
            <w:proofErr w:type="spellStart"/>
            <w:r w:rsidRPr="005F2BE3">
              <w:rPr>
                <w:rFonts w:asciiTheme="minorHAnsi" w:hAnsiTheme="minorHAnsi" w:cstheme="minorHAnsi"/>
                <w:color w:val="000000"/>
                <w:sz w:val="16"/>
                <w:szCs w:val="16"/>
                <w:lang w:val="es-ES"/>
              </w:rPr>
              <w:t>Jordan</w:t>
            </w:r>
            <w:proofErr w:type="spellEnd"/>
            <w:r w:rsidRPr="005F2BE3">
              <w:rPr>
                <w:rFonts w:asciiTheme="minorHAnsi" w:hAnsiTheme="minorHAnsi" w:cstheme="minorHAnsi"/>
                <w:color w:val="000000"/>
                <w:sz w:val="16"/>
                <w:szCs w:val="16"/>
                <w:lang w:val="es-ES"/>
              </w:rPr>
              <w:t>: 0%</w:t>
            </w:r>
          </w:p>
        </w:tc>
        <w:tc>
          <w:tcPr>
            <w:tcW w:w="1985" w:type="dxa"/>
          </w:tcPr>
          <w:p w14:paraId="0A16388E" w14:textId="5A5565A6" w:rsidR="00B6667B" w:rsidRPr="00A9742F" w:rsidRDefault="00B6667B" w:rsidP="00B6667B">
            <w:pPr>
              <w:rPr>
                <w:rFonts w:asciiTheme="minorHAnsi" w:hAnsiTheme="minorHAnsi" w:cstheme="minorHAnsi"/>
                <w:color w:val="000000"/>
                <w:sz w:val="16"/>
                <w:szCs w:val="16"/>
                <w:lang w:val="en-CA"/>
              </w:rPr>
            </w:pPr>
            <w:r w:rsidRPr="00FA752B">
              <w:rPr>
                <w:rFonts w:asciiTheme="minorHAnsi" w:hAnsiTheme="minorHAnsi" w:cstheme="minorHAnsi"/>
                <w:color w:val="000000"/>
                <w:sz w:val="16"/>
                <w:szCs w:val="16"/>
                <w:lang w:val="en-CA"/>
              </w:rPr>
              <w:t>Jordan: 25%</w:t>
            </w:r>
          </w:p>
        </w:tc>
        <w:tc>
          <w:tcPr>
            <w:tcW w:w="4677" w:type="dxa"/>
            <w:tcBorders>
              <w:bottom w:val="single" w:sz="4" w:space="0" w:color="auto"/>
            </w:tcBorders>
            <w:shd w:val="clear" w:color="auto" w:fill="66FF33"/>
          </w:tcPr>
          <w:p w14:paraId="11845264" w14:textId="72204073" w:rsidR="00B6667B" w:rsidRPr="00A9742F" w:rsidRDefault="00B6667B" w:rsidP="00B6667B">
            <w:pPr>
              <w:rPr>
                <w:rFonts w:asciiTheme="minorHAnsi" w:hAnsiTheme="minorHAnsi" w:cstheme="minorHAnsi"/>
                <w:sz w:val="16"/>
                <w:szCs w:val="16"/>
                <w:lang w:val="en-CA"/>
              </w:rPr>
            </w:pPr>
            <w:r w:rsidRPr="00FA752B">
              <w:rPr>
                <w:rFonts w:asciiTheme="minorHAnsi" w:hAnsiTheme="minorHAnsi" w:cstheme="minorHAnsi"/>
                <w:sz w:val="16"/>
                <w:szCs w:val="16"/>
                <w:lang w:val="en-CA"/>
              </w:rPr>
              <w:t>Jordan: 25%</w:t>
            </w:r>
          </w:p>
        </w:tc>
        <w:tc>
          <w:tcPr>
            <w:tcW w:w="1701" w:type="dxa"/>
            <w:vAlign w:val="center"/>
          </w:tcPr>
          <w:p w14:paraId="1C597FA7" w14:textId="77777777" w:rsidR="00B6667B" w:rsidRPr="00A9742F" w:rsidRDefault="00B6667B" w:rsidP="00B6667B">
            <w:pPr>
              <w:jc w:val="center"/>
              <w:rPr>
                <w:rFonts w:asciiTheme="minorHAnsi" w:hAnsiTheme="minorHAnsi" w:cs="Arial"/>
                <w:color w:val="000000"/>
                <w:sz w:val="18"/>
                <w:szCs w:val="18"/>
                <w:lang w:val="en-CA"/>
              </w:rPr>
            </w:pPr>
          </w:p>
        </w:tc>
        <w:tc>
          <w:tcPr>
            <w:tcW w:w="993" w:type="dxa"/>
          </w:tcPr>
          <w:p w14:paraId="3082DB6C" w14:textId="23C18EB2" w:rsidR="00B6667B" w:rsidRPr="00BA1818" w:rsidRDefault="00BA1818" w:rsidP="00B6667B">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A84DB2" w:rsidRPr="00A9742F" w14:paraId="5E91794B" w14:textId="77777777" w:rsidTr="00BA1818">
        <w:tc>
          <w:tcPr>
            <w:tcW w:w="1985" w:type="dxa"/>
            <w:vMerge/>
            <w:shd w:val="clear" w:color="auto" w:fill="DFDFDF"/>
            <w:vAlign w:val="center"/>
          </w:tcPr>
          <w:p w14:paraId="6B7DB724" w14:textId="77777777" w:rsidR="00A84DB2" w:rsidRPr="00A9742F" w:rsidRDefault="00A84DB2" w:rsidP="00A84DB2">
            <w:pPr>
              <w:rPr>
                <w:rFonts w:asciiTheme="minorHAnsi" w:hAnsiTheme="minorHAnsi" w:cs="Arial"/>
                <w:b/>
                <w:color w:val="000000"/>
                <w:sz w:val="18"/>
                <w:szCs w:val="18"/>
                <w:lang w:val="en-CA"/>
              </w:rPr>
            </w:pPr>
          </w:p>
        </w:tc>
        <w:tc>
          <w:tcPr>
            <w:tcW w:w="1417" w:type="dxa"/>
            <w:vMerge/>
          </w:tcPr>
          <w:p w14:paraId="50E7D9C3" w14:textId="77777777" w:rsidR="00A84DB2" w:rsidRPr="00A9742F" w:rsidRDefault="00A84DB2" w:rsidP="00A84DB2">
            <w:pPr>
              <w:rPr>
                <w:rFonts w:asciiTheme="minorHAnsi" w:hAnsiTheme="minorHAnsi" w:cs="Arial"/>
                <w:color w:val="000000"/>
                <w:sz w:val="18"/>
                <w:szCs w:val="18"/>
                <w:lang w:val="en-CA"/>
              </w:rPr>
            </w:pPr>
          </w:p>
        </w:tc>
        <w:tc>
          <w:tcPr>
            <w:tcW w:w="1276" w:type="dxa"/>
          </w:tcPr>
          <w:p w14:paraId="6999E714" w14:textId="1BBFC30E" w:rsidR="00A84DB2" w:rsidRPr="005F2BE3" w:rsidRDefault="00A84DB2" w:rsidP="00A84DB2">
            <w:pPr>
              <w:rPr>
                <w:rFonts w:asciiTheme="minorHAnsi" w:hAnsiTheme="minorHAnsi" w:cstheme="minorHAnsi"/>
                <w:color w:val="000000"/>
                <w:sz w:val="16"/>
                <w:szCs w:val="16"/>
                <w:lang w:val="en-CA"/>
              </w:rPr>
            </w:pPr>
            <w:r w:rsidRPr="005F2BE3">
              <w:rPr>
                <w:rFonts w:asciiTheme="minorHAnsi" w:hAnsiTheme="minorHAnsi" w:cstheme="minorHAnsi"/>
                <w:color w:val="000000"/>
                <w:sz w:val="16"/>
                <w:szCs w:val="16"/>
                <w:lang w:val="en-CA"/>
              </w:rPr>
              <w:t>Kazakhstan: 10-15%</w:t>
            </w:r>
          </w:p>
        </w:tc>
        <w:tc>
          <w:tcPr>
            <w:tcW w:w="1985" w:type="dxa"/>
          </w:tcPr>
          <w:p w14:paraId="40F7EF7F" w14:textId="5172C9E3" w:rsidR="00A84DB2" w:rsidRPr="00FA752B" w:rsidRDefault="00A84DB2" w:rsidP="00A84DB2">
            <w:pPr>
              <w:rPr>
                <w:rFonts w:asciiTheme="minorHAnsi" w:hAnsiTheme="minorHAnsi" w:cstheme="minorHAnsi"/>
                <w:color w:val="000000"/>
                <w:sz w:val="16"/>
                <w:szCs w:val="16"/>
                <w:lang w:val="en-CA"/>
              </w:rPr>
            </w:pPr>
            <w:r w:rsidRPr="00FA752B">
              <w:rPr>
                <w:rFonts w:asciiTheme="minorHAnsi" w:hAnsiTheme="minorHAnsi" w:cstheme="minorHAnsi" w:hint="eastAsia"/>
                <w:color w:val="000000"/>
                <w:sz w:val="16"/>
                <w:szCs w:val="16"/>
                <w:lang w:val="en-CA"/>
              </w:rPr>
              <w:t xml:space="preserve">Kazakhstan: </w:t>
            </w:r>
            <w:r w:rsidRPr="00FA752B">
              <w:rPr>
                <w:rFonts w:asciiTheme="minorHAnsi" w:hAnsiTheme="minorHAnsi" w:cstheme="minorHAnsi" w:hint="eastAsia"/>
                <w:color w:val="000000"/>
                <w:sz w:val="16"/>
                <w:szCs w:val="16"/>
                <w:lang w:val="en-CA"/>
              </w:rPr>
              <w:t>≥</w:t>
            </w:r>
            <w:r w:rsidRPr="00FA752B">
              <w:rPr>
                <w:rFonts w:asciiTheme="minorHAnsi" w:hAnsiTheme="minorHAnsi" w:cstheme="minorHAnsi" w:hint="eastAsia"/>
                <w:color w:val="000000"/>
                <w:sz w:val="16"/>
                <w:szCs w:val="16"/>
                <w:lang w:val="en-CA"/>
              </w:rPr>
              <w:t xml:space="preserve"> 35%</w:t>
            </w:r>
          </w:p>
          <w:p w14:paraId="2E559B5E" w14:textId="7551B952" w:rsidR="00A84DB2" w:rsidRPr="00A9742F" w:rsidRDefault="00A84DB2" w:rsidP="00A84DB2">
            <w:pPr>
              <w:rPr>
                <w:rFonts w:asciiTheme="minorHAnsi" w:hAnsiTheme="minorHAnsi" w:cstheme="minorHAnsi"/>
                <w:color w:val="000000"/>
                <w:sz w:val="16"/>
                <w:szCs w:val="16"/>
                <w:lang w:val="en-CA"/>
              </w:rPr>
            </w:pPr>
          </w:p>
        </w:tc>
        <w:tc>
          <w:tcPr>
            <w:tcW w:w="4677" w:type="dxa"/>
            <w:tcBorders>
              <w:bottom w:val="single" w:sz="4" w:space="0" w:color="auto"/>
            </w:tcBorders>
            <w:shd w:val="clear" w:color="auto" w:fill="66FF33"/>
          </w:tcPr>
          <w:p w14:paraId="2AEABACD" w14:textId="5EE487C9" w:rsidR="00A84DB2" w:rsidRPr="00A9742F" w:rsidRDefault="00A84DB2" w:rsidP="00A84DB2">
            <w:pPr>
              <w:rPr>
                <w:rFonts w:asciiTheme="minorHAnsi" w:hAnsiTheme="minorHAnsi" w:cstheme="minorHAnsi"/>
                <w:sz w:val="16"/>
                <w:szCs w:val="16"/>
                <w:lang w:val="en-CA"/>
              </w:rPr>
            </w:pPr>
            <w:r w:rsidRPr="00D66243">
              <w:rPr>
                <w:rFonts w:asciiTheme="minorHAnsi" w:hAnsiTheme="minorHAnsi" w:cstheme="minorHAnsi"/>
                <w:sz w:val="16"/>
                <w:szCs w:val="16"/>
                <w:lang w:val="en-CA"/>
              </w:rPr>
              <w:t xml:space="preserve">Kazakhstan: </w:t>
            </w:r>
            <w:r w:rsidR="001F4CD2" w:rsidRPr="001F4CD2">
              <w:rPr>
                <w:rFonts w:asciiTheme="minorHAnsi" w:hAnsiTheme="minorHAnsi" w:cstheme="minorHAnsi"/>
                <w:bCs/>
                <w:sz w:val="16"/>
                <w:szCs w:val="16"/>
                <w:lang w:val="en-US"/>
              </w:rPr>
              <w:t>88 % of the target’s users are aware of the ABS regulatory procedure and have a stable connection with other countries</w:t>
            </w:r>
          </w:p>
        </w:tc>
        <w:tc>
          <w:tcPr>
            <w:tcW w:w="1701" w:type="dxa"/>
            <w:vAlign w:val="center"/>
          </w:tcPr>
          <w:p w14:paraId="0A0D21D8" w14:textId="77777777" w:rsidR="00A84DB2" w:rsidRPr="00A9742F" w:rsidRDefault="00A84DB2" w:rsidP="00A84DB2">
            <w:pPr>
              <w:jc w:val="center"/>
              <w:rPr>
                <w:rFonts w:asciiTheme="minorHAnsi" w:hAnsiTheme="minorHAnsi" w:cs="Arial"/>
                <w:color w:val="000000"/>
                <w:sz w:val="18"/>
                <w:szCs w:val="18"/>
                <w:lang w:val="en-CA"/>
              </w:rPr>
            </w:pPr>
          </w:p>
        </w:tc>
        <w:tc>
          <w:tcPr>
            <w:tcW w:w="993" w:type="dxa"/>
          </w:tcPr>
          <w:p w14:paraId="34D80701" w14:textId="538C0C05" w:rsidR="00A84DB2" w:rsidRPr="00BA1818" w:rsidRDefault="00BA1818" w:rsidP="00A84DB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6</w:t>
            </w:r>
          </w:p>
        </w:tc>
      </w:tr>
      <w:tr w:rsidR="00A84DB2" w:rsidRPr="00A9742F" w14:paraId="10E84198" w14:textId="77777777" w:rsidTr="00BA1818">
        <w:tc>
          <w:tcPr>
            <w:tcW w:w="1985" w:type="dxa"/>
            <w:vMerge/>
            <w:shd w:val="clear" w:color="auto" w:fill="DFDFDF"/>
            <w:vAlign w:val="center"/>
          </w:tcPr>
          <w:p w14:paraId="0DE71A7A" w14:textId="77777777" w:rsidR="00A84DB2" w:rsidRPr="00A9742F" w:rsidRDefault="00A84DB2" w:rsidP="00A84DB2">
            <w:pPr>
              <w:rPr>
                <w:rFonts w:asciiTheme="minorHAnsi" w:hAnsiTheme="minorHAnsi" w:cs="Arial"/>
                <w:b/>
                <w:color w:val="000000"/>
                <w:sz w:val="18"/>
                <w:szCs w:val="18"/>
                <w:lang w:val="en-CA"/>
              </w:rPr>
            </w:pPr>
          </w:p>
        </w:tc>
        <w:tc>
          <w:tcPr>
            <w:tcW w:w="1417" w:type="dxa"/>
            <w:vMerge/>
          </w:tcPr>
          <w:p w14:paraId="75EF60D5" w14:textId="77777777" w:rsidR="00A84DB2" w:rsidRPr="00A9742F" w:rsidRDefault="00A84DB2" w:rsidP="00A84DB2">
            <w:pPr>
              <w:rPr>
                <w:rFonts w:asciiTheme="minorHAnsi" w:hAnsiTheme="minorHAnsi" w:cs="Arial"/>
                <w:color w:val="000000"/>
                <w:sz w:val="18"/>
                <w:szCs w:val="18"/>
                <w:lang w:val="en-CA"/>
              </w:rPr>
            </w:pPr>
          </w:p>
        </w:tc>
        <w:tc>
          <w:tcPr>
            <w:tcW w:w="1276" w:type="dxa"/>
          </w:tcPr>
          <w:p w14:paraId="7B62B327" w14:textId="7F37101B" w:rsidR="00A84DB2" w:rsidRPr="005F2BE3" w:rsidRDefault="00A84DB2" w:rsidP="00A84DB2">
            <w:pPr>
              <w:rPr>
                <w:rFonts w:asciiTheme="minorHAnsi" w:hAnsiTheme="minorHAnsi" w:cstheme="minorHAnsi"/>
                <w:color w:val="000000"/>
                <w:sz w:val="16"/>
                <w:szCs w:val="16"/>
                <w:lang w:val="en-CA"/>
              </w:rPr>
            </w:pPr>
            <w:r w:rsidRPr="005F2BE3">
              <w:rPr>
                <w:rFonts w:asciiTheme="minorHAnsi" w:hAnsiTheme="minorHAnsi" w:cstheme="minorHAnsi"/>
                <w:color w:val="000000"/>
                <w:sz w:val="16"/>
                <w:szCs w:val="16"/>
                <w:lang w:val="en-CA"/>
              </w:rPr>
              <w:t>Kenya: moderate</w:t>
            </w:r>
          </w:p>
        </w:tc>
        <w:tc>
          <w:tcPr>
            <w:tcW w:w="1985" w:type="dxa"/>
          </w:tcPr>
          <w:p w14:paraId="501DAA49" w14:textId="6F6BA3C5" w:rsidR="00A84DB2" w:rsidRPr="00FA752B" w:rsidRDefault="00A84DB2" w:rsidP="00A84DB2">
            <w:pPr>
              <w:rPr>
                <w:rFonts w:asciiTheme="minorHAnsi" w:hAnsiTheme="minorHAnsi" w:cstheme="minorHAnsi"/>
                <w:color w:val="000000"/>
                <w:sz w:val="16"/>
                <w:szCs w:val="16"/>
                <w:lang w:val="en-CA"/>
              </w:rPr>
            </w:pPr>
            <w:r w:rsidRPr="00FA752B">
              <w:rPr>
                <w:rFonts w:asciiTheme="minorHAnsi" w:hAnsiTheme="minorHAnsi" w:cstheme="minorHAnsi"/>
                <w:color w:val="000000"/>
                <w:sz w:val="16"/>
                <w:szCs w:val="16"/>
                <w:lang w:val="en-CA"/>
              </w:rPr>
              <w:t>Kenya: 40 to 60%</w:t>
            </w:r>
          </w:p>
          <w:p w14:paraId="06366D75" w14:textId="77777777" w:rsidR="00A84DB2" w:rsidRPr="00A9742F" w:rsidRDefault="00A84DB2" w:rsidP="00A84DB2">
            <w:pPr>
              <w:rPr>
                <w:rFonts w:asciiTheme="minorHAnsi" w:hAnsiTheme="minorHAnsi" w:cstheme="minorHAnsi"/>
                <w:color w:val="000000"/>
                <w:sz w:val="16"/>
                <w:szCs w:val="16"/>
                <w:lang w:val="en-CA"/>
              </w:rPr>
            </w:pPr>
          </w:p>
        </w:tc>
        <w:tc>
          <w:tcPr>
            <w:tcW w:w="4677" w:type="dxa"/>
            <w:tcBorders>
              <w:bottom w:val="single" w:sz="4" w:space="0" w:color="auto"/>
            </w:tcBorders>
            <w:shd w:val="clear" w:color="auto" w:fill="FFFF00"/>
          </w:tcPr>
          <w:p w14:paraId="7111C52B" w14:textId="3894883D" w:rsidR="00A84DB2" w:rsidRPr="006B2EEB" w:rsidRDefault="00A84DB2" w:rsidP="00A84DB2">
            <w:pPr>
              <w:rPr>
                <w:rFonts w:asciiTheme="minorHAnsi" w:hAnsiTheme="minorHAnsi" w:cstheme="minorHAnsi"/>
                <w:sz w:val="16"/>
                <w:szCs w:val="16"/>
                <w:lang w:val="en-CA"/>
              </w:rPr>
            </w:pPr>
            <w:r w:rsidRPr="00D66243">
              <w:rPr>
                <w:rFonts w:asciiTheme="minorHAnsi" w:hAnsiTheme="minorHAnsi" w:cstheme="minorHAnsi"/>
                <w:sz w:val="16"/>
                <w:szCs w:val="16"/>
                <w:lang w:val="en-CA"/>
              </w:rPr>
              <w:t xml:space="preserve">Kenya: </w:t>
            </w:r>
            <w:r w:rsidR="003B2DDB" w:rsidRPr="00775CD1">
              <w:rPr>
                <w:rFonts w:asciiTheme="minorHAnsi" w:hAnsiTheme="minorHAnsi" w:cstheme="minorHAnsi"/>
                <w:sz w:val="16"/>
                <w:szCs w:val="16"/>
                <w:lang w:val="en-CA"/>
              </w:rPr>
              <w:t xml:space="preserve">50%. Ministry of Culture responsible for TK and CE and other Key players brough on board. Capacity building of ministry staff and Task force and County </w:t>
            </w:r>
            <w:r w:rsidR="00775CD1" w:rsidRPr="00775CD1">
              <w:rPr>
                <w:rFonts w:asciiTheme="minorHAnsi" w:hAnsiTheme="minorHAnsi" w:cstheme="minorHAnsi"/>
                <w:sz w:val="16"/>
                <w:szCs w:val="16"/>
                <w:lang w:val="en-CA"/>
              </w:rPr>
              <w:t>Government</w:t>
            </w:r>
            <w:r w:rsidR="003B2DDB" w:rsidRPr="00775CD1">
              <w:rPr>
                <w:rFonts w:asciiTheme="minorHAnsi" w:hAnsiTheme="minorHAnsi" w:cstheme="minorHAnsi"/>
                <w:sz w:val="16"/>
                <w:szCs w:val="16"/>
                <w:lang w:val="en-CA"/>
              </w:rPr>
              <w:t xml:space="preserve"> on access to TK associated with Genetic resources. Over 24 counties sensitized and now systems being put in place.</w:t>
            </w:r>
          </w:p>
        </w:tc>
        <w:tc>
          <w:tcPr>
            <w:tcW w:w="1701" w:type="dxa"/>
            <w:vAlign w:val="center"/>
          </w:tcPr>
          <w:p w14:paraId="51C5EE24" w14:textId="77777777" w:rsidR="00A84DB2" w:rsidRPr="00A9742F" w:rsidRDefault="00A84DB2" w:rsidP="00A84DB2">
            <w:pPr>
              <w:jc w:val="center"/>
              <w:rPr>
                <w:rFonts w:asciiTheme="minorHAnsi" w:hAnsiTheme="minorHAnsi" w:cs="Arial"/>
                <w:color w:val="000000"/>
                <w:sz w:val="18"/>
                <w:szCs w:val="18"/>
                <w:lang w:val="en-CA"/>
              </w:rPr>
            </w:pPr>
          </w:p>
        </w:tc>
        <w:tc>
          <w:tcPr>
            <w:tcW w:w="993" w:type="dxa"/>
          </w:tcPr>
          <w:p w14:paraId="314DCE18" w14:textId="3EB5EEFD" w:rsidR="00A84DB2" w:rsidRPr="00BA1818" w:rsidRDefault="00BA1818" w:rsidP="00A84DB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4</w:t>
            </w:r>
          </w:p>
        </w:tc>
      </w:tr>
      <w:tr w:rsidR="00A84DB2" w:rsidRPr="00A9742F" w14:paraId="48437A8C" w14:textId="77777777" w:rsidTr="00BA1818">
        <w:tc>
          <w:tcPr>
            <w:tcW w:w="1985" w:type="dxa"/>
            <w:vMerge/>
            <w:shd w:val="clear" w:color="auto" w:fill="DFDFDF"/>
            <w:vAlign w:val="center"/>
          </w:tcPr>
          <w:p w14:paraId="392913A6" w14:textId="77777777" w:rsidR="00A84DB2" w:rsidRPr="00A9742F" w:rsidRDefault="00A84DB2" w:rsidP="00A84DB2">
            <w:pPr>
              <w:rPr>
                <w:rFonts w:asciiTheme="minorHAnsi" w:hAnsiTheme="minorHAnsi" w:cs="Arial"/>
                <w:b/>
                <w:color w:val="000000"/>
                <w:sz w:val="18"/>
                <w:szCs w:val="18"/>
                <w:lang w:val="en-CA"/>
              </w:rPr>
            </w:pPr>
          </w:p>
        </w:tc>
        <w:tc>
          <w:tcPr>
            <w:tcW w:w="1417" w:type="dxa"/>
            <w:vMerge/>
          </w:tcPr>
          <w:p w14:paraId="77E3A051" w14:textId="77777777" w:rsidR="00A84DB2" w:rsidRPr="00A9742F" w:rsidRDefault="00A84DB2" w:rsidP="00A84DB2">
            <w:pPr>
              <w:rPr>
                <w:rFonts w:asciiTheme="minorHAnsi" w:hAnsiTheme="minorHAnsi" w:cs="Arial"/>
                <w:color w:val="000000"/>
                <w:sz w:val="18"/>
                <w:szCs w:val="18"/>
                <w:lang w:val="en-CA"/>
              </w:rPr>
            </w:pPr>
          </w:p>
        </w:tc>
        <w:tc>
          <w:tcPr>
            <w:tcW w:w="1276" w:type="dxa"/>
          </w:tcPr>
          <w:p w14:paraId="728A3B88" w14:textId="41BE9B3F" w:rsidR="00A84DB2" w:rsidRPr="005F2BE3" w:rsidRDefault="00A84DB2" w:rsidP="00A84DB2">
            <w:pPr>
              <w:rPr>
                <w:rFonts w:asciiTheme="minorHAnsi" w:hAnsiTheme="minorHAnsi" w:cstheme="minorHAnsi"/>
                <w:color w:val="000000"/>
                <w:sz w:val="16"/>
                <w:szCs w:val="16"/>
                <w:lang w:val="en-CA"/>
              </w:rPr>
            </w:pPr>
            <w:r w:rsidRPr="005F2BE3">
              <w:rPr>
                <w:rFonts w:asciiTheme="minorHAnsi" w:hAnsiTheme="minorHAnsi" w:cstheme="minorHAnsi"/>
                <w:color w:val="000000"/>
                <w:sz w:val="16"/>
                <w:szCs w:val="16"/>
                <w:lang w:val="en-CA"/>
              </w:rPr>
              <w:t>Mongolia: 10-15%</w:t>
            </w:r>
          </w:p>
        </w:tc>
        <w:tc>
          <w:tcPr>
            <w:tcW w:w="1985" w:type="dxa"/>
          </w:tcPr>
          <w:p w14:paraId="7A968BB8" w14:textId="687F15B6" w:rsidR="00A84DB2" w:rsidRPr="00FA752B" w:rsidRDefault="00A84DB2" w:rsidP="00A84DB2">
            <w:pPr>
              <w:rPr>
                <w:rFonts w:asciiTheme="minorHAnsi" w:hAnsiTheme="minorHAnsi" w:cstheme="minorHAnsi"/>
                <w:color w:val="000000"/>
                <w:sz w:val="16"/>
                <w:szCs w:val="16"/>
                <w:lang w:val="en-CA"/>
              </w:rPr>
            </w:pPr>
            <w:r w:rsidRPr="00FA752B">
              <w:rPr>
                <w:rFonts w:asciiTheme="minorHAnsi" w:hAnsiTheme="minorHAnsi" w:cstheme="minorHAnsi" w:hint="eastAsia"/>
                <w:color w:val="000000"/>
                <w:sz w:val="16"/>
                <w:szCs w:val="16"/>
                <w:lang w:val="en-CA"/>
              </w:rPr>
              <w:t xml:space="preserve">Mongolia: </w:t>
            </w:r>
            <w:r w:rsidRPr="00FA752B">
              <w:rPr>
                <w:rFonts w:asciiTheme="minorHAnsi" w:hAnsiTheme="minorHAnsi" w:cstheme="minorHAnsi" w:hint="eastAsia"/>
                <w:color w:val="000000"/>
                <w:sz w:val="16"/>
                <w:szCs w:val="16"/>
                <w:lang w:val="en-CA"/>
              </w:rPr>
              <w:t>≥</w:t>
            </w:r>
            <w:r w:rsidRPr="00FA752B">
              <w:rPr>
                <w:rFonts w:asciiTheme="minorHAnsi" w:hAnsiTheme="minorHAnsi" w:cstheme="minorHAnsi" w:hint="eastAsia"/>
                <w:color w:val="000000"/>
                <w:sz w:val="16"/>
                <w:szCs w:val="16"/>
                <w:lang w:val="en-CA"/>
              </w:rPr>
              <w:t xml:space="preserve"> 35%</w:t>
            </w:r>
          </w:p>
          <w:p w14:paraId="3C1AD734" w14:textId="29D6CFB8" w:rsidR="00A84DB2" w:rsidRPr="00A9742F" w:rsidRDefault="00A84DB2" w:rsidP="00A84DB2">
            <w:pPr>
              <w:rPr>
                <w:rFonts w:asciiTheme="minorHAnsi" w:hAnsiTheme="minorHAnsi" w:cstheme="minorHAnsi"/>
                <w:color w:val="000000"/>
                <w:sz w:val="16"/>
                <w:szCs w:val="16"/>
                <w:lang w:val="en-CA"/>
              </w:rPr>
            </w:pPr>
          </w:p>
        </w:tc>
        <w:tc>
          <w:tcPr>
            <w:tcW w:w="4677" w:type="dxa"/>
            <w:shd w:val="clear" w:color="auto" w:fill="66FF33"/>
          </w:tcPr>
          <w:p w14:paraId="6CBEB709" w14:textId="4E8B925B" w:rsidR="00A84DB2" w:rsidRPr="00A9742F" w:rsidRDefault="00A84DB2" w:rsidP="00A84DB2">
            <w:pPr>
              <w:rPr>
                <w:rFonts w:asciiTheme="minorHAnsi" w:hAnsiTheme="minorHAnsi" w:cstheme="minorHAnsi"/>
                <w:sz w:val="16"/>
                <w:szCs w:val="16"/>
                <w:lang w:val="en-CA"/>
              </w:rPr>
            </w:pPr>
            <w:r w:rsidRPr="00D66243">
              <w:rPr>
                <w:rFonts w:asciiTheme="minorHAnsi" w:hAnsiTheme="minorHAnsi" w:cstheme="minorHAnsi"/>
                <w:sz w:val="16"/>
                <w:szCs w:val="16"/>
                <w:lang w:val="en-CA"/>
              </w:rPr>
              <w:t xml:space="preserve">Mongolia: 50%. Proportion of professional staffs trained on the national laws and </w:t>
            </w:r>
            <w:proofErr w:type="gramStart"/>
            <w:r w:rsidRPr="00D66243">
              <w:rPr>
                <w:rFonts w:asciiTheme="minorHAnsi" w:hAnsiTheme="minorHAnsi" w:cstheme="minorHAnsi"/>
                <w:sz w:val="16"/>
                <w:szCs w:val="16"/>
                <w:lang w:val="en-CA"/>
              </w:rPr>
              <w:t>CBD,</w:t>
            </w:r>
            <w:proofErr w:type="gramEnd"/>
            <w:r w:rsidRPr="00D66243">
              <w:rPr>
                <w:rFonts w:asciiTheme="minorHAnsi" w:hAnsiTheme="minorHAnsi" w:cstheme="minorHAnsi"/>
                <w:sz w:val="16"/>
                <w:szCs w:val="16"/>
                <w:lang w:val="en-CA"/>
              </w:rPr>
              <w:t xml:space="preserve"> NP provisions is 50% compare</w:t>
            </w:r>
            <w:r w:rsidR="00897C9C">
              <w:rPr>
                <w:rFonts w:asciiTheme="minorHAnsi" w:hAnsiTheme="minorHAnsi" w:cstheme="minorHAnsi"/>
                <w:sz w:val="16"/>
                <w:szCs w:val="16"/>
                <w:lang w:val="en-CA"/>
              </w:rPr>
              <w:t>d</w:t>
            </w:r>
            <w:r w:rsidRPr="00D66243">
              <w:rPr>
                <w:rFonts w:asciiTheme="minorHAnsi" w:hAnsiTheme="minorHAnsi" w:cstheme="minorHAnsi"/>
                <w:sz w:val="16"/>
                <w:szCs w:val="16"/>
                <w:lang w:val="en-CA"/>
              </w:rPr>
              <w:t xml:space="preserve"> to the total number of government officials that are pertinent to the execution of the ABS procedures in Mongolia.</w:t>
            </w:r>
          </w:p>
        </w:tc>
        <w:tc>
          <w:tcPr>
            <w:tcW w:w="1701" w:type="dxa"/>
            <w:vAlign w:val="center"/>
          </w:tcPr>
          <w:p w14:paraId="6B80C99B" w14:textId="77777777" w:rsidR="00A84DB2" w:rsidRPr="00A9742F" w:rsidRDefault="00A84DB2" w:rsidP="00A84DB2">
            <w:pPr>
              <w:jc w:val="center"/>
              <w:rPr>
                <w:rFonts w:asciiTheme="minorHAnsi" w:hAnsiTheme="minorHAnsi" w:cs="Arial"/>
                <w:color w:val="000000"/>
                <w:sz w:val="18"/>
                <w:szCs w:val="18"/>
                <w:lang w:val="en-CA"/>
              </w:rPr>
            </w:pPr>
          </w:p>
        </w:tc>
        <w:tc>
          <w:tcPr>
            <w:tcW w:w="993" w:type="dxa"/>
          </w:tcPr>
          <w:p w14:paraId="46C32A88" w14:textId="649E2B36" w:rsidR="00A84DB2" w:rsidRPr="00BA1818" w:rsidRDefault="00BA1818" w:rsidP="00A84DB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A84DB2" w:rsidRPr="00A9742F" w14:paraId="567C2352" w14:textId="77777777" w:rsidTr="00BA1818">
        <w:tc>
          <w:tcPr>
            <w:tcW w:w="1985" w:type="dxa"/>
            <w:vMerge/>
            <w:shd w:val="clear" w:color="auto" w:fill="DFDFDF"/>
            <w:vAlign w:val="center"/>
          </w:tcPr>
          <w:p w14:paraId="5FC13036" w14:textId="77777777" w:rsidR="00A84DB2" w:rsidRPr="00A9742F" w:rsidRDefault="00A84DB2" w:rsidP="00A84DB2">
            <w:pPr>
              <w:rPr>
                <w:rFonts w:asciiTheme="minorHAnsi" w:hAnsiTheme="minorHAnsi" w:cs="Arial"/>
                <w:b/>
                <w:color w:val="000000"/>
                <w:sz w:val="18"/>
                <w:szCs w:val="18"/>
                <w:lang w:val="en-CA"/>
              </w:rPr>
            </w:pPr>
          </w:p>
        </w:tc>
        <w:tc>
          <w:tcPr>
            <w:tcW w:w="1417" w:type="dxa"/>
            <w:vMerge/>
          </w:tcPr>
          <w:p w14:paraId="11638247" w14:textId="77777777" w:rsidR="00A84DB2" w:rsidRPr="00A9742F" w:rsidRDefault="00A84DB2" w:rsidP="00A84DB2">
            <w:pPr>
              <w:rPr>
                <w:rFonts w:asciiTheme="minorHAnsi" w:hAnsiTheme="minorHAnsi" w:cs="Arial"/>
                <w:color w:val="000000"/>
                <w:sz w:val="18"/>
                <w:szCs w:val="18"/>
                <w:lang w:val="en-CA"/>
              </w:rPr>
            </w:pPr>
          </w:p>
        </w:tc>
        <w:tc>
          <w:tcPr>
            <w:tcW w:w="1276" w:type="dxa"/>
          </w:tcPr>
          <w:p w14:paraId="31899E88" w14:textId="3C4EB203" w:rsidR="00A84DB2" w:rsidRPr="00A9742F" w:rsidRDefault="00A84DB2" w:rsidP="00A84DB2">
            <w:pPr>
              <w:rPr>
                <w:rFonts w:asciiTheme="minorHAnsi" w:hAnsiTheme="minorHAnsi" w:cstheme="minorHAnsi"/>
                <w:color w:val="000000"/>
                <w:sz w:val="16"/>
                <w:szCs w:val="16"/>
                <w:lang w:val="en-CA"/>
              </w:rPr>
            </w:pPr>
            <w:r w:rsidRPr="005F2BE3">
              <w:rPr>
                <w:rFonts w:asciiTheme="minorHAnsi" w:hAnsiTheme="minorHAnsi" w:cstheme="minorHAnsi"/>
                <w:color w:val="000000"/>
                <w:sz w:val="16"/>
                <w:szCs w:val="16"/>
                <w:lang w:val="en-CA"/>
              </w:rPr>
              <w:t>Myanmar: 10-15%</w:t>
            </w:r>
          </w:p>
        </w:tc>
        <w:tc>
          <w:tcPr>
            <w:tcW w:w="1985" w:type="dxa"/>
          </w:tcPr>
          <w:p w14:paraId="3173092E" w14:textId="282509C8" w:rsidR="00A84DB2" w:rsidRPr="00FA752B" w:rsidRDefault="00A84DB2" w:rsidP="00A84DB2">
            <w:pPr>
              <w:rPr>
                <w:rFonts w:asciiTheme="minorHAnsi" w:hAnsiTheme="minorHAnsi" w:cstheme="minorHAnsi"/>
                <w:color w:val="000000"/>
                <w:sz w:val="16"/>
                <w:szCs w:val="16"/>
                <w:lang w:val="en-CA"/>
              </w:rPr>
            </w:pPr>
            <w:r w:rsidRPr="00FA752B">
              <w:rPr>
                <w:rFonts w:asciiTheme="minorHAnsi" w:hAnsiTheme="minorHAnsi" w:cstheme="minorHAnsi" w:hint="eastAsia"/>
                <w:color w:val="000000"/>
                <w:sz w:val="16"/>
                <w:szCs w:val="16"/>
                <w:lang w:val="en-CA"/>
              </w:rPr>
              <w:t xml:space="preserve">Myanmar: </w:t>
            </w:r>
            <w:r w:rsidRPr="00FA752B">
              <w:rPr>
                <w:rFonts w:asciiTheme="minorHAnsi" w:hAnsiTheme="minorHAnsi" w:cstheme="minorHAnsi" w:hint="eastAsia"/>
                <w:color w:val="000000"/>
                <w:sz w:val="16"/>
                <w:szCs w:val="16"/>
                <w:lang w:val="en-CA"/>
              </w:rPr>
              <w:t>≥</w:t>
            </w:r>
            <w:r w:rsidRPr="00FA752B">
              <w:rPr>
                <w:rFonts w:asciiTheme="minorHAnsi" w:hAnsiTheme="minorHAnsi" w:cstheme="minorHAnsi" w:hint="eastAsia"/>
                <w:color w:val="000000"/>
                <w:sz w:val="16"/>
                <w:szCs w:val="16"/>
                <w:lang w:val="en-CA"/>
              </w:rPr>
              <w:t xml:space="preserve"> 35%</w:t>
            </w:r>
          </w:p>
          <w:p w14:paraId="4541C3B2" w14:textId="77777777" w:rsidR="00A84DB2" w:rsidRPr="00A9742F" w:rsidRDefault="00A84DB2" w:rsidP="00A84DB2">
            <w:pPr>
              <w:rPr>
                <w:rFonts w:asciiTheme="minorHAnsi" w:hAnsiTheme="minorHAnsi" w:cstheme="minorHAnsi"/>
                <w:color w:val="000000"/>
                <w:sz w:val="16"/>
                <w:szCs w:val="16"/>
                <w:lang w:val="en-CA"/>
              </w:rPr>
            </w:pPr>
          </w:p>
        </w:tc>
        <w:tc>
          <w:tcPr>
            <w:tcW w:w="4677" w:type="dxa"/>
            <w:tcBorders>
              <w:bottom w:val="single" w:sz="4" w:space="0" w:color="auto"/>
            </w:tcBorders>
            <w:shd w:val="clear" w:color="auto" w:fill="66FF33"/>
          </w:tcPr>
          <w:p w14:paraId="25340546" w14:textId="7A4A2257" w:rsidR="00A84DB2" w:rsidRPr="00D66243" w:rsidRDefault="00A84DB2" w:rsidP="00A84DB2">
            <w:pPr>
              <w:rPr>
                <w:rFonts w:asciiTheme="minorHAnsi" w:hAnsiTheme="minorHAnsi" w:cstheme="minorHAnsi"/>
                <w:sz w:val="16"/>
                <w:szCs w:val="16"/>
                <w:lang w:val="en-CA"/>
              </w:rPr>
            </w:pPr>
            <w:r w:rsidRPr="00D66243">
              <w:rPr>
                <w:rFonts w:asciiTheme="minorHAnsi" w:hAnsiTheme="minorHAnsi" w:cstheme="minorHAnsi"/>
                <w:sz w:val="16"/>
                <w:szCs w:val="16"/>
                <w:lang w:val="en-CA"/>
              </w:rPr>
              <w:t xml:space="preserve">Myanmar: </w:t>
            </w:r>
            <w:r w:rsidR="00897C9C">
              <w:rPr>
                <w:rFonts w:asciiTheme="minorHAnsi" w:hAnsiTheme="minorHAnsi" w:cstheme="minorHAnsi"/>
                <w:sz w:val="16"/>
                <w:szCs w:val="16"/>
                <w:lang w:val="en-CA"/>
              </w:rPr>
              <w:t>&gt;</w:t>
            </w:r>
            <w:r w:rsidRPr="00D66243">
              <w:rPr>
                <w:rFonts w:asciiTheme="minorHAnsi" w:hAnsiTheme="minorHAnsi" w:cstheme="minorHAnsi"/>
                <w:sz w:val="16"/>
                <w:szCs w:val="16"/>
                <w:lang w:val="en-CA"/>
              </w:rPr>
              <w:t xml:space="preserve">35%. </w:t>
            </w:r>
            <w:r w:rsidR="00897C9C">
              <w:rPr>
                <w:rFonts w:asciiTheme="minorHAnsi" w:hAnsiTheme="minorHAnsi" w:cstheme="minorHAnsi"/>
                <w:sz w:val="16"/>
                <w:szCs w:val="16"/>
                <w:lang w:val="en-CA"/>
              </w:rPr>
              <w:t>Though there is n</w:t>
            </w:r>
            <w:r w:rsidR="00897C9C" w:rsidRPr="00897C9C">
              <w:rPr>
                <w:rFonts w:asciiTheme="minorHAnsi" w:hAnsiTheme="minorHAnsi" w:cstheme="minorHAnsi"/>
                <w:bCs/>
                <w:sz w:val="16"/>
                <w:szCs w:val="16"/>
                <w:lang w:val="en-US"/>
              </w:rPr>
              <w:t>o law yet, 1</w:t>
            </w:r>
            <w:r w:rsidR="00897C9C">
              <w:rPr>
                <w:rFonts w:asciiTheme="minorHAnsi" w:hAnsiTheme="minorHAnsi" w:cstheme="minorHAnsi"/>
                <w:bCs/>
                <w:sz w:val="16"/>
                <w:szCs w:val="16"/>
                <w:lang w:val="en-US"/>
              </w:rPr>
              <w:t>,</w:t>
            </w:r>
            <w:r w:rsidR="00897C9C" w:rsidRPr="00897C9C">
              <w:rPr>
                <w:rFonts w:asciiTheme="minorHAnsi" w:hAnsiTheme="minorHAnsi" w:cstheme="minorHAnsi"/>
                <w:bCs/>
                <w:sz w:val="16"/>
                <w:szCs w:val="16"/>
                <w:lang w:val="en-US"/>
              </w:rPr>
              <w:t xml:space="preserve">063 </w:t>
            </w:r>
            <w:r w:rsidR="00897C9C">
              <w:rPr>
                <w:rFonts w:asciiTheme="minorHAnsi" w:hAnsiTheme="minorHAnsi" w:cstheme="minorHAnsi"/>
                <w:bCs/>
                <w:sz w:val="16"/>
                <w:szCs w:val="16"/>
                <w:lang w:val="en-US"/>
              </w:rPr>
              <w:t xml:space="preserve">were </w:t>
            </w:r>
            <w:r w:rsidR="00897C9C" w:rsidRPr="00897C9C">
              <w:rPr>
                <w:rFonts w:asciiTheme="minorHAnsi" w:hAnsiTheme="minorHAnsi" w:cstheme="minorHAnsi"/>
                <w:bCs/>
                <w:sz w:val="16"/>
                <w:szCs w:val="16"/>
                <w:lang w:val="en-US"/>
              </w:rPr>
              <w:t>trained on the NP, ABS and TK</w:t>
            </w:r>
            <w:r w:rsidR="00897C9C">
              <w:rPr>
                <w:rFonts w:asciiTheme="minorHAnsi" w:hAnsiTheme="minorHAnsi" w:cstheme="minorHAnsi"/>
                <w:bCs/>
                <w:sz w:val="16"/>
                <w:szCs w:val="16"/>
                <w:lang w:val="en-US"/>
              </w:rPr>
              <w:t>.</w:t>
            </w:r>
          </w:p>
          <w:p w14:paraId="06FD6DD7" w14:textId="562F5E3A" w:rsidR="00A84DB2" w:rsidRPr="00A9742F" w:rsidRDefault="00A84DB2" w:rsidP="00A84DB2">
            <w:pPr>
              <w:rPr>
                <w:rFonts w:asciiTheme="minorHAnsi" w:hAnsiTheme="minorHAnsi" w:cstheme="minorHAnsi"/>
                <w:sz w:val="16"/>
                <w:szCs w:val="16"/>
                <w:lang w:val="en-CA"/>
              </w:rPr>
            </w:pPr>
          </w:p>
        </w:tc>
        <w:tc>
          <w:tcPr>
            <w:tcW w:w="1701" w:type="dxa"/>
            <w:vAlign w:val="center"/>
          </w:tcPr>
          <w:p w14:paraId="436B9358" w14:textId="77777777" w:rsidR="00A84DB2" w:rsidRPr="00A9742F" w:rsidRDefault="00A84DB2" w:rsidP="00A84DB2">
            <w:pPr>
              <w:jc w:val="center"/>
              <w:rPr>
                <w:rFonts w:asciiTheme="minorHAnsi" w:hAnsiTheme="minorHAnsi" w:cs="Arial"/>
                <w:color w:val="000000"/>
                <w:sz w:val="18"/>
                <w:szCs w:val="18"/>
                <w:lang w:val="en-CA"/>
              </w:rPr>
            </w:pPr>
          </w:p>
        </w:tc>
        <w:tc>
          <w:tcPr>
            <w:tcW w:w="993" w:type="dxa"/>
          </w:tcPr>
          <w:p w14:paraId="11006054" w14:textId="22ECA583" w:rsidR="00A84DB2" w:rsidRPr="00BA1818" w:rsidRDefault="00BA1818" w:rsidP="00A84DB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A84DB2" w:rsidRPr="00A9742F" w14:paraId="76432959" w14:textId="77777777" w:rsidTr="00BA1818">
        <w:tc>
          <w:tcPr>
            <w:tcW w:w="1985" w:type="dxa"/>
            <w:vMerge/>
            <w:shd w:val="clear" w:color="auto" w:fill="DFDFDF"/>
            <w:vAlign w:val="center"/>
          </w:tcPr>
          <w:p w14:paraId="7363F274" w14:textId="77777777" w:rsidR="00A84DB2" w:rsidRPr="00A9742F" w:rsidRDefault="00A84DB2" w:rsidP="00A84DB2">
            <w:pPr>
              <w:rPr>
                <w:rFonts w:asciiTheme="minorHAnsi" w:hAnsiTheme="minorHAnsi" w:cs="Arial"/>
                <w:b/>
                <w:color w:val="000000"/>
                <w:sz w:val="18"/>
                <w:szCs w:val="18"/>
                <w:lang w:val="en-CA"/>
              </w:rPr>
            </w:pPr>
          </w:p>
        </w:tc>
        <w:tc>
          <w:tcPr>
            <w:tcW w:w="1417" w:type="dxa"/>
            <w:vMerge/>
          </w:tcPr>
          <w:p w14:paraId="5C593B08" w14:textId="77777777" w:rsidR="00A84DB2" w:rsidRPr="00A9742F" w:rsidRDefault="00A84DB2" w:rsidP="00A84DB2">
            <w:pPr>
              <w:rPr>
                <w:rFonts w:asciiTheme="minorHAnsi" w:hAnsiTheme="minorHAnsi" w:cs="Arial"/>
                <w:color w:val="000000"/>
                <w:sz w:val="18"/>
                <w:szCs w:val="18"/>
                <w:lang w:val="en-CA"/>
              </w:rPr>
            </w:pPr>
          </w:p>
        </w:tc>
        <w:tc>
          <w:tcPr>
            <w:tcW w:w="1276" w:type="dxa"/>
          </w:tcPr>
          <w:p w14:paraId="663A9B83" w14:textId="6B1572AC" w:rsidR="00A84DB2" w:rsidRPr="005F2BE3" w:rsidRDefault="00A84DB2" w:rsidP="00A84DB2">
            <w:pPr>
              <w:rPr>
                <w:rFonts w:asciiTheme="minorHAnsi" w:hAnsiTheme="minorHAnsi" w:cstheme="minorHAnsi"/>
                <w:color w:val="000000"/>
                <w:sz w:val="16"/>
                <w:szCs w:val="16"/>
                <w:lang w:val="en-CA"/>
              </w:rPr>
            </w:pPr>
            <w:r w:rsidRPr="005F2BE3">
              <w:rPr>
                <w:rFonts w:asciiTheme="minorHAnsi" w:hAnsiTheme="minorHAnsi" w:cstheme="minorHAnsi"/>
                <w:color w:val="000000"/>
                <w:sz w:val="16"/>
                <w:szCs w:val="16"/>
                <w:lang w:val="en-CA"/>
              </w:rPr>
              <w:t>Panama: very low</w:t>
            </w:r>
          </w:p>
        </w:tc>
        <w:tc>
          <w:tcPr>
            <w:tcW w:w="1985" w:type="dxa"/>
          </w:tcPr>
          <w:p w14:paraId="1082E980" w14:textId="34DBD71E" w:rsidR="00A84DB2" w:rsidRPr="00FA752B" w:rsidRDefault="00A84DB2" w:rsidP="00A84DB2">
            <w:pPr>
              <w:rPr>
                <w:rFonts w:asciiTheme="minorHAnsi" w:hAnsiTheme="minorHAnsi" w:cstheme="minorHAnsi"/>
                <w:color w:val="000000"/>
                <w:sz w:val="16"/>
                <w:szCs w:val="16"/>
                <w:lang w:val="es-ES"/>
              </w:rPr>
            </w:pPr>
            <w:proofErr w:type="spellStart"/>
            <w:r w:rsidRPr="00FA752B">
              <w:rPr>
                <w:rFonts w:asciiTheme="minorHAnsi" w:hAnsiTheme="minorHAnsi" w:cstheme="minorHAnsi"/>
                <w:color w:val="000000"/>
                <w:sz w:val="16"/>
                <w:szCs w:val="16"/>
                <w:lang w:val="es-ES"/>
              </w:rPr>
              <w:t>Panama</w:t>
            </w:r>
            <w:proofErr w:type="spellEnd"/>
            <w:r w:rsidRPr="00FA752B">
              <w:rPr>
                <w:rFonts w:asciiTheme="minorHAnsi" w:hAnsiTheme="minorHAnsi" w:cstheme="minorHAnsi"/>
                <w:color w:val="000000"/>
                <w:sz w:val="16"/>
                <w:szCs w:val="16"/>
                <w:lang w:val="es-ES"/>
              </w:rPr>
              <w:t xml:space="preserve">: 40 </w:t>
            </w:r>
            <w:proofErr w:type="spellStart"/>
            <w:r w:rsidRPr="00FA752B">
              <w:rPr>
                <w:rFonts w:asciiTheme="minorHAnsi" w:hAnsiTheme="minorHAnsi" w:cstheme="minorHAnsi"/>
                <w:color w:val="000000"/>
                <w:sz w:val="16"/>
                <w:szCs w:val="16"/>
                <w:lang w:val="es-ES"/>
              </w:rPr>
              <w:t>to</w:t>
            </w:r>
            <w:proofErr w:type="spellEnd"/>
            <w:r w:rsidRPr="00FA752B">
              <w:rPr>
                <w:rFonts w:asciiTheme="minorHAnsi" w:hAnsiTheme="minorHAnsi" w:cstheme="minorHAnsi"/>
                <w:color w:val="000000"/>
                <w:sz w:val="16"/>
                <w:szCs w:val="16"/>
                <w:lang w:val="es-ES"/>
              </w:rPr>
              <w:t xml:space="preserve"> 50%</w:t>
            </w:r>
          </w:p>
          <w:p w14:paraId="7A3C1A7A" w14:textId="77777777" w:rsidR="00A84DB2" w:rsidRPr="00A9742F" w:rsidRDefault="00A84DB2" w:rsidP="00A84DB2">
            <w:pPr>
              <w:rPr>
                <w:rFonts w:asciiTheme="minorHAnsi" w:hAnsiTheme="minorHAnsi" w:cstheme="minorHAnsi"/>
                <w:color w:val="000000"/>
                <w:sz w:val="16"/>
                <w:szCs w:val="16"/>
                <w:lang w:val="en-CA"/>
              </w:rPr>
            </w:pPr>
          </w:p>
        </w:tc>
        <w:tc>
          <w:tcPr>
            <w:tcW w:w="4677" w:type="dxa"/>
            <w:shd w:val="clear" w:color="auto" w:fill="66FF33"/>
          </w:tcPr>
          <w:p w14:paraId="768A8473" w14:textId="3B2A87D7" w:rsidR="00A84DB2" w:rsidRPr="00FA752B" w:rsidRDefault="00A84DB2" w:rsidP="00A84DB2">
            <w:pPr>
              <w:rPr>
                <w:rFonts w:asciiTheme="minorHAnsi" w:hAnsiTheme="minorHAnsi" w:cstheme="minorHAnsi"/>
                <w:sz w:val="16"/>
                <w:szCs w:val="16"/>
                <w:lang w:val="es-ES"/>
              </w:rPr>
            </w:pPr>
            <w:proofErr w:type="spellStart"/>
            <w:r w:rsidRPr="00FA752B">
              <w:rPr>
                <w:rFonts w:asciiTheme="minorHAnsi" w:hAnsiTheme="minorHAnsi" w:cstheme="minorHAnsi"/>
                <w:sz w:val="16"/>
                <w:szCs w:val="16"/>
                <w:lang w:val="es-ES"/>
              </w:rPr>
              <w:t>Panama</w:t>
            </w:r>
            <w:proofErr w:type="spellEnd"/>
            <w:r w:rsidRPr="00FA752B">
              <w:rPr>
                <w:rFonts w:asciiTheme="minorHAnsi" w:hAnsiTheme="minorHAnsi" w:cstheme="minorHAnsi"/>
                <w:sz w:val="16"/>
                <w:szCs w:val="16"/>
                <w:lang w:val="es-ES"/>
              </w:rPr>
              <w:t>: 75%</w:t>
            </w:r>
          </w:p>
          <w:p w14:paraId="6ED0B460" w14:textId="692CD6CA" w:rsidR="00A84DB2" w:rsidRPr="00A9742F" w:rsidRDefault="00A84DB2" w:rsidP="00A84DB2">
            <w:pPr>
              <w:rPr>
                <w:rFonts w:asciiTheme="minorHAnsi" w:hAnsiTheme="minorHAnsi" w:cstheme="minorHAnsi"/>
                <w:sz w:val="16"/>
                <w:szCs w:val="16"/>
                <w:lang w:val="en-CA"/>
              </w:rPr>
            </w:pPr>
          </w:p>
        </w:tc>
        <w:tc>
          <w:tcPr>
            <w:tcW w:w="1701" w:type="dxa"/>
            <w:vAlign w:val="center"/>
          </w:tcPr>
          <w:p w14:paraId="57A4C308" w14:textId="77777777" w:rsidR="00A84DB2" w:rsidRPr="00A9742F" w:rsidRDefault="00A84DB2" w:rsidP="00A84DB2">
            <w:pPr>
              <w:jc w:val="center"/>
              <w:rPr>
                <w:rFonts w:asciiTheme="minorHAnsi" w:hAnsiTheme="minorHAnsi" w:cs="Arial"/>
                <w:color w:val="000000"/>
                <w:sz w:val="18"/>
                <w:szCs w:val="18"/>
                <w:lang w:val="en-CA"/>
              </w:rPr>
            </w:pPr>
          </w:p>
        </w:tc>
        <w:tc>
          <w:tcPr>
            <w:tcW w:w="993" w:type="dxa"/>
          </w:tcPr>
          <w:p w14:paraId="66DAE2FE" w14:textId="6B9665D5" w:rsidR="00A84DB2" w:rsidRPr="00BA1818" w:rsidRDefault="00BA1818" w:rsidP="00A84DB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6</w:t>
            </w:r>
          </w:p>
        </w:tc>
      </w:tr>
      <w:tr w:rsidR="00A84DB2" w:rsidRPr="00A9742F" w14:paraId="580F341D" w14:textId="77777777" w:rsidTr="00BA1818">
        <w:tc>
          <w:tcPr>
            <w:tcW w:w="1985" w:type="dxa"/>
            <w:vMerge/>
            <w:shd w:val="clear" w:color="auto" w:fill="DFDFDF"/>
            <w:vAlign w:val="center"/>
          </w:tcPr>
          <w:p w14:paraId="09963DF0" w14:textId="77777777" w:rsidR="00A84DB2" w:rsidRPr="00A9742F" w:rsidRDefault="00A84DB2" w:rsidP="00A84DB2">
            <w:pPr>
              <w:rPr>
                <w:rFonts w:asciiTheme="minorHAnsi" w:hAnsiTheme="minorHAnsi" w:cs="Arial"/>
                <w:b/>
                <w:color w:val="000000"/>
                <w:sz w:val="18"/>
                <w:szCs w:val="18"/>
                <w:lang w:val="en-CA"/>
              </w:rPr>
            </w:pPr>
          </w:p>
        </w:tc>
        <w:tc>
          <w:tcPr>
            <w:tcW w:w="1417" w:type="dxa"/>
            <w:vMerge/>
          </w:tcPr>
          <w:p w14:paraId="63D2C460" w14:textId="77777777" w:rsidR="00A84DB2" w:rsidRPr="00A9742F" w:rsidRDefault="00A84DB2" w:rsidP="00A84DB2">
            <w:pPr>
              <w:rPr>
                <w:rFonts w:asciiTheme="minorHAnsi" w:hAnsiTheme="minorHAnsi" w:cs="Arial"/>
                <w:color w:val="000000"/>
                <w:sz w:val="18"/>
                <w:szCs w:val="18"/>
                <w:lang w:val="en-CA"/>
              </w:rPr>
            </w:pPr>
          </w:p>
        </w:tc>
        <w:tc>
          <w:tcPr>
            <w:tcW w:w="1276" w:type="dxa"/>
          </w:tcPr>
          <w:p w14:paraId="27C48CD0" w14:textId="2EC75719" w:rsidR="00A84DB2" w:rsidRPr="005F2BE3" w:rsidRDefault="00A84DB2" w:rsidP="00A84DB2">
            <w:pPr>
              <w:rPr>
                <w:rFonts w:asciiTheme="minorHAnsi" w:hAnsiTheme="minorHAnsi" w:cstheme="minorHAnsi"/>
                <w:color w:val="000000"/>
                <w:sz w:val="16"/>
                <w:szCs w:val="16"/>
                <w:lang w:val="en-CA"/>
              </w:rPr>
            </w:pPr>
            <w:r w:rsidRPr="005F2BE3">
              <w:rPr>
                <w:rFonts w:asciiTheme="minorHAnsi" w:hAnsiTheme="minorHAnsi" w:cstheme="minorHAnsi"/>
                <w:color w:val="000000"/>
                <w:sz w:val="16"/>
                <w:szCs w:val="16"/>
                <w:lang w:val="en-CA"/>
              </w:rPr>
              <w:t>Rwanda: very low</w:t>
            </w:r>
          </w:p>
        </w:tc>
        <w:tc>
          <w:tcPr>
            <w:tcW w:w="1985" w:type="dxa"/>
          </w:tcPr>
          <w:p w14:paraId="4C5F24ED" w14:textId="35F5D15D" w:rsidR="00A84DB2" w:rsidRPr="00FA752B" w:rsidRDefault="00A84DB2" w:rsidP="00A84DB2">
            <w:pPr>
              <w:rPr>
                <w:rFonts w:asciiTheme="minorHAnsi" w:hAnsiTheme="minorHAnsi" w:cstheme="minorHAnsi"/>
                <w:color w:val="000000"/>
                <w:sz w:val="16"/>
                <w:szCs w:val="16"/>
                <w:lang w:val="en-CA"/>
              </w:rPr>
            </w:pPr>
            <w:r w:rsidRPr="00FA752B">
              <w:rPr>
                <w:rFonts w:asciiTheme="minorHAnsi" w:hAnsiTheme="minorHAnsi" w:cstheme="minorHAnsi"/>
                <w:color w:val="000000"/>
                <w:sz w:val="16"/>
                <w:szCs w:val="16"/>
                <w:lang w:val="en-CA"/>
              </w:rPr>
              <w:t>Rwanda: 40 to 50%</w:t>
            </w:r>
          </w:p>
          <w:p w14:paraId="4AF6448E" w14:textId="4E76EEA9" w:rsidR="00A84DB2" w:rsidRPr="00A9742F" w:rsidRDefault="00A84DB2" w:rsidP="00A84DB2">
            <w:pPr>
              <w:rPr>
                <w:rFonts w:asciiTheme="minorHAnsi" w:hAnsiTheme="minorHAnsi" w:cstheme="minorHAnsi"/>
                <w:color w:val="000000"/>
                <w:sz w:val="16"/>
                <w:szCs w:val="16"/>
                <w:lang w:val="en-CA"/>
              </w:rPr>
            </w:pPr>
          </w:p>
        </w:tc>
        <w:tc>
          <w:tcPr>
            <w:tcW w:w="4677" w:type="dxa"/>
            <w:tcBorders>
              <w:bottom w:val="single" w:sz="4" w:space="0" w:color="auto"/>
            </w:tcBorders>
            <w:shd w:val="clear" w:color="auto" w:fill="66FF33"/>
          </w:tcPr>
          <w:p w14:paraId="79187767" w14:textId="3EA97BA3" w:rsidR="00A84DB2" w:rsidRPr="00D66243" w:rsidRDefault="00A84DB2" w:rsidP="00A84DB2">
            <w:pPr>
              <w:rPr>
                <w:rFonts w:asciiTheme="minorHAnsi" w:hAnsiTheme="minorHAnsi" w:cstheme="minorHAnsi"/>
                <w:sz w:val="16"/>
                <w:szCs w:val="16"/>
                <w:lang w:val="en-CA"/>
              </w:rPr>
            </w:pPr>
            <w:r w:rsidRPr="00D66243">
              <w:rPr>
                <w:rFonts w:asciiTheme="minorHAnsi" w:hAnsiTheme="minorHAnsi" w:cstheme="minorHAnsi"/>
                <w:sz w:val="16"/>
                <w:szCs w:val="16"/>
                <w:lang w:val="en-CA"/>
              </w:rPr>
              <w:t>Rwanda: 55%</w:t>
            </w:r>
          </w:p>
          <w:p w14:paraId="64B0E336" w14:textId="3C853799" w:rsidR="00A84DB2" w:rsidRPr="00A9742F" w:rsidRDefault="00A84DB2" w:rsidP="00A84DB2">
            <w:pPr>
              <w:rPr>
                <w:rFonts w:asciiTheme="minorHAnsi" w:hAnsiTheme="minorHAnsi" w:cstheme="minorHAnsi"/>
                <w:sz w:val="16"/>
                <w:szCs w:val="16"/>
                <w:lang w:val="en-CA"/>
              </w:rPr>
            </w:pPr>
          </w:p>
        </w:tc>
        <w:tc>
          <w:tcPr>
            <w:tcW w:w="1701" w:type="dxa"/>
            <w:vAlign w:val="center"/>
          </w:tcPr>
          <w:p w14:paraId="71097079" w14:textId="77777777" w:rsidR="00A84DB2" w:rsidRPr="00A9742F" w:rsidRDefault="00A84DB2" w:rsidP="00A84DB2">
            <w:pPr>
              <w:jc w:val="center"/>
              <w:rPr>
                <w:rFonts w:asciiTheme="minorHAnsi" w:hAnsiTheme="minorHAnsi" w:cs="Arial"/>
                <w:color w:val="000000"/>
                <w:sz w:val="18"/>
                <w:szCs w:val="18"/>
                <w:lang w:val="en-CA"/>
              </w:rPr>
            </w:pPr>
          </w:p>
        </w:tc>
        <w:tc>
          <w:tcPr>
            <w:tcW w:w="993" w:type="dxa"/>
          </w:tcPr>
          <w:p w14:paraId="122CB457" w14:textId="03CD9504" w:rsidR="00A84DB2" w:rsidRPr="00BA1818" w:rsidRDefault="00BA1818" w:rsidP="00A84DB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A84DB2" w:rsidRPr="00A9742F" w14:paraId="25E1D4B0" w14:textId="77777777" w:rsidTr="00BA1818">
        <w:tc>
          <w:tcPr>
            <w:tcW w:w="1985" w:type="dxa"/>
            <w:vMerge/>
            <w:shd w:val="clear" w:color="auto" w:fill="DFDFDF"/>
            <w:vAlign w:val="center"/>
          </w:tcPr>
          <w:p w14:paraId="5A4F1373" w14:textId="77777777" w:rsidR="00A84DB2" w:rsidRPr="00A9742F" w:rsidRDefault="00A84DB2" w:rsidP="00A84DB2">
            <w:pPr>
              <w:rPr>
                <w:rFonts w:asciiTheme="minorHAnsi" w:hAnsiTheme="minorHAnsi" w:cs="Arial"/>
                <w:b/>
                <w:color w:val="000000"/>
                <w:sz w:val="18"/>
                <w:szCs w:val="18"/>
                <w:lang w:val="en-CA"/>
              </w:rPr>
            </w:pPr>
          </w:p>
        </w:tc>
        <w:tc>
          <w:tcPr>
            <w:tcW w:w="1417" w:type="dxa"/>
            <w:vMerge/>
          </w:tcPr>
          <w:p w14:paraId="26AA1798" w14:textId="77777777" w:rsidR="00A84DB2" w:rsidRPr="00A9742F" w:rsidRDefault="00A84DB2" w:rsidP="00A84DB2">
            <w:pPr>
              <w:rPr>
                <w:rFonts w:asciiTheme="minorHAnsi" w:hAnsiTheme="minorHAnsi" w:cs="Arial"/>
                <w:color w:val="000000"/>
                <w:sz w:val="18"/>
                <w:szCs w:val="18"/>
                <w:lang w:val="en-CA"/>
              </w:rPr>
            </w:pPr>
          </w:p>
        </w:tc>
        <w:tc>
          <w:tcPr>
            <w:tcW w:w="1276" w:type="dxa"/>
          </w:tcPr>
          <w:p w14:paraId="6657DC83" w14:textId="2D33677F" w:rsidR="00A84DB2" w:rsidRPr="005F2BE3" w:rsidRDefault="00A84DB2" w:rsidP="00A84DB2">
            <w:pPr>
              <w:rPr>
                <w:rFonts w:asciiTheme="minorHAnsi" w:hAnsiTheme="minorHAnsi" w:cstheme="minorHAnsi"/>
                <w:color w:val="000000"/>
                <w:sz w:val="16"/>
                <w:szCs w:val="16"/>
                <w:lang w:val="en-CA"/>
              </w:rPr>
            </w:pPr>
            <w:r w:rsidRPr="005F2BE3">
              <w:rPr>
                <w:rFonts w:asciiTheme="minorHAnsi" w:hAnsiTheme="minorHAnsi" w:cstheme="minorHAnsi"/>
                <w:color w:val="000000"/>
                <w:sz w:val="16"/>
                <w:szCs w:val="16"/>
                <w:lang w:val="en-CA"/>
              </w:rPr>
              <w:t>Samoa: 10-15%</w:t>
            </w:r>
          </w:p>
        </w:tc>
        <w:tc>
          <w:tcPr>
            <w:tcW w:w="1985" w:type="dxa"/>
          </w:tcPr>
          <w:p w14:paraId="266563AF" w14:textId="7A43681C" w:rsidR="00A84DB2" w:rsidRPr="00A9742F" w:rsidRDefault="00A84DB2" w:rsidP="00A84DB2">
            <w:pPr>
              <w:rPr>
                <w:rFonts w:asciiTheme="minorHAnsi" w:hAnsiTheme="minorHAnsi" w:cstheme="minorHAnsi"/>
                <w:color w:val="000000"/>
                <w:sz w:val="16"/>
                <w:szCs w:val="16"/>
                <w:lang w:val="en-CA"/>
              </w:rPr>
            </w:pPr>
            <w:r w:rsidRPr="00FA752B">
              <w:rPr>
                <w:rFonts w:asciiTheme="minorHAnsi" w:hAnsiTheme="minorHAnsi" w:cstheme="minorHAnsi" w:hint="eastAsia"/>
                <w:color w:val="000000"/>
                <w:sz w:val="16"/>
                <w:szCs w:val="16"/>
                <w:lang w:val="en-CA"/>
              </w:rPr>
              <w:t xml:space="preserve">Samoa: </w:t>
            </w:r>
            <w:r w:rsidRPr="00FA752B">
              <w:rPr>
                <w:rFonts w:asciiTheme="minorHAnsi" w:hAnsiTheme="minorHAnsi" w:cstheme="minorHAnsi" w:hint="eastAsia"/>
                <w:color w:val="000000"/>
                <w:sz w:val="16"/>
                <w:szCs w:val="16"/>
                <w:lang w:val="en-CA"/>
              </w:rPr>
              <w:t>≥</w:t>
            </w:r>
            <w:r w:rsidRPr="00FA752B">
              <w:rPr>
                <w:rFonts w:asciiTheme="minorHAnsi" w:hAnsiTheme="minorHAnsi" w:cstheme="minorHAnsi" w:hint="eastAsia"/>
                <w:color w:val="000000"/>
                <w:sz w:val="16"/>
                <w:szCs w:val="16"/>
                <w:lang w:val="en-CA"/>
              </w:rPr>
              <w:t xml:space="preserve"> 35%</w:t>
            </w:r>
          </w:p>
        </w:tc>
        <w:tc>
          <w:tcPr>
            <w:tcW w:w="4677" w:type="dxa"/>
            <w:shd w:val="clear" w:color="auto" w:fill="66FF33"/>
          </w:tcPr>
          <w:p w14:paraId="0F2B8604" w14:textId="587546E1" w:rsidR="00A84DB2" w:rsidRPr="00D66243" w:rsidRDefault="00A84DB2" w:rsidP="00A84DB2">
            <w:pPr>
              <w:rPr>
                <w:rFonts w:asciiTheme="minorHAnsi" w:hAnsiTheme="minorHAnsi" w:cstheme="minorHAnsi"/>
                <w:sz w:val="16"/>
                <w:szCs w:val="16"/>
                <w:lang w:val="en-CA"/>
              </w:rPr>
            </w:pPr>
            <w:r w:rsidRPr="00D66243">
              <w:rPr>
                <w:rFonts w:asciiTheme="minorHAnsi" w:hAnsiTheme="minorHAnsi" w:cstheme="minorHAnsi"/>
                <w:sz w:val="16"/>
                <w:szCs w:val="16"/>
                <w:lang w:val="en-CA"/>
              </w:rPr>
              <w:t>Samoa: 40%.</w:t>
            </w:r>
          </w:p>
          <w:p w14:paraId="1AADFA88" w14:textId="2D9FFD7F" w:rsidR="00A84DB2" w:rsidRPr="00A9742F" w:rsidRDefault="00A84DB2" w:rsidP="00A84DB2">
            <w:pPr>
              <w:rPr>
                <w:rFonts w:asciiTheme="minorHAnsi" w:hAnsiTheme="minorHAnsi" w:cstheme="minorHAnsi"/>
                <w:sz w:val="16"/>
                <w:szCs w:val="16"/>
                <w:lang w:val="en-CA"/>
              </w:rPr>
            </w:pPr>
          </w:p>
        </w:tc>
        <w:tc>
          <w:tcPr>
            <w:tcW w:w="1701" w:type="dxa"/>
            <w:vAlign w:val="center"/>
          </w:tcPr>
          <w:p w14:paraId="1F70F199" w14:textId="77777777" w:rsidR="00A84DB2" w:rsidRPr="00A9742F" w:rsidRDefault="00A84DB2" w:rsidP="00A84DB2">
            <w:pPr>
              <w:jc w:val="center"/>
              <w:rPr>
                <w:rFonts w:asciiTheme="minorHAnsi" w:hAnsiTheme="minorHAnsi" w:cs="Arial"/>
                <w:color w:val="000000"/>
                <w:sz w:val="18"/>
                <w:szCs w:val="18"/>
                <w:lang w:val="en-CA"/>
              </w:rPr>
            </w:pPr>
          </w:p>
        </w:tc>
        <w:tc>
          <w:tcPr>
            <w:tcW w:w="993" w:type="dxa"/>
          </w:tcPr>
          <w:p w14:paraId="4AF14B48" w14:textId="00DA7F04" w:rsidR="00A84DB2" w:rsidRPr="00BA1818" w:rsidRDefault="00BA1818" w:rsidP="00A84DB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A84DB2" w:rsidRPr="00A9742F" w14:paraId="73576D6F" w14:textId="77777777" w:rsidTr="00BA1818">
        <w:tc>
          <w:tcPr>
            <w:tcW w:w="1985" w:type="dxa"/>
            <w:vMerge/>
            <w:shd w:val="clear" w:color="auto" w:fill="DFDFDF"/>
            <w:vAlign w:val="center"/>
          </w:tcPr>
          <w:p w14:paraId="7B111B66" w14:textId="77777777" w:rsidR="00A84DB2" w:rsidRPr="00A9742F" w:rsidRDefault="00A84DB2" w:rsidP="00A84DB2">
            <w:pPr>
              <w:rPr>
                <w:rFonts w:asciiTheme="minorHAnsi" w:hAnsiTheme="minorHAnsi" w:cs="Arial"/>
                <w:b/>
                <w:color w:val="000000"/>
                <w:sz w:val="18"/>
                <w:szCs w:val="18"/>
                <w:lang w:val="en-CA"/>
              </w:rPr>
            </w:pPr>
          </w:p>
        </w:tc>
        <w:tc>
          <w:tcPr>
            <w:tcW w:w="1417" w:type="dxa"/>
            <w:vMerge/>
          </w:tcPr>
          <w:p w14:paraId="5A551316" w14:textId="77777777" w:rsidR="00A84DB2" w:rsidRPr="00A9742F" w:rsidRDefault="00A84DB2" w:rsidP="00A84DB2">
            <w:pPr>
              <w:rPr>
                <w:rFonts w:asciiTheme="minorHAnsi" w:hAnsiTheme="minorHAnsi" w:cs="Arial"/>
                <w:color w:val="000000"/>
                <w:sz w:val="18"/>
                <w:szCs w:val="18"/>
                <w:lang w:val="en-CA"/>
              </w:rPr>
            </w:pPr>
          </w:p>
        </w:tc>
        <w:tc>
          <w:tcPr>
            <w:tcW w:w="1276" w:type="dxa"/>
          </w:tcPr>
          <w:p w14:paraId="0CCA16BA" w14:textId="298BE8F6" w:rsidR="00A84DB2" w:rsidRPr="00A9742F" w:rsidRDefault="00A84DB2" w:rsidP="00A84DB2">
            <w:pPr>
              <w:rPr>
                <w:rFonts w:asciiTheme="minorHAnsi" w:hAnsiTheme="minorHAnsi" w:cstheme="minorHAnsi"/>
                <w:color w:val="000000"/>
                <w:sz w:val="16"/>
                <w:szCs w:val="16"/>
                <w:lang w:val="en-CA"/>
              </w:rPr>
            </w:pPr>
            <w:r w:rsidRPr="005F2BE3">
              <w:rPr>
                <w:rFonts w:asciiTheme="minorHAnsi" w:hAnsiTheme="minorHAnsi" w:cstheme="minorHAnsi"/>
                <w:color w:val="000000"/>
                <w:sz w:val="16"/>
                <w:szCs w:val="16"/>
                <w:lang w:val="en-CA"/>
              </w:rPr>
              <w:t>Seychelles: low</w:t>
            </w:r>
          </w:p>
        </w:tc>
        <w:tc>
          <w:tcPr>
            <w:tcW w:w="1985" w:type="dxa"/>
          </w:tcPr>
          <w:p w14:paraId="5CAE4A79" w14:textId="5D6F916F" w:rsidR="00A84DB2" w:rsidRPr="00FA752B" w:rsidRDefault="00A84DB2" w:rsidP="00A84DB2">
            <w:pPr>
              <w:rPr>
                <w:rFonts w:asciiTheme="minorHAnsi" w:hAnsiTheme="minorHAnsi" w:cstheme="minorHAnsi"/>
                <w:color w:val="000000"/>
                <w:sz w:val="16"/>
                <w:szCs w:val="16"/>
                <w:lang w:val="en-CA"/>
              </w:rPr>
            </w:pPr>
            <w:r w:rsidRPr="00FA752B">
              <w:rPr>
                <w:rFonts w:asciiTheme="minorHAnsi" w:hAnsiTheme="minorHAnsi" w:cstheme="minorHAnsi"/>
                <w:color w:val="000000"/>
                <w:sz w:val="16"/>
                <w:szCs w:val="16"/>
                <w:lang w:val="en-CA"/>
              </w:rPr>
              <w:t>Seychelles: 40 to 50 %</w:t>
            </w:r>
          </w:p>
          <w:p w14:paraId="242B7AAF" w14:textId="77777777" w:rsidR="00A84DB2" w:rsidRPr="00A9742F" w:rsidRDefault="00A84DB2" w:rsidP="00A84DB2">
            <w:pPr>
              <w:rPr>
                <w:rFonts w:asciiTheme="minorHAnsi" w:hAnsiTheme="minorHAnsi" w:cstheme="minorHAnsi"/>
                <w:color w:val="000000"/>
                <w:sz w:val="16"/>
                <w:szCs w:val="16"/>
                <w:lang w:val="en-CA"/>
              </w:rPr>
            </w:pPr>
          </w:p>
        </w:tc>
        <w:tc>
          <w:tcPr>
            <w:tcW w:w="4677" w:type="dxa"/>
            <w:shd w:val="clear" w:color="auto" w:fill="66FF33"/>
          </w:tcPr>
          <w:p w14:paraId="330E3E87" w14:textId="0E155C12" w:rsidR="00A84DB2" w:rsidRPr="00A9742F" w:rsidRDefault="00A84DB2" w:rsidP="00A84DB2">
            <w:pPr>
              <w:rPr>
                <w:rFonts w:asciiTheme="minorHAnsi" w:hAnsiTheme="minorHAnsi" w:cstheme="minorHAnsi"/>
                <w:sz w:val="16"/>
                <w:szCs w:val="16"/>
                <w:lang w:val="en-CA"/>
              </w:rPr>
            </w:pPr>
            <w:r w:rsidRPr="00D66243">
              <w:rPr>
                <w:rFonts w:asciiTheme="minorHAnsi" w:hAnsiTheme="minorHAnsi" w:cstheme="minorHAnsi"/>
                <w:sz w:val="16"/>
                <w:szCs w:val="16"/>
                <w:lang w:val="en-CA"/>
              </w:rPr>
              <w:t>Seychelles: 4</w:t>
            </w:r>
            <w:r w:rsidR="00032334">
              <w:rPr>
                <w:rFonts w:asciiTheme="minorHAnsi" w:hAnsiTheme="minorHAnsi" w:cstheme="minorHAnsi"/>
                <w:sz w:val="16"/>
                <w:szCs w:val="16"/>
                <w:lang w:val="en-CA"/>
              </w:rPr>
              <w:t>5%</w:t>
            </w:r>
          </w:p>
        </w:tc>
        <w:tc>
          <w:tcPr>
            <w:tcW w:w="1701" w:type="dxa"/>
            <w:vAlign w:val="center"/>
          </w:tcPr>
          <w:p w14:paraId="4481884D" w14:textId="77777777" w:rsidR="00A84DB2" w:rsidRPr="00A9742F" w:rsidRDefault="00A84DB2" w:rsidP="00A84DB2">
            <w:pPr>
              <w:jc w:val="center"/>
              <w:rPr>
                <w:rFonts w:asciiTheme="minorHAnsi" w:hAnsiTheme="minorHAnsi" w:cs="Arial"/>
                <w:color w:val="000000"/>
                <w:sz w:val="18"/>
                <w:szCs w:val="18"/>
                <w:lang w:val="en-CA"/>
              </w:rPr>
            </w:pPr>
          </w:p>
        </w:tc>
        <w:tc>
          <w:tcPr>
            <w:tcW w:w="993" w:type="dxa"/>
          </w:tcPr>
          <w:p w14:paraId="3856C1D9" w14:textId="594777A5" w:rsidR="00A84DB2" w:rsidRPr="00BA1818" w:rsidRDefault="00BA1818" w:rsidP="00A84DB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A84DB2" w:rsidRPr="00A9742F" w14:paraId="3D2E942B" w14:textId="77777777" w:rsidTr="00BA1818">
        <w:tc>
          <w:tcPr>
            <w:tcW w:w="1985" w:type="dxa"/>
            <w:vMerge/>
            <w:shd w:val="clear" w:color="auto" w:fill="DFDFDF"/>
            <w:vAlign w:val="center"/>
          </w:tcPr>
          <w:p w14:paraId="7C0E1FBA" w14:textId="77777777" w:rsidR="00A84DB2" w:rsidRPr="00A9742F" w:rsidRDefault="00A84DB2" w:rsidP="00A84DB2">
            <w:pPr>
              <w:rPr>
                <w:rFonts w:asciiTheme="minorHAnsi" w:hAnsiTheme="minorHAnsi" w:cs="Arial"/>
                <w:b/>
                <w:color w:val="000000"/>
                <w:sz w:val="18"/>
                <w:szCs w:val="18"/>
                <w:lang w:val="en-CA"/>
              </w:rPr>
            </w:pPr>
          </w:p>
        </w:tc>
        <w:tc>
          <w:tcPr>
            <w:tcW w:w="1417" w:type="dxa"/>
            <w:vMerge/>
          </w:tcPr>
          <w:p w14:paraId="44E40BB2" w14:textId="77777777" w:rsidR="00A84DB2" w:rsidRPr="00A9742F" w:rsidRDefault="00A84DB2" w:rsidP="00A84DB2">
            <w:pPr>
              <w:rPr>
                <w:rFonts w:asciiTheme="minorHAnsi" w:hAnsiTheme="minorHAnsi" w:cs="Arial"/>
                <w:color w:val="000000"/>
                <w:sz w:val="18"/>
                <w:szCs w:val="18"/>
                <w:lang w:val="en-CA"/>
              </w:rPr>
            </w:pPr>
          </w:p>
        </w:tc>
        <w:tc>
          <w:tcPr>
            <w:tcW w:w="1276" w:type="dxa"/>
          </w:tcPr>
          <w:p w14:paraId="7BA17F81" w14:textId="0AC0CD1B" w:rsidR="00A84DB2" w:rsidRPr="00A9742F" w:rsidRDefault="00A84DB2" w:rsidP="00A84DB2">
            <w:pPr>
              <w:rPr>
                <w:rFonts w:asciiTheme="minorHAnsi" w:hAnsiTheme="minorHAnsi" w:cstheme="minorHAnsi"/>
                <w:color w:val="000000"/>
                <w:sz w:val="16"/>
                <w:szCs w:val="16"/>
                <w:lang w:val="en-CA"/>
              </w:rPr>
            </w:pPr>
            <w:r w:rsidRPr="005F2BE3">
              <w:rPr>
                <w:rFonts w:asciiTheme="minorHAnsi" w:hAnsiTheme="minorHAnsi" w:cstheme="minorHAnsi"/>
                <w:color w:val="000000"/>
                <w:sz w:val="16"/>
                <w:szCs w:val="16"/>
                <w:lang w:val="en-CA"/>
              </w:rPr>
              <w:t>South Africa: high</w:t>
            </w:r>
          </w:p>
        </w:tc>
        <w:tc>
          <w:tcPr>
            <w:tcW w:w="1985" w:type="dxa"/>
          </w:tcPr>
          <w:p w14:paraId="5174850E" w14:textId="2A212498" w:rsidR="00A84DB2" w:rsidRPr="00A9742F" w:rsidRDefault="00A84DB2" w:rsidP="00A84DB2">
            <w:pPr>
              <w:rPr>
                <w:rFonts w:asciiTheme="minorHAnsi" w:hAnsiTheme="minorHAnsi" w:cstheme="minorHAnsi"/>
                <w:color w:val="000000"/>
                <w:sz w:val="16"/>
                <w:szCs w:val="16"/>
                <w:lang w:val="en-CA"/>
              </w:rPr>
            </w:pPr>
            <w:r w:rsidRPr="00FA752B">
              <w:rPr>
                <w:rFonts w:asciiTheme="minorHAnsi" w:hAnsiTheme="minorHAnsi" w:cstheme="minorHAnsi"/>
                <w:color w:val="000000"/>
                <w:sz w:val="16"/>
                <w:szCs w:val="16"/>
                <w:lang w:val="en-CA"/>
              </w:rPr>
              <w:t>South Africa: 40 to 60%</w:t>
            </w:r>
          </w:p>
        </w:tc>
        <w:tc>
          <w:tcPr>
            <w:tcW w:w="4677" w:type="dxa"/>
            <w:shd w:val="clear" w:color="auto" w:fill="66FF33"/>
          </w:tcPr>
          <w:p w14:paraId="7ADA863C" w14:textId="19CFAA93" w:rsidR="00A84DB2" w:rsidRPr="00D66243" w:rsidRDefault="00A84DB2" w:rsidP="00A84DB2">
            <w:pPr>
              <w:rPr>
                <w:rFonts w:asciiTheme="minorHAnsi" w:hAnsiTheme="minorHAnsi" w:cstheme="minorHAnsi"/>
                <w:sz w:val="16"/>
                <w:szCs w:val="16"/>
                <w:lang w:val="en-CA"/>
              </w:rPr>
            </w:pPr>
            <w:r w:rsidRPr="00D66243">
              <w:rPr>
                <w:rFonts w:asciiTheme="minorHAnsi" w:hAnsiTheme="minorHAnsi" w:cstheme="minorHAnsi"/>
                <w:sz w:val="16"/>
                <w:szCs w:val="16"/>
                <w:lang w:val="en-CA"/>
              </w:rPr>
              <w:t xml:space="preserve">South Africa: </w:t>
            </w:r>
            <w:r w:rsidR="00032334">
              <w:rPr>
                <w:rFonts w:asciiTheme="minorHAnsi" w:hAnsiTheme="minorHAnsi" w:cstheme="minorHAnsi"/>
                <w:sz w:val="16"/>
                <w:szCs w:val="16"/>
                <w:lang w:val="en-CA"/>
              </w:rPr>
              <w:t>60</w:t>
            </w:r>
            <w:r w:rsidRPr="00D66243">
              <w:rPr>
                <w:rFonts w:asciiTheme="minorHAnsi" w:hAnsiTheme="minorHAnsi" w:cstheme="minorHAnsi"/>
                <w:sz w:val="16"/>
                <w:szCs w:val="16"/>
                <w:lang w:val="en-CA"/>
              </w:rPr>
              <w:t>%</w:t>
            </w:r>
          </w:p>
          <w:p w14:paraId="7E214EB6" w14:textId="1CFA32C3" w:rsidR="00A84DB2" w:rsidRPr="00A9742F" w:rsidRDefault="00A84DB2" w:rsidP="00A84DB2">
            <w:pPr>
              <w:rPr>
                <w:rFonts w:asciiTheme="minorHAnsi" w:hAnsiTheme="minorHAnsi" w:cstheme="minorHAnsi"/>
                <w:sz w:val="16"/>
                <w:szCs w:val="16"/>
                <w:lang w:val="en-CA"/>
              </w:rPr>
            </w:pPr>
          </w:p>
        </w:tc>
        <w:tc>
          <w:tcPr>
            <w:tcW w:w="1701" w:type="dxa"/>
            <w:vAlign w:val="center"/>
          </w:tcPr>
          <w:p w14:paraId="5ED59A25" w14:textId="77777777" w:rsidR="00A84DB2" w:rsidRPr="00A9742F" w:rsidRDefault="00A84DB2" w:rsidP="00A84DB2">
            <w:pPr>
              <w:jc w:val="center"/>
              <w:rPr>
                <w:rFonts w:asciiTheme="minorHAnsi" w:hAnsiTheme="minorHAnsi" w:cs="Arial"/>
                <w:color w:val="000000"/>
                <w:sz w:val="18"/>
                <w:szCs w:val="18"/>
                <w:lang w:val="en-CA"/>
              </w:rPr>
            </w:pPr>
          </w:p>
        </w:tc>
        <w:tc>
          <w:tcPr>
            <w:tcW w:w="993" w:type="dxa"/>
          </w:tcPr>
          <w:p w14:paraId="43876B5C" w14:textId="25C5E1D1" w:rsidR="00A84DB2" w:rsidRPr="00BA1818" w:rsidRDefault="00BA1818" w:rsidP="00A84DB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A84DB2" w:rsidRPr="00A9742F" w14:paraId="68C24BC0" w14:textId="77777777" w:rsidTr="00BA1818">
        <w:tc>
          <w:tcPr>
            <w:tcW w:w="1985" w:type="dxa"/>
            <w:vMerge/>
            <w:shd w:val="clear" w:color="auto" w:fill="DFDFDF"/>
            <w:vAlign w:val="center"/>
          </w:tcPr>
          <w:p w14:paraId="3EF7171A" w14:textId="77777777" w:rsidR="00A84DB2" w:rsidRPr="00A9742F" w:rsidRDefault="00A84DB2" w:rsidP="00A84DB2">
            <w:pPr>
              <w:rPr>
                <w:rFonts w:asciiTheme="minorHAnsi" w:hAnsiTheme="minorHAnsi" w:cs="Arial"/>
                <w:b/>
                <w:color w:val="000000"/>
                <w:sz w:val="18"/>
                <w:szCs w:val="18"/>
                <w:lang w:val="en-CA"/>
              </w:rPr>
            </w:pPr>
          </w:p>
        </w:tc>
        <w:tc>
          <w:tcPr>
            <w:tcW w:w="1417" w:type="dxa"/>
            <w:vMerge/>
          </w:tcPr>
          <w:p w14:paraId="283E2659" w14:textId="77777777" w:rsidR="00A84DB2" w:rsidRPr="00A9742F" w:rsidRDefault="00A84DB2" w:rsidP="00A84DB2">
            <w:pPr>
              <w:rPr>
                <w:rFonts w:asciiTheme="minorHAnsi" w:hAnsiTheme="minorHAnsi" w:cs="Arial"/>
                <w:color w:val="000000"/>
                <w:sz w:val="18"/>
                <w:szCs w:val="18"/>
                <w:lang w:val="en-CA"/>
              </w:rPr>
            </w:pPr>
          </w:p>
        </w:tc>
        <w:tc>
          <w:tcPr>
            <w:tcW w:w="1276" w:type="dxa"/>
          </w:tcPr>
          <w:p w14:paraId="7351FF5E" w14:textId="527EB730" w:rsidR="00A84DB2" w:rsidRPr="00032334" w:rsidRDefault="00A84DB2" w:rsidP="00A84DB2">
            <w:pPr>
              <w:rPr>
                <w:rFonts w:asciiTheme="minorHAnsi" w:hAnsiTheme="minorHAnsi" w:cstheme="minorHAnsi"/>
                <w:color w:val="000000"/>
                <w:sz w:val="16"/>
                <w:szCs w:val="16"/>
                <w:lang w:val="es-ES"/>
              </w:rPr>
            </w:pPr>
            <w:r w:rsidRPr="005F2BE3">
              <w:rPr>
                <w:rFonts w:asciiTheme="minorHAnsi" w:hAnsiTheme="minorHAnsi" w:cstheme="minorHAnsi"/>
                <w:color w:val="000000"/>
                <w:sz w:val="16"/>
                <w:szCs w:val="16"/>
                <w:lang w:val="es-ES"/>
              </w:rPr>
              <w:t>Sudan: 0%</w:t>
            </w:r>
          </w:p>
        </w:tc>
        <w:tc>
          <w:tcPr>
            <w:tcW w:w="1985" w:type="dxa"/>
          </w:tcPr>
          <w:p w14:paraId="7CEF6873" w14:textId="45C84CE8" w:rsidR="00A84DB2" w:rsidRPr="00FA752B" w:rsidRDefault="00A84DB2" w:rsidP="00A84DB2">
            <w:pPr>
              <w:rPr>
                <w:rFonts w:asciiTheme="minorHAnsi" w:hAnsiTheme="minorHAnsi" w:cstheme="minorHAnsi"/>
                <w:color w:val="000000"/>
                <w:sz w:val="16"/>
                <w:szCs w:val="16"/>
                <w:lang w:val="en-CA"/>
              </w:rPr>
            </w:pPr>
            <w:r w:rsidRPr="00FA752B">
              <w:rPr>
                <w:rFonts w:asciiTheme="minorHAnsi" w:hAnsiTheme="minorHAnsi" w:cstheme="minorHAnsi"/>
                <w:color w:val="000000"/>
                <w:sz w:val="16"/>
                <w:szCs w:val="16"/>
                <w:lang w:val="en-CA"/>
              </w:rPr>
              <w:t>Sudan: 25%</w:t>
            </w:r>
          </w:p>
          <w:p w14:paraId="4D1637D2" w14:textId="0B347021" w:rsidR="00A84DB2" w:rsidRPr="00A9742F" w:rsidRDefault="00A84DB2" w:rsidP="00A84DB2">
            <w:pPr>
              <w:rPr>
                <w:rFonts w:asciiTheme="minorHAnsi" w:hAnsiTheme="minorHAnsi" w:cstheme="minorHAnsi"/>
                <w:color w:val="000000"/>
                <w:sz w:val="16"/>
                <w:szCs w:val="16"/>
                <w:lang w:val="en-CA"/>
              </w:rPr>
            </w:pPr>
          </w:p>
        </w:tc>
        <w:tc>
          <w:tcPr>
            <w:tcW w:w="4677" w:type="dxa"/>
            <w:shd w:val="clear" w:color="auto" w:fill="66FF33"/>
          </w:tcPr>
          <w:p w14:paraId="68685571" w14:textId="135885F1" w:rsidR="00A84DB2" w:rsidRPr="00A9742F" w:rsidRDefault="00A84DB2" w:rsidP="00A84DB2">
            <w:pPr>
              <w:rPr>
                <w:rFonts w:asciiTheme="minorHAnsi" w:hAnsiTheme="minorHAnsi" w:cstheme="minorHAnsi"/>
                <w:sz w:val="16"/>
                <w:szCs w:val="16"/>
                <w:lang w:val="en-CA"/>
              </w:rPr>
            </w:pPr>
            <w:r w:rsidRPr="00FA752B">
              <w:rPr>
                <w:rFonts w:asciiTheme="minorHAnsi" w:hAnsiTheme="minorHAnsi" w:cstheme="minorHAnsi"/>
                <w:sz w:val="16"/>
                <w:szCs w:val="16"/>
                <w:lang w:val="en-CA"/>
              </w:rPr>
              <w:t xml:space="preserve">Sudan: 50% </w:t>
            </w:r>
            <w:r w:rsidR="00032334">
              <w:rPr>
                <w:rFonts w:asciiTheme="minorHAnsi" w:hAnsiTheme="minorHAnsi" w:cstheme="minorHAnsi"/>
                <w:sz w:val="16"/>
                <w:szCs w:val="16"/>
                <w:lang w:val="en-CA"/>
              </w:rPr>
              <w:t>representing</w:t>
            </w:r>
            <w:r w:rsidRPr="00FA752B">
              <w:rPr>
                <w:rFonts w:asciiTheme="minorHAnsi" w:hAnsiTheme="minorHAnsi" w:cstheme="minorHAnsi"/>
                <w:sz w:val="16"/>
                <w:szCs w:val="16"/>
                <w:lang w:val="en-CA"/>
              </w:rPr>
              <w:t xml:space="preserve"> large number of government officials, population of researchers, scientists, local communities, and private sector, NGOs, aware of the National law and CBD and NP provisions</w:t>
            </w:r>
            <w:r>
              <w:rPr>
                <w:rFonts w:asciiTheme="minorHAnsi" w:hAnsiTheme="minorHAnsi" w:cstheme="minorHAnsi"/>
                <w:sz w:val="16"/>
                <w:szCs w:val="16"/>
                <w:lang w:val="en-CA"/>
              </w:rPr>
              <w:t xml:space="preserve"> </w:t>
            </w:r>
            <w:r w:rsidRPr="00FA752B">
              <w:rPr>
                <w:rFonts w:asciiTheme="minorHAnsi" w:hAnsiTheme="minorHAnsi" w:cstheme="minorHAnsi"/>
                <w:sz w:val="16"/>
                <w:szCs w:val="16"/>
                <w:lang w:val="en-CA"/>
              </w:rPr>
              <w:t>related to ABS and TK.</w:t>
            </w:r>
          </w:p>
        </w:tc>
        <w:tc>
          <w:tcPr>
            <w:tcW w:w="1701" w:type="dxa"/>
            <w:vAlign w:val="center"/>
          </w:tcPr>
          <w:p w14:paraId="05A2CE4F" w14:textId="77777777" w:rsidR="00A84DB2" w:rsidRPr="00A9742F" w:rsidRDefault="00A84DB2" w:rsidP="00A84DB2">
            <w:pPr>
              <w:jc w:val="center"/>
              <w:rPr>
                <w:rFonts w:asciiTheme="minorHAnsi" w:hAnsiTheme="minorHAnsi" w:cs="Arial"/>
                <w:color w:val="000000"/>
                <w:sz w:val="18"/>
                <w:szCs w:val="18"/>
                <w:lang w:val="en-CA"/>
              </w:rPr>
            </w:pPr>
          </w:p>
        </w:tc>
        <w:tc>
          <w:tcPr>
            <w:tcW w:w="993" w:type="dxa"/>
          </w:tcPr>
          <w:p w14:paraId="51D162A6" w14:textId="3374CAF2" w:rsidR="00A84DB2" w:rsidRPr="00BA1818" w:rsidRDefault="00BA1818" w:rsidP="00A84DB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6</w:t>
            </w:r>
          </w:p>
        </w:tc>
      </w:tr>
      <w:tr w:rsidR="00A84DB2" w:rsidRPr="00A9742F" w14:paraId="33D5A447" w14:textId="77777777" w:rsidTr="00BA1818">
        <w:tc>
          <w:tcPr>
            <w:tcW w:w="1985" w:type="dxa"/>
            <w:vMerge/>
            <w:shd w:val="clear" w:color="auto" w:fill="DFDFDF"/>
            <w:vAlign w:val="center"/>
          </w:tcPr>
          <w:p w14:paraId="00E0EF9A" w14:textId="77777777" w:rsidR="00A84DB2" w:rsidRPr="00A9742F" w:rsidRDefault="00A84DB2" w:rsidP="00A84DB2">
            <w:pPr>
              <w:rPr>
                <w:rFonts w:asciiTheme="minorHAnsi" w:hAnsiTheme="minorHAnsi" w:cs="Arial"/>
                <w:b/>
                <w:color w:val="000000"/>
                <w:sz w:val="18"/>
                <w:szCs w:val="18"/>
                <w:lang w:val="en-CA"/>
              </w:rPr>
            </w:pPr>
          </w:p>
        </w:tc>
        <w:tc>
          <w:tcPr>
            <w:tcW w:w="1417" w:type="dxa"/>
            <w:vMerge/>
          </w:tcPr>
          <w:p w14:paraId="50549B2B" w14:textId="77777777" w:rsidR="00A84DB2" w:rsidRPr="00A9742F" w:rsidRDefault="00A84DB2" w:rsidP="00A84DB2">
            <w:pPr>
              <w:rPr>
                <w:rFonts w:asciiTheme="minorHAnsi" w:hAnsiTheme="minorHAnsi" w:cs="Arial"/>
                <w:color w:val="000000"/>
                <w:sz w:val="18"/>
                <w:szCs w:val="18"/>
                <w:lang w:val="en-CA"/>
              </w:rPr>
            </w:pPr>
          </w:p>
        </w:tc>
        <w:tc>
          <w:tcPr>
            <w:tcW w:w="1276" w:type="dxa"/>
          </w:tcPr>
          <w:p w14:paraId="58D1B19D" w14:textId="43F0518B" w:rsidR="00A84DB2" w:rsidRPr="005F2BE3" w:rsidRDefault="00A84DB2" w:rsidP="00A84DB2">
            <w:pPr>
              <w:rPr>
                <w:rFonts w:asciiTheme="minorHAnsi" w:hAnsiTheme="minorHAnsi" w:cstheme="minorHAnsi"/>
                <w:color w:val="000000"/>
                <w:sz w:val="16"/>
                <w:szCs w:val="16"/>
                <w:lang w:val="en-CA"/>
              </w:rPr>
            </w:pPr>
            <w:r w:rsidRPr="005F2BE3">
              <w:rPr>
                <w:rFonts w:asciiTheme="minorHAnsi" w:hAnsiTheme="minorHAnsi" w:cstheme="minorHAnsi"/>
                <w:color w:val="000000"/>
                <w:sz w:val="16"/>
                <w:szCs w:val="16"/>
                <w:lang w:val="en-CA"/>
              </w:rPr>
              <w:t>Tajikistan: 10-15%</w:t>
            </w:r>
          </w:p>
        </w:tc>
        <w:tc>
          <w:tcPr>
            <w:tcW w:w="1985" w:type="dxa"/>
          </w:tcPr>
          <w:p w14:paraId="7A2F8DF2" w14:textId="757520CD" w:rsidR="00A84DB2" w:rsidRPr="00A9742F" w:rsidRDefault="00A84DB2" w:rsidP="00A84DB2">
            <w:pPr>
              <w:rPr>
                <w:rFonts w:asciiTheme="minorHAnsi" w:hAnsiTheme="minorHAnsi" w:cstheme="minorHAnsi"/>
                <w:color w:val="000000"/>
                <w:sz w:val="16"/>
                <w:szCs w:val="16"/>
                <w:lang w:val="en-CA"/>
              </w:rPr>
            </w:pPr>
            <w:r w:rsidRPr="00FA752B">
              <w:rPr>
                <w:rFonts w:asciiTheme="minorHAnsi" w:hAnsiTheme="minorHAnsi" w:cstheme="minorHAnsi" w:hint="eastAsia"/>
                <w:color w:val="000000"/>
                <w:sz w:val="16"/>
                <w:szCs w:val="16"/>
                <w:lang w:val="en-CA"/>
              </w:rPr>
              <w:t xml:space="preserve">Tajikistan: </w:t>
            </w:r>
            <w:r w:rsidRPr="00FA752B">
              <w:rPr>
                <w:rFonts w:asciiTheme="minorHAnsi" w:hAnsiTheme="minorHAnsi" w:cstheme="minorHAnsi" w:hint="eastAsia"/>
                <w:color w:val="000000"/>
                <w:sz w:val="16"/>
                <w:szCs w:val="16"/>
                <w:lang w:val="en-CA"/>
              </w:rPr>
              <w:t>≥</w:t>
            </w:r>
            <w:r w:rsidRPr="00FA752B">
              <w:rPr>
                <w:rFonts w:asciiTheme="minorHAnsi" w:hAnsiTheme="minorHAnsi" w:cstheme="minorHAnsi" w:hint="eastAsia"/>
                <w:color w:val="000000"/>
                <w:sz w:val="16"/>
                <w:szCs w:val="16"/>
                <w:lang w:val="en-CA"/>
              </w:rPr>
              <w:t xml:space="preserve"> 35%</w:t>
            </w:r>
          </w:p>
        </w:tc>
        <w:tc>
          <w:tcPr>
            <w:tcW w:w="4677" w:type="dxa"/>
            <w:shd w:val="clear" w:color="auto" w:fill="66FF33"/>
          </w:tcPr>
          <w:p w14:paraId="0D6587E9" w14:textId="0C09F88D" w:rsidR="00A84DB2" w:rsidRPr="00A9742F" w:rsidRDefault="00A84DB2" w:rsidP="00A84DB2">
            <w:pPr>
              <w:rPr>
                <w:rFonts w:asciiTheme="minorHAnsi" w:hAnsiTheme="minorHAnsi" w:cstheme="minorHAnsi"/>
                <w:sz w:val="16"/>
                <w:szCs w:val="16"/>
                <w:lang w:val="en-CA"/>
              </w:rPr>
            </w:pPr>
            <w:r w:rsidRPr="00D66243">
              <w:rPr>
                <w:rFonts w:asciiTheme="minorHAnsi" w:hAnsiTheme="minorHAnsi" w:cstheme="minorHAnsi"/>
                <w:sz w:val="16"/>
                <w:szCs w:val="16"/>
                <w:lang w:val="en-CA"/>
              </w:rPr>
              <w:t xml:space="preserve">Tajikistan: </w:t>
            </w:r>
            <w:r w:rsidR="00032334">
              <w:rPr>
                <w:rFonts w:asciiTheme="minorHAnsi" w:hAnsiTheme="minorHAnsi" w:cstheme="minorHAnsi"/>
                <w:sz w:val="16"/>
                <w:szCs w:val="16"/>
                <w:lang w:val="en-CA"/>
              </w:rPr>
              <w:t>38%</w:t>
            </w:r>
          </w:p>
        </w:tc>
        <w:tc>
          <w:tcPr>
            <w:tcW w:w="1701" w:type="dxa"/>
            <w:vAlign w:val="center"/>
          </w:tcPr>
          <w:p w14:paraId="0B1BA707" w14:textId="77777777" w:rsidR="00A84DB2" w:rsidRPr="00A9742F" w:rsidRDefault="00A84DB2" w:rsidP="00A84DB2">
            <w:pPr>
              <w:jc w:val="center"/>
              <w:rPr>
                <w:rFonts w:asciiTheme="minorHAnsi" w:hAnsiTheme="minorHAnsi" w:cs="Arial"/>
                <w:color w:val="000000"/>
                <w:sz w:val="18"/>
                <w:szCs w:val="18"/>
                <w:lang w:val="en-CA"/>
              </w:rPr>
            </w:pPr>
          </w:p>
        </w:tc>
        <w:tc>
          <w:tcPr>
            <w:tcW w:w="993" w:type="dxa"/>
          </w:tcPr>
          <w:p w14:paraId="3EE35F8E" w14:textId="229A6C59" w:rsidR="00A84DB2" w:rsidRPr="00BA1818" w:rsidRDefault="00BA1818" w:rsidP="00A84DB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A84DB2" w:rsidRPr="00A9742F" w14:paraId="764E5960" w14:textId="77777777" w:rsidTr="00BA1818">
        <w:tc>
          <w:tcPr>
            <w:tcW w:w="1985" w:type="dxa"/>
            <w:vMerge/>
            <w:shd w:val="clear" w:color="auto" w:fill="DFDFDF"/>
            <w:vAlign w:val="center"/>
          </w:tcPr>
          <w:p w14:paraId="260BFB88" w14:textId="77777777" w:rsidR="00A84DB2" w:rsidRPr="00A9742F" w:rsidRDefault="00A84DB2" w:rsidP="00A84DB2">
            <w:pPr>
              <w:rPr>
                <w:rFonts w:asciiTheme="minorHAnsi" w:hAnsiTheme="minorHAnsi" w:cs="Arial"/>
                <w:b/>
                <w:color w:val="000000"/>
                <w:sz w:val="18"/>
                <w:szCs w:val="18"/>
                <w:lang w:val="en-CA"/>
              </w:rPr>
            </w:pPr>
          </w:p>
        </w:tc>
        <w:tc>
          <w:tcPr>
            <w:tcW w:w="1417" w:type="dxa"/>
            <w:vMerge/>
          </w:tcPr>
          <w:p w14:paraId="34BD4BAD" w14:textId="77777777" w:rsidR="00A84DB2" w:rsidRPr="00A9742F" w:rsidRDefault="00A84DB2" w:rsidP="00A84DB2">
            <w:pPr>
              <w:rPr>
                <w:rFonts w:asciiTheme="minorHAnsi" w:hAnsiTheme="minorHAnsi" w:cs="Arial"/>
                <w:color w:val="000000"/>
                <w:sz w:val="18"/>
                <w:szCs w:val="18"/>
                <w:lang w:val="en-CA"/>
              </w:rPr>
            </w:pPr>
          </w:p>
        </w:tc>
        <w:tc>
          <w:tcPr>
            <w:tcW w:w="1276" w:type="dxa"/>
          </w:tcPr>
          <w:p w14:paraId="5D0CF952" w14:textId="55F78820" w:rsidR="00A84DB2" w:rsidRPr="005F2BE3" w:rsidRDefault="00A84DB2" w:rsidP="00A84DB2">
            <w:pPr>
              <w:rPr>
                <w:rFonts w:asciiTheme="minorHAnsi" w:hAnsiTheme="minorHAnsi" w:cstheme="minorHAnsi"/>
                <w:color w:val="000000"/>
                <w:sz w:val="16"/>
                <w:szCs w:val="16"/>
                <w:lang w:val="en-CA"/>
              </w:rPr>
            </w:pPr>
            <w:r w:rsidRPr="005F2BE3">
              <w:rPr>
                <w:rFonts w:asciiTheme="minorHAnsi" w:hAnsiTheme="minorHAnsi" w:cstheme="minorHAnsi"/>
                <w:color w:val="000000"/>
                <w:sz w:val="16"/>
                <w:szCs w:val="16"/>
                <w:lang w:val="en-CA"/>
              </w:rPr>
              <w:t>Uruguay: very low</w:t>
            </w:r>
          </w:p>
        </w:tc>
        <w:tc>
          <w:tcPr>
            <w:tcW w:w="1985" w:type="dxa"/>
          </w:tcPr>
          <w:p w14:paraId="0A28E661" w14:textId="491A399F" w:rsidR="00A84DB2" w:rsidRPr="00FA752B" w:rsidRDefault="00A84DB2" w:rsidP="00A84DB2">
            <w:pPr>
              <w:rPr>
                <w:rFonts w:asciiTheme="minorHAnsi" w:hAnsiTheme="minorHAnsi" w:cstheme="minorHAnsi"/>
                <w:color w:val="000000"/>
                <w:sz w:val="16"/>
                <w:szCs w:val="16"/>
                <w:lang w:val="en-CA"/>
              </w:rPr>
            </w:pPr>
            <w:r w:rsidRPr="00FA752B">
              <w:rPr>
                <w:rFonts w:asciiTheme="minorHAnsi" w:hAnsiTheme="minorHAnsi" w:cstheme="minorHAnsi"/>
                <w:color w:val="000000"/>
                <w:sz w:val="16"/>
                <w:szCs w:val="16"/>
                <w:lang w:val="en-CA"/>
              </w:rPr>
              <w:t>Uruguay: 40 to 50%</w:t>
            </w:r>
          </w:p>
          <w:p w14:paraId="55C5B7F2" w14:textId="32CC034B" w:rsidR="00A84DB2" w:rsidRPr="00A9742F" w:rsidRDefault="00A84DB2" w:rsidP="00A84DB2">
            <w:pPr>
              <w:rPr>
                <w:rFonts w:asciiTheme="minorHAnsi" w:hAnsiTheme="minorHAnsi" w:cstheme="minorHAnsi"/>
                <w:color w:val="000000"/>
                <w:sz w:val="16"/>
                <w:szCs w:val="16"/>
                <w:lang w:val="en-CA"/>
              </w:rPr>
            </w:pPr>
          </w:p>
        </w:tc>
        <w:tc>
          <w:tcPr>
            <w:tcW w:w="4677" w:type="dxa"/>
            <w:shd w:val="clear" w:color="auto" w:fill="66FF33"/>
          </w:tcPr>
          <w:p w14:paraId="5E1ABB94" w14:textId="32EA32F2" w:rsidR="00A84DB2" w:rsidRPr="00FA752B" w:rsidRDefault="00A84DB2" w:rsidP="00A84DB2">
            <w:pPr>
              <w:rPr>
                <w:rFonts w:asciiTheme="minorHAnsi" w:hAnsiTheme="minorHAnsi" w:cstheme="minorHAnsi"/>
                <w:sz w:val="16"/>
                <w:szCs w:val="16"/>
                <w:lang w:val="en-CA"/>
              </w:rPr>
            </w:pPr>
            <w:r w:rsidRPr="00FA752B">
              <w:rPr>
                <w:rFonts w:asciiTheme="minorHAnsi" w:hAnsiTheme="minorHAnsi" w:cstheme="minorHAnsi"/>
                <w:sz w:val="16"/>
                <w:szCs w:val="16"/>
                <w:lang w:val="en-CA"/>
              </w:rPr>
              <w:t>Uruguay: 45%</w:t>
            </w:r>
          </w:p>
          <w:p w14:paraId="1D2EB41B" w14:textId="6315D41A" w:rsidR="00A84DB2" w:rsidRPr="00A9742F" w:rsidRDefault="00A84DB2" w:rsidP="00A84DB2">
            <w:pPr>
              <w:rPr>
                <w:rFonts w:asciiTheme="minorHAnsi" w:hAnsiTheme="minorHAnsi" w:cstheme="minorHAnsi"/>
                <w:sz w:val="16"/>
                <w:szCs w:val="16"/>
                <w:lang w:val="en-CA"/>
              </w:rPr>
            </w:pPr>
          </w:p>
        </w:tc>
        <w:tc>
          <w:tcPr>
            <w:tcW w:w="1701" w:type="dxa"/>
            <w:vAlign w:val="center"/>
          </w:tcPr>
          <w:p w14:paraId="23C02695" w14:textId="77777777" w:rsidR="00A84DB2" w:rsidRPr="00A9742F" w:rsidRDefault="00A84DB2" w:rsidP="00A84DB2">
            <w:pPr>
              <w:jc w:val="center"/>
              <w:rPr>
                <w:rFonts w:asciiTheme="minorHAnsi" w:hAnsiTheme="minorHAnsi" w:cs="Arial"/>
                <w:color w:val="000000"/>
                <w:sz w:val="18"/>
                <w:szCs w:val="18"/>
                <w:lang w:val="en-CA"/>
              </w:rPr>
            </w:pPr>
          </w:p>
        </w:tc>
        <w:tc>
          <w:tcPr>
            <w:tcW w:w="993" w:type="dxa"/>
          </w:tcPr>
          <w:p w14:paraId="1D94F381" w14:textId="193B6249" w:rsidR="00A84DB2" w:rsidRPr="00BA1818" w:rsidRDefault="00BA1818" w:rsidP="00A84DB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A84DB2" w:rsidRPr="00A9742F" w14:paraId="248673D2" w14:textId="77777777" w:rsidTr="00BA1818">
        <w:tc>
          <w:tcPr>
            <w:tcW w:w="1985" w:type="dxa"/>
            <w:vMerge/>
            <w:shd w:val="clear" w:color="auto" w:fill="DFDFDF"/>
            <w:vAlign w:val="center"/>
          </w:tcPr>
          <w:p w14:paraId="7324D42C" w14:textId="77777777" w:rsidR="00A84DB2" w:rsidRPr="00A9742F" w:rsidRDefault="00A84DB2" w:rsidP="00A84DB2">
            <w:pPr>
              <w:rPr>
                <w:rFonts w:asciiTheme="minorHAnsi" w:hAnsiTheme="minorHAnsi" w:cs="Arial"/>
                <w:b/>
                <w:color w:val="000000"/>
                <w:sz w:val="18"/>
                <w:szCs w:val="18"/>
                <w:lang w:val="en-CA"/>
              </w:rPr>
            </w:pPr>
          </w:p>
        </w:tc>
        <w:tc>
          <w:tcPr>
            <w:tcW w:w="1417" w:type="dxa"/>
            <w:vMerge w:val="restart"/>
          </w:tcPr>
          <w:p w14:paraId="66EC907F" w14:textId="787B430E" w:rsidR="00A84DB2" w:rsidRPr="00D66243" w:rsidRDefault="00A84DB2" w:rsidP="00A84DB2">
            <w:pPr>
              <w:rPr>
                <w:rFonts w:asciiTheme="minorHAnsi" w:hAnsiTheme="minorHAnsi" w:cs="Arial"/>
                <w:color w:val="000000"/>
                <w:sz w:val="16"/>
                <w:szCs w:val="16"/>
                <w:lang w:val="en-CA"/>
              </w:rPr>
            </w:pPr>
            <w:bookmarkStart w:id="113" w:name="_Hlk73869273"/>
            <w:r w:rsidRPr="00D66243">
              <w:rPr>
                <w:rFonts w:asciiTheme="minorHAnsi" w:hAnsiTheme="minorHAnsi" w:cs="Arial"/>
                <w:color w:val="000000"/>
                <w:sz w:val="16"/>
                <w:szCs w:val="16"/>
                <w:lang w:val="en-CA"/>
              </w:rPr>
              <w:t xml:space="preserve">Change in knowledge, attitudes, and practices (KAP) of specific groups </w:t>
            </w:r>
            <w:bookmarkStart w:id="114" w:name="_Hlk73783307"/>
            <w:r w:rsidRPr="00D66243">
              <w:rPr>
                <w:rFonts w:asciiTheme="minorHAnsi" w:hAnsiTheme="minorHAnsi" w:cs="Arial"/>
                <w:color w:val="000000"/>
                <w:sz w:val="16"/>
                <w:szCs w:val="16"/>
                <w:lang w:val="en-CA"/>
              </w:rPr>
              <w:t>(e.g., researchers, local</w:t>
            </w:r>
            <w:r>
              <w:rPr>
                <w:rFonts w:asciiTheme="minorHAnsi" w:hAnsiTheme="minorHAnsi" w:cs="Arial"/>
                <w:color w:val="000000"/>
                <w:sz w:val="16"/>
                <w:szCs w:val="16"/>
                <w:lang w:val="en-CA"/>
              </w:rPr>
              <w:t xml:space="preserve"> </w:t>
            </w:r>
            <w:r w:rsidRPr="00D66243">
              <w:rPr>
                <w:rFonts w:asciiTheme="minorHAnsi" w:hAnsiTheme="minorHAnsi" w:cs="Arial"/>
                <w:color w:val="000000"/>
                <w:sz w:val="16"/>
                <w:szCs w:val="16"/>
                <w:lang w:val="en-CA"/>
              </w:rPr>
              <w:t xml:space="preserve">communities, and relevant industry) </w:t>
            </w:r>
            <w:bookmarkEnd w:id="114"/>
            <w:r w:rsidRPr="00D66243">
              <w:rPr>
                <w:rFonts w:asciiTheme="minorHAnsi" w:hAnsiTheme="minorHAnsi" w:cs="Arial"/>
                <w:color w:val="000000"/>
                <w:sz w:val="16"/>
                <w:szCs w:val="16"/>
                <w:lang w:val="en-CA"/>
              </w:rPr>
              <w:t>that may use or benefit from ABS with respect to national ABS frameworks, the CBD, and Nagoya Protocol</w:t>
            </w:r>
            <w:bookmarkEnd w:id="113"/>
          </w:p>
        </w:tc>
        <w:tc>
          <w:tcPr>
            <w:tcW w:w="1276" w:type="dxa"/>
            <w:vMerge w:val="restart"/>
          </w:tcPr>
          <w:p w14:paraId="090B3209" w14:textId="77777777" w:rsidR="00A84DB2" w:rsidRPr="00D66243" w:rsidRDefault="00A84DB2" w:rsidP="00A84DB2">
            <w:pPr>
              <w:rPr>
                <w:rFonts w:asciiTheme="minorHAnsi" w:hAnsiTheme="minorHAnsi" w:cstheme="minorHAnsi"/>
                <w:color w:val="000000"/>
                <w:sz w:val="16"/>
                <w:szCs w:val="16"/>
                <w:lang w:val="en-CA"/>
              </w:rPr>
            </w:pPr>
            <w:r w:rsidRPr="00D66243">
              <w:rPr>
                <w:rFonts w:asciiTheme="minorHAnsi" w:hAnsiTheme="minorHAnsi" w:cstheme="minorHAnsi"/>
                <w:color w:val="000000"/>
                <w:sz w:val="16"/>
                <w:szCs w:val="16"/>
                <w:lang w:val="en-CA"/>
              </w:rPr>
              <w:t>Sixteen countries*: X</w:t>
            </w:r>
          </w:p>
          <w:p w14:paraId="0D8B2D75" w14:textId="77777777" w:rsidR="00A84DB2" w:rsidRPr="00D66243" w:rsidRDefault="00A84DB2" w:rsidP="00A84DB2">
            <w:pPr>
              <w:rPr>
                <w:rFonts w:asciiTheme="minorHAnsi" w:hAnsiTheme="minorHAnsi" w:cstheme="minorHAnsi"/>
                <w:color w:val="000000"/>
                <w:sz w:val="16"/>
                <w:szCs w:val="16"/>
                <w:lang w:val="en-CA"/>
              </w:rPr>
            </w:pPr>
            <w:r w:rsidRPr="00D66243">
              <w:rPr>
                <w:rFonts w:asciiTheme="minorHAnsi" w:hAnsiTheme="minorHAnsi" w:cstheme="minorHAnsi"/>
                <w:color w:val="000000"/>
                <w:sz w:val="16"/>
                <w:szCs w:val="16"/>
                <w:lang w:val="en-CA"/>
              </w:rPr>
              <w:t>(Baseline and targets will be determined during project inception phase)</w:t>
            </w:r>
          </w:p>
          <w:p w14:paraId="1C70435D" w14:textId="2F5B9F19" w:rsidR="00A84DB2" w:rsidRPr="005F2BE3" w:rsidRDefault="00A84DB2" w:rsidP="00A84DB2">
            <w:pPr>
              <w:rPr>
                <w:rFonts w:asciiTheme="minorHAnsi" w:hAnsiTheme="minorHAnsi" w:cstheme="minorHAnsi"/>
                <w:color w:val="000000"/>
                <w:sz w:val="16"/>
                <w:szCs w:val="16"/>
                <w:lang w:val="en-CA"/>
              </w:rPr>
            </w:pPr>
            <w:r w:rsidRPr="00D66243">
              <w:rPr>
                <w:rFonts w:asciiTheme="minorHAnsi" w:hAnsiTheme="minorHAnsi" w:cstheme="minorHAnsi"/>
                <w:color w:val="000000"/>
                <w:sz w:val="16"/>
                <w:szCs w:val="16"/>
                <w:lang w:val="en-CA"/>
              </w:rPr>
              <w:t>*Botswana, Comoros, Dominican Republic, Ecuador, Ethiopia Kazakhstan, Kenya, Mongolia, Myanmar, Panama, Rwanda, Samoa, Seychelles, South Africa, Tajikistan, Uruguay</w:t>
            </w:r>
          </w:p>
        </w:tc>
        <w:tc>
          <w:tcPr>
            <w:tcW w:w="1985" w:type="dxa"/>
            <w:vMerge w:val="restart"/>
          </w:tcPr>
          <w:p w14:paraId="4004C708" w14:textId="77777777" w:rsidR="00A84DB2" w:rsidRPr="00D66243" w:rsidRDefault="00A84DB2" w:rsidP="00A84DB2">
            <w:pPr>
              <w:rPr>
                <w:rFonts w:asciiTheme="minorHAnsi" w:hAnsiTheme="minorHAnsi" w:cstheme="minorHAnsi"/>
                <w:color w:val="000000"/>
                <w:sz w:val="16"/>
                <w:szCs w:val="16"/>
                <w:lang w:val="en-CA"/>
              </w:rPr>
            </w:pPr>
            <w:r w:rsidRPr="00D66243">
              <w:rPr>
                <w:rFonts w:asciiTheme="minorHAnsi" w:hAnsiTheme="minorHAnsi" w:cstheme="minorHAnsi"/>
                <w:color w:val="000000"/>
                <w:sz w:val="16"/>
                <w:szCs w:val="16"/>
                <w:lang w:val="en-CA"/>
              </w:rPr>
              <w:t>Sixteen countries*: Increase in KAP of specific groups related to ABS</w:t>
            </w:r>
          </w:p>
          <w:p w14:paraId="19D4F77E" w14:textId="12545B7F" w:rsidR="00A84DB2" w:rsidRPr="00FA752B" w:rsidRDefault="00A84DB2" w:rsidP="00A84DB2">
            <w:pPr>
              <w:rPr>
                <w:rFonts w:asciiTheme="minorHAnsi" w:hAnsiTheme="minorHAnsi" w:cstheme="minorHAnsi"/>
                <w:color w:val="000000"/>
                <w:sz w:val="16"/>
                <w:szCs w:val="16"/>
                <w:lang w:val="en-CA"/>
              </w:rPr>
            </w:pPr>
            <w:r w:rsidRPr="00D66243">
              <w:rPr>
                <w:rFonts w:asciiTheme="minorHAnsi" w:hAnsiTheme="minorHAnsi" w:cstheme="minorHAnsi"/>
                <w:color w:val="000000"/>
                <w:sz w:val="16"/>
                <w:szCs w:val="16"/>
                <w:lang w:val="en-CA"/>
              </w:rPr>
              <w:t>*Botswana, Comoros, Dominican Republic, Ecuador, Ethiopia Kazakhstan, Kenya, Mongolia, Myanmar, Panama, Rwanda, Samoa, Seychelles, South Africa, Tajikistan, Uruguay</w:t>
            </w:r>
          </w:p>
        </w:tc>
        <w:tc>
          <w:tcPr>
            <w:tcW w:w="4677" w:type="dxa"/>
            <w:tcBorders>
              <w:bottom w:val="single" w:sz="4" w:space="0" w:color="auto"/>
            </w:tcBorders>
          </w:tcPr>
          <w:p w14:paraId="1A2752CD" w14:textId="5CE67AB6" w:rsidR="00A84DB2" w:rsidRPr="00A9742F" w:rsidRDefault="00A84DB2" w:rsidP="00A84DB2">
            <w:pPr>
              <w:rPr>
                <w:rFonts w:asciiTheme="minorHAnsi" w:hAnsiTheme="minorHAnsi" w:cstheme="minorHAnsi"/>
                <w:sz w:val="16"/>
                <w:szCs w:val="16"/>
                <w:lang w:val="en-CA"/>
              </w:rPr>
            </w:pPr>
            <w:r w:rsidRPr="00D66243">
              <w:rPr>
                <w:rFonts w:asciiTheme="minorHAnsi" w:hAnsiTheme="minorHAnsi" w:cstheme="minorHAnsi"/>
                <w:sz w:val="16"/>
                <w:szCs w:val="16"/>
                <w:lang w:val="en-CA"/>
              </w:rPr>
              <w:t>The project had technical difficulties to assess the baselines and targets per country for this indicator from the beginning of the implementation process.</w:t>
            </w:r>
            <w:r w:rsidR="00E9508A">
              <w:rPr>
                <w:rFonts w:asciiTheme="minorHAnsi" w:hAnsiTheme="minorHAnsi" w:cstheme="minorHAnsi"/>
                <w:sz w:val="16"/>
                <w:szCs w:val="16"/>
                <w:lang w:val="en-CA"/>
              </w:rPr>
              <w:t xml:space="preserve"> </w:t>
            </w:r>
            <w:r w:rsidRPr="00D66243">
              <w:rPr>
                <w:rFonts w:asciiTheme="minorHAnsi" w:hAnsiTheme="minorHAnsi" w:cstheme="minorHAnsi"/>
                <w:sz w:val="16"/>
                <w:szCs w:val="16"/>
                <w:lang w:val="en-CA"/>
              </w:rPr>
              <w:t>Nonetheless, a methodological guide was developed for the design and application of KAP on ABS in the Latin American and the Caribbean region</w:t>
            </w:r>
            <w:r w:rsidR="00E9508A">
              <w:rPr>
                <w:rFonts w:asciiTheme="minorHAnsi" w:hAnsiTheme="minorHAnsi" w:cstheme="minorHAnsi"/>
                <w:sz w:val="16"/>
                <w:szCs w:val="16"/>
                <w:lang w:val="en-CA"/>
              </w:rPr>
              <w:t xml:space="preserve"> (</w:t>
            </w:r>
            <w:hyperlink r:id="rId55" w:history="1">
              <w:r w:rsidR="005852BF" w:rsidRPr="00EB1ABB">
                <w:rPr>
                  <w:rStyle w:val="Hyperlink"/>
                  <w:rFonts w:asciiTheme="minorHAnsi" w:hAnsiTheme="minorHAnsi" w:cstheme="minorHAnsi"/>
                  <w:sz w:val="16"/>
                  <w:szCs w:val="16"/>
                  <w:lang w:val="en-CA"/>
                </w:rPr>
                <w:t>https://community.abs-sustainabledevelopment.net/wp-content/uploads/2020/07/Gu%C3%ADa-Metodol%C3%B3gica-de-Encuestas-CAP-KAP22072020ALC_organized.pdf</w:t>
              </w:r>
            </w:hyperlink>
            <w:r w:rsidR="005852BF">
              <w:rPr>
                <w:rFonts w:asciiTheme="minorHAnsi" w:hAnsiTheme="minorHAnsi" w:cstheme="minorHAnsi"/>
                <w:sz w:val="16"/>
                <w:szCs w:val="16"/>
                <w:lang w:val="en-CA"/>
              </w:rPr>
              <w:t>)</w:t>
            </w:r>
            <w:r w:rsidRPr="00D66243">
              <w:rPr>
                <w:rFonts w:asciiTheme="minorHAnsi" w:hAnsiTheme="minorHAnsi" w:cstheme="minorHAnsi"/>
                <w:sz w:val="16"/>
                <w:szCs w:val="16"/>
                <w:lang w:val="en-CA"/>
              </w:rPr>
              <w:t>.</w:t>
            </w:r>
          </w:p>
        </w:tc>
        <w:tc>
          <w:tcPr>
            <w:tcW w:w="1701" w:type="dxa"/>
            <w:vAlign w:val="center"/>
          </w:tcPr>
          <w:p w14:paraId="71A03486" w14:textId="77777777" w:rsidR="00A84DB2" w:rsidRPr="00A9742F" w:rsidRDefault="00A84DB2" w:rsidP="00A84DB2">
            <w:pPr>
              <w:jc w:val="center"/>
              <w:rPr>
                <w:rFonts w:asciiTheme="minorHAnsi" w:hAnsiTheme="minorHAnsi" w:cs="Arial"/>
                <w:color w:val="000000"/>
                <w:sz w:val="18"/>
                <w:szCs w:val="18"/>
                <w:lang w:val="en-CA"/>
              </w:rPr>
            </w:pPr>
          </w:p>
        </w:tc>
        <w:tc>
          <w:tcPr>
            <w:tcW w:w="993" w:type="dxa"/>
          </w:tcPr>
          <w:p w14:paraId="2A0BDF68" w14:textId="77777777" w:rsidR="00A84DB2" w:rsidRPr="00BA1818" w:rsidRDefault="00A84DB2" w:rsidP="00A84DB2">
            <w:pPr>
              <w:jc w:val="center"/>
              <w:rPr>
                <w:rFonts w:asciiTheme="minorHAnsi" w:hAnsiTheme="minorHAnsi" w:cstheme="minorHAnsi"/>
                <w:color w:val="000000"/>
                <w:sz w:val="16"/>
                <w:szCs w:val="16"/>
                <w:lang w:val="en-CA"/>
              </w:rPr>
            </w:pPr>
          </w:p>
        </w:tc>
      </w:tr>
      <w:tr w:rsidR="00A84DB2" w:rsidRPr="00A9742F" w14:paraId="576D7434" w14:textId="77777777" w:rsidTr="00BA1818">
        <w:tc>
          <w:tcPr>
            <w:tcW w:w="1985" w:type="dxa"/>
            <w:vMerge/>
            <w:shd w:val="clear" w:color="auto" w:fill="DFDFDF"/>
            <w:vAlign w:val="center"/>
          </w:tcPr>
          <w:p w14:paraId="4A2B2F02" w14:textId="77777777" w:rsidR="00A84DB2" w:rsidRPr="00A9742F" w:rsidRDefault="00A84DB2" w:rsidP="00A84DB2">
            <w:pPr>
              <w:rPr>
                <w:rFonts w:asciiTheme="minorHAnsi" w:hAnsiTheme="minorHAnsi" w:cs="Arial"/>
                <w:b/>
                <w:color w:val="000000"/>
                <w:sz w:val="18"/>
                <w:szCs w:val="18"/>
                <w:lang w:val="en-CA"/>
              </w:rPr>
            </w:pPr>
          </w:p>
        </w:tc>
        <w:tc>
          <w:tcPr>
            <w:tcW w:w="1417" w:type="dxa"/>
            <w:vMerge/>
          </w:tcPr>
          <w:p w14:paraId="75B72C9A" w14:textId="77777777" w:rsidR="00A84DB2" w:rsidRPr="00A9742F" w:rsidRDefault="00A84DB2" w:rsidP="00A84DB2">
            <w:pPr>
              <w:rPr>
                <w:rFonts w:asciiTheme="minorHAnsi" w:hAnsiTheme="minorHAnsi" w:cs="Arial"/>
                <w:color w:val="000000"/>
                <w:sz w:val="18"/>
                <w:szCs w:val="18"/>
                <w:lang w:val="en-CA"/>
              </w:rPr>
            </w:pPr>
          </w:p>
        </w:tc>
        <w:tc>
          <w:tcPr>
            <w:tcW w:w="1276" w:type="dxa"/>
            <w:vMerge/>
          </w:tcPr>
          <w:p w14:paraId="0F36F7B9" w14:textId="77777777" w:rsidR="00A84DB2" w:rsidRPr="005F2BE3" w:rsidRDefault="00A84DB2" w:rsidP="00A84DB2">
            <w:pPr>
              <w:rPr>
                <w:rFonts w:asciiTheme="minorHAnsi" w:hAnsiTheme="minorHAnsi" w:cstheme="minorHAnsi"/>
                <w:color w:val="000000"/>
                <w:sz w:val="16"/>
                <w:szCs w:val="16"/>
                <w:lang w:val="en-CA"/>
              </w:rPr>
            </w:pPr>
          </w:p>
        </w:tc>
        <w:tc>
          <w:tcPr>
            <w:tcW w:w="1985" w:type="dxa"/>
            <w:vMerge/>
          </w:tcPr>
          <w:p w14:paraId="4ACA3DB6" w14:textId="77777777" w:rsidR="00A84DB2" w:rsidRPr="00FA752B" w:rsidRDefault="00A84DB2" w:rsidP="00A84DB2">
            <w:pPr>
              <w:rPr>
                <w:rFonts w:asciiTheme="minorHAnsi" w:hAnsiTheme="minorHAnsi" w:cstheme="minorHAnsi"/>
                <w:color w:val="000000"/>
                <w:sz w:val="16"/>
                <w:szCs w:val="16"/>
                <w:lang w:val="en-CA"/>
              </w:rPr>
            </w:pPr>
          </w:p>
        </w:tc>
        <w:tc>
          <w:tcPr>
            <w:tcW w:w="4677" w:type="dxa"/>
            <w:shd w:val="clear" w:color="auto" w:fill="FFFF00"/>
          </w:tcPr>
          <w:p w14:paraId="4BAE5039" w14:textId="583F50D3" w:rsidR="00A84DB2" w:rsidRPr="00A9742F" w:rsidRDefault="00A84DB2" w:rsidP="00A84DB2">
            <w:pPr>
              <w:rPr>
                <w:rFonts w:asciiTheme="minorHAnsi" w:hAnsiTheme="minorHAnsi" w:cstheme="minorHAnsi"/>
                <w:sz w:val="16"/>
                <w:szCs w:val="16"/>
                <w:lang w:val="en-CA"/>
              </w:rPr>
            </w:pPr>
            <w:r w:rsidRPr="00D66243">
              <w:rPr>
                <w:rFonts w:asciiTheme="minorHAnsi" w:hAnsiTheme="minorHAnsi" w:cstheme="minorHAnsi"/>
                <w:sz w:val="16"/>
                <w:szCs w:val="16"/>
                <w:lang w:val="en-CA"/>
              </w:rPr>
              <w:t xml:space="preserve">Botswana: </w:t>
            </w:r>
            <w:r w:rsidR="000F4668">
              <w:rPr>
                <w:rFonts w:asciiTheme="minorHAnsi" w:hAnsiTheme="minorHAnsi" w:cstheme="minorHAnsi"/>
                <w:sz w:val="16"/>
                <w:szCs w:val="16"/>
                <w:lang w:val="en-CA"/>
              </w:rPr>
              <w:t xml:space="preserve">Indicator not really monitored. </w:t>
            </w:r>
            <w:r w:rsidRPr="00D66243">
              <w:rPr>
                <w:rFonts w:asciiTheme="minorHAnsi" w:hAnsiTheme="minorHAnsi" w:cstheme="minorHAnsi"/>
                <w:sz w:val="16"/>
                <w:szCs w:val="16"/>
                <w:lang w:val="en-CA"/>
              </w:rPr>
              <w:t>Two new ABS Business cases developed</w:t>
            </w:r>
            <w:r w:rsidR="00966622">
              <w:rPr>
                <w:rFonts w:asciiTheme="minorHAnsi" w:hAnsiTheme="minorHAnsi" w:cstheme="minorHAnsi"/>
                <w:sz w:val="16"/>
                <w:szCs w:val="16"/>
                <w:lang w:val="en-CA"/>
              </w:rPr>
              <w:t xml:space="preserve"> to spread knowledge, attitudes and practices.</w:t>
            </w:r>
          </w:p>
        </w:tc>
        <w:tc>
          <w:tcPr>
            <w:tcW w:w="1701" w:type="dxa"/>
            <w:vAlign w:val="center"/>
          </w:tcPr>
          <w:p w14:paraId="79488421" w14:textId="77777777" w:rsidR="00A84DB2" w:rsidRPr="00A9742F" w:rsidRDefault="00A84DB2" w:rsidP="00A84DB2">
            <w:pPr>
              <w:jc w:val="center"/>
              <w:rPr>
                <w:rFonts w:asciiTheme="minorHAnsi" w:hAnsiTheme="minorHAnsi" w:cs="Arial"/>
                <w:color w:val="000000"/>
                <w:sz w:val="18"/>
                <w:szCs w:val="18"/>
                <w:lang w:val="en-CA"/>
              </w:rPr>
            </w:pPr>
          </w:p>
        </w:tc>
        <w:tc>
          <w:tcPr>
            <w:tcW w:w="993" w:type="dxa"/>
          </w:tcPr>
          <w:p w14:paraId="6E01D5A1" w14:textId="163636BB" w:rsidR="00A84DB2" w:rsidRPr="00BA1818" w:rsidRDefault="00BA1818" w:rsidP="00A84DB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4</w:t>
            </w:r>
          </w:p>
        </w:tc>
      </w:tr>
      <w:tr w:rsidR="00A84DB2" w:rsidRPr="00A9742F" w14:paraId="6B23BE4B" w14:textId="77777777" w:rsidTr="00BA1818">
        <w:tc>
          <w:tcPr>
            <w:tcW w:w="1985" w:type="dxa"/>
            <w:vMerge/>
            <w:shd w:val="clear" w:color="auto" w:fill="DFDFDF"/>
            <w:vAlign w:val="center"/>
          </w:tcPr>
          <w:p w14:paraId="64C247CA" w14:textId="77777777" w:rsidR="00A84DB2" w:rsidRPr="00A9742F" w:rsidRDefault="00A84DB2" w:rsidP="00A84DB2">
            <w:pPr>
              <w:rPr>
                <w:rFonts w:asciiTheme="minorHAnsi" w:hAnsiTheme="minorHAnsi" w:cs="Arial"/>
                <w:b/>
                <w:color w:val="000000"/>
                <w:sz w:val="18"/>
                <w:szCs w:val="18"/>
                <w:lang w:val="en-CA"/>
              </w:rPr>
            </w:pPr>
          </w:p>
        </w:tc>
        <w:tc>
          <w:tcPr>
            <w:tcW w:w="1417" w:type="dxa"/>
            <w:vMerge/>
          </w:tcPr>
          <w:p w14:paraId="0C48FCF5" w14:textId="77777777" w:rsidR="00A84DB2" w:rsidRPr="00A9742F" w:rsidRDefault="00A84DB2" w:rsidP="00A84DB2">
            <w:pPr>
              <w:rPr>
                <w:rFonts w:asciiTheme="minorHAnsi" w:hAnsiTheme="minorHAnsi" w:cs="Arial"/>
                <w:color w:val="000000"/>
                <w:sz w:val="18"/>
                <w:szCs w:val="18"/>
                <w:lang w:val="en-CA"/>
              </w:rPr>
            </w:pPr>
          </w:p>
        </w:tc>
        <w:tc>
          <w:tcPr>
            <w:tcW w:w="1276" w:type="dxa"/>
            <w:vMerge/>
          </w:tcPr>
          <w:p w14:paraId="671CFE0C" w14:textId="77777777" w:rsidR="00A84DB2" w:rsidRPr="005F2BE3" w:rsidRDefault="00A84DB2" w:rsidP="00A84DB2">
            <w:pPr>
              <w:rPr>
                <w:rFonts w:asciiTheme="minorHAnsi" w:hAnsiTheme="minorHAnsi" w:cstheme="minorHAnsi"/>
                <w:color w:val="000000"/>
                <w:sz w:val="16"/>
                <w:szCs w:val="16"/>
                <w:lang w:val="en-CA"/>
              </w:rPr>
            </w:pPr>
          </w:p>
        </w:tc>
        <w:tc>
          <w:tcPr>
            <w:tcW w:w="1985" w:type="dxa"/>
            <w:vMerge/>
          </w:tcPr>
          <w:p w14:paraId="5E4AF14B" w14:textId="77777777" w:rsidR="00A84DB2" w:rsidRPr="00FA752B" w:rsidRDefault="00A84DB2" w:rsidP="00A84DB2">
            <w:pPr>
              <w:rPr>
                <w:rFonts w:asciiTheme="minorHAnsi" w:hAnsiTheme="minorHAnsi" w:cstheme="minorHAnsi"/>
                <w:color w:val="000000"/>
                <w:sz w:val="16"/>
                <w:szCs w:val="16"/>
                <w:lang w:val="en-CA"/>
              </w:rPr>
            </w:pPr>
          </w:p>
        </w:tc>
        <w:tc>
          <w:tcPr>
            <w:tcW w:w="4677" w:type="dxa"/>
            <w:tcBorders>
              <w:bottom w:val="single" w:sz="4" w:space="0" w:color="auto"/>
            </w:tcBorders>
            <w:shd w:val="clear" w:color="auto" w:fill="66FF33"/>
          </w:tcPr>
          <w:p w14:paraId="7C17A967" w14:textId="4C1ED633" w:rsidR="00A84DB2" w:rsidRPr="00D66243" w:rsidRDefault="00A84DB2" w:rsidP="00A84DB2">
            <w:pPr>
              <w:rPr>
                <w:rFonts w:asciiTheme="minorHAnsi" w:hAnsiTheme="minorHAnsi" w:cstheme="minorHAnsi"/>
                <w:sz w:val="16"/>
                <w:szCs w:val="16"/>
                <w:lang w:val="en-CA"/>
              </w:rPr>
            </w:pPr>
            <w:r w:rsidRPr="005A64C1">
              <w:rPr>
                <w:rFonts w:asciiTheme="minorHAnsi" w:hAnsiTheme="minorHAnsi" w:cstheme="minorHAnsi"/>
                <w:sz w:val="16"/>
                <w:szCs w:val="16"/>
                <w:lang w:val="en-CA"/>
              </w:rPr>
              <w:t xml:space="preserve">Comoros: </w:t>
            </w:r>
            <w:r w:rsidR="000F4668">
              <w:rPr>
                <w:rFonts w:asciiTheme="minorHAnsi" w:hAnsiTheme="minorHAnsi" w:cstheme="minorHAnsi"/>
                <w:bCs/>
                <w:sz w:val="16"/>
                <w:szCs w:val="16"/>
                <w:lang w:val="en-CA"/>
              </w:rPr>
              <w:t>A g</w:t>
            </w:r>
            <w:r w:rsidR="000F4668" w:rsidRPr="000F4668">
              <w:rPr>
                <w:rFonts w:asciiTheme="minorHAnsi" w:hAnsiTheme="minorHAnsi" w:cstheme="minorHAnsi"/>
                <w:bCs/>
                <w:sz w:val="16"/>
                <w:szCs w:val="16"/>
                <w:lang w:val="en-CA"/>
              </w:rPr>
              <w:t xml:space="preserve">reat change in the knowledge, attitudes and practices (KAP) of researchers, relevant institutions, local communities, private sectors </w:t>
            </w:r>
            <w:r w:rsidR="000F4668">
              <w:rPr>
                <w:rFonts w:asciiTheme="minorHAnsi" w:hAnsiTheme="minorHAnsi" w:cstheme="minorHAnsi"/>
                <w:bCs/>
                <w:sz w:val="16"/>
                <w:szCs w:val="16"/>
                <w:lang w:val="en-CA"/>
              </w:rPr>
              <w:t>or those who can</w:t>
            </w:r>
            <w:r w:rsidR="000F4668" w:rsidRPr="000F4668">
              <w:rPr>
                <w:rFonts w:asciiTheme="minorHAnsi" w:hAnsiTheme="minorHAnsi" w:cstheme="minorHAnsi"/>
                <w:bCs/>
                <w:sz w:val="16"/>
                <w:szCs w:val="16"/>
                <w:lang w:val="en-CA"/>
              </w:rPr>
              <w:t xml:space="preserve"> benefit from ABS</w:t>
            </w:r>
            <w:r w:rsidR="000F4668">
              <w:rPr>
                <w:rFonts w:asciiTheme="minorHAnsi" w:hAnsiTheme="minorHAnsi" w:cstheme="minorHAnsi"/>
                <w:bCs/>
                <w:sz w:val="16"/>
                <w:szCs w:val="16"/>
                <w:lang w:val="en-CA"/>
              </w:rPr>
              <w:t>, has been observed.</w:t>
            </w:r>
          </w:p>
        </w:tc>
        <w:tc>
          <w:tcPr>
            <w:tcW w:w="1701" w:type="dxa"/>
            <w:vAlign w:val="center"/>
          </w:tcPr>
          <w:p w14:paraId="32CAC87C" w14:textId="77777777" w:rsidR="00A84DB2" w:rsidRPr="00A9742F" w:rsidRDefault="00A84DB2" w:rsidP="00A84DB2">
            <w:pPr>
              <w:jc w:val="center"/>
              <w:rPr>
                <w:rFonts w:asciiTheme="minorHAnsi" w:hAnsiTheme="minorHAnsi" w:cs="Arial"/>
                <w:color w:val="000000"/>
                <w:sz w:val="18"/>
                <w:szCs w:val="18"/>
                <w:lang w:val="en-CA"/>
              </w:rPr>
            </w:pPr>
          </w:p>
        </w:tc>
        <w:tc>
          <w:tcPr>
            <w:tcW w:w="993" w:type="dxa"/>
          </w:tcPr>
          <w:p w14:paraId="2879FE76" w14:textId="548126F3" w:rsidR="00A84DB2" w:rsidRPr="00BA1818" w:rsidRDefault="002756F6" w:rsidP="00A84DB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A84DB2" w:rsidRPr="00A9742F" w14:paraId="115D91FE" w14:textId="77777777" w:rsidTr="00BA1818">
        <w:tc>
          <w:tcPr>
            <w:tcW w:w="1985" w:type="dxa"/>
            <w:vMerge/>
            <w:shd w:val="clear" w:color="auto" w:fill="DFDFDF"/>
            <w:vAlign w:val="center"/>
          </w:tcPr>
          <w:p w14:paraId="57F41EE8" w14:textId="77777777" w:rsidR="00A84DB2" w:rsidRPr="00A9742F" w:rsidRDefault="00A84DB2" w:rsidP="00A84DB2">
            <w:pPr>
              <w:rPr>
                <w:rFonts w:asciiTheme="minorHAnsi" w:hAnsiTheme="minorHAnsi" w:cs="Arial"/>
                <w:b/>
                <w:color w:val="000000"/>
                <w:sz w:val="18"/>
                <w:szCs w:val="18"/>
                <w:lang w:val="en-CA"/>
              </w:rPr>
            </w:pPr>
          </w:p>
        </w:tc>
        <w:tc>
          <w:tcPr>
            <w:tcW w:w="1417" w:type="dxa"/>
            <w:vMerge/>
          </w:tcPr>
          <w:p w14:paraId="4B527DAD" w14:textId="77777777" w:rsidR="00A84DB2" w:rsidRPr="00A9742F" w:rsidRDefault="00A84DB2" w:rsidP="00A84DB2">
            <w:pPr>
              <w:rPr>
                <w:rFonts w:asciiTheme="minorHAnsi" w:hAnsiTheme="minorHAnsi" w:cs="Arial"/>
                <w:color w:val="000000"/>
                <w:sz w:val="18"/>
                <w:szCs w:val="18"/>
                <w:lang w:val="en-CA"/>
              </w:rPr>
            </w:pPr>
          </w:p>
        </w:tc>
        <w:tc>
          <w:tcPr>
            <w:tcW w:w="1276" w:type="dxa"/>
            <w:vMerge/>
          </w:tcPr>
          <w:p w14:paraId="36AC360E" w14:textId="77777777" w:rsidR="00A84DB2" w:rsidRPr="005F2BE3" w:rsidRDefault="00A84DB2" w:rsidP="00A84DB2">
            <w:pPr>
              <w:rPr>
                <w:rFonts w:asciiTheme="minorHAnsi" w:hAnsiTheme="minorHAnsi" w:cstheme="minorHAnsi"/>
                <w:color w:val="000000"/>
                <w:sz w:val="16"/>
                <w:szCs w:val="16"/>
                <w:lang w:val="en-CA"/>
              </w:rPr>
            </w:pPr>
          </w:p>
        </w:tc>
        <w:tc>
          <w:tcPr>
            <w:tcW w:w="1985" w:type="dxa"/>
            <w:vMerge/>
          </w:tcPr>
          <w:p w14:paraId="07A2999F" w14:textId="77777777" w:rsidR="00A84DB2" w:rsidRPr="00FA752B" w:rsidRDefault="00A84DB2" w:rsidP="00A84DB2">
            <w:pPr>
              <w:rPr>
                <w:rFonts w:asciiTheme="minorHAnsi" w:hAnsiTheme="minorHAnsi" w:cstheme="minorHAnsi"/>
                <w:color w:val="000000"/>
                <w:sz w:val="16"/>
                <w:szCs w:val="16"/>
                <w:lang w:val="en-CA"/>
              </w:rPr>
            </w:pPr>
          </w:p>
        </w:tc>
        <w:tc>
          <w:tcPr>
            <w:tcW w:w="4677" w:type="dxa"/>
            <w:tcBorders>
              <w:bottom w:val="single" w:sz="4" w:space="0" w:color="auto"/>
            </w:tcBorders>
            <w:shd w:val="clear" w:color="auto" w:fill="FFFF00"/>
          </w:tcPr>
          <w:p w14:paraId="03EC16C6" w14:textId="139D258E" w:rsidR="00A84DB2" w:rsidRPr="00A9742F" w:rsidRDefault="00A84DB2" w:rsidP="00A84DB2">
            <w:pPr>
              <w:rPr>
                <w:rFonts w:asciiTheme="minorHAnsi" w:hAnsiTheme="minorHAnsi" w:cstheme="minorHAnsi"/>
                <w:sz w:val="16"/>
                <w:szCs w:val="16"/>
                <w:lang w:val="en-CA"/>
              </w:rPr>
            </w:pPr>
            <w:r w:rsidRPr="00D66243">
              <w:rPr>
                <w:rFonts w:asciiTheme="minorHAnsi" w:hAnsiTheme="minorHAnsi" w:cstheme="minorHAnsi"/>
                <w:sz w:val="16"/>
                <w:szCs w:val="16"/>
                <w:lang w:val="en-CA"/>
              </w:rPr>
              <w:t xml:space="preserve">Dominican Republic: </w:t>
            </w:r>
            <w:r w:rsidR="000F4668">
              <w:rPr>
                <w:rFonts w:asciiTheme="minorHAnsi" w:hAnsiTheme="minorHAnsi" w:cstheme="minorHAnsi"/>
                <w:sz w:val="16"/>
                <w:szCs w:val="16"/>
                <w:lang w:val="en-CA"/>
              </w:rPr>
              <w:t>Indicator not really monitored. K</w:t>
            </w:r>
            <w:r w:rsidR="000F4668" w:rsidRPr="000F4668">
              <w:rPr>
                <w:rFonts w:asciiTheme="minorHAnsi" w:hAnsiTheme="minorHAnsi" w:cstheme="minorHAnsi"/>
                <w:sz w:val="16"/>
                <w:szCs w:val="16"/>
                <w:lang w:val="en"/>
              </w:rPr>
              <w:t>AP Survey Implementation Results Report prepared and available in the Community of Practice</w:t>
            </w:r>
            <w:r w:rsidR="000F4668">
              <w:rPr>
                <w:rFonts w:asciiTheme="minorHAnsi" w:hAnsiTheme="minorHAnsi" w:cstheme="minorHAnsi"/>
                <w:sz w:val="16"/>
                <w:szCs w:val="16"/>
                <w:lang w:val="en-CA"/>
              </w:rPr>
              <w:t>.</w:t>
            </w:r>
          </w:p>
        </w:tc>
        <w:tc>
          <w:tcPr>
            <w:tcW w:w="1701" w:type="dxa"/>
            <w:vAlign w:val="center"/>
          </w:tcPr>
          <w:p w14:paraId="13324B47" w14:textId="77777777" w:rsidR="00A84DB2" w:rsidRPr="00A9742F" w:rsidRDefault="00A84DB2" w:rsidP="00A84DB2">
            <w:pPr>
              <w:jc w:val="center"/>
              <w:rPr>
                <w:rFonts w:asciiTheme="minorHAnsi" w:hAnsiTheme="minorHAnsi" w:cs="Arial"/>
                <w:color w:val="000000"/>
                <w:sz w:val="18"/>
                <w:szCs w:val="18"/>
                <w:lang w:val="en-CA"/>
              </w:rPr>
            </w:pPr>
          </w:p>
        </w:tc>
        <w:tc>
          <w:tcPr>
            <w:tcW w:w="993" w:type="dxa"/>
          </w:tcPr>
          <w:p w14:paraId="0B7E8FC1" w14:textId="79C01C01" w:rsidR="00A84DB2" w:rsidRPr="00BA1818" w:rsidRDefault="002756F6" w:rsidP="00A84DB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4</w:t>
            </w:r>
          </w:p>
        </w:tc>
      </w:tr>
      <w:tr w:rsidR="00A84DB2" w:rsidRPr="00A9742F" w14:paraId="55FA5626" w14:textId="77777777" w:rsidTr="00BA1818">
        <w:tc>
          <w:tcPr>
            <w:tcW w:w="1985" w:type="dxa"/>
            <w:vMerge/>
            <w:shd w:val="clear" w:color="auto" w:fill="DFDFDF"/>
            <w:vAlign w:val="center"/>
          </w:tcPr>
          <w:p w14:paraId="122586E4" w14:textId="77777777" w:rsidR="00A84DB2" w:rsidRPr="00A9742F" w:rsidRDefault="00A84DB2" w:rsidP="00A84DB2">
            <w:pPr>
              <w:rPr>
                <w:rFonts w:asciiTheme="minorHAnsi" w:hAnsiTheme="minorHAnsi" w:cs="Arial"/>
                <w:b/>
                <w:color w:val="000000"/>
                <w:sz w:val="18"/>
                <w:szCs w:val="18"/>
                <w:lang w:val="en-CA"/>
              </w:rPr>
            </w:pPr>
          </w:p>
        </w:tc>
        <w:tc>
          <w:tcPr>
            <w:tcW w:w="1417" w:type="dxa"/>
            <w:vMerge/>
          </w:tcPr>
          <w:p w14:paraId="44B48988" w14:textId="77777777" w:rsidR="00A84DB2" w:rsidRPr="00A9742F" w:rsidRDefault="00A84DB2" w:rsidP="00A84DB2">
            <w:pPr>
              <w:rPr>
                <w:rFonts w:asciiTheme="minorHAnsi" w:hAnsiTheme="minorHAnsi" w:cs="Arial"/>
                <w:color w:val="000000"/>
                <w:sz w:val="18"/>
                <w:szCs w:val="18"/>
                <w:lang w:val="en-CA"/>
              </w:rPr>
            </w:pPr>
          </w:p>
        </w:tc>
        <w:tc>
          <w:tcPr>
            <w:tcW w:w="1276" w:type="dxa"/>
            <w:vMerge/>
          </w:tcPr>
          <w:p w14:paraId="5D0D02CB" w14:textId="77777777" w:rsidR="00A84DB2" w:rsidRPr="005F2BE3" w:rsidRDefault="00A84DB2" w:rsidP="00A84DB2">
            <w:pPr>
              <w:rPr>
                <w:rFonts w:asciiTheme="minorHAnsi" w:hAnsiTheme="minorHAnsi" w:cstheme="minorHAnsi"/>
                <w:color w:val="000000"/>
                <w:sz w:val="16"/>
                <w:szCs w:val="16"/>
                <w:lang w:val="en-CA"/>
              </w:rPr>
            </w:pPr>
          </w:p>
        </w:tc>
        <w:tc>
          <w:tcPr>
            <w:tcW w:w="1985" w:type="dxa"/>
            <w:vMerge/>
          </w:tcPr>
          <w:p w14:paraId="5730FE29" w14:textId="77777777" w:rsidR="00A84DB2" w:rsidRPr="00FA752B" w:rsidRDefault="00A84DB2" w:rsidP="00A84DB2">
            <w:pPr>
              <w:rPr>
                <w:rFonts w:asciiTheme="minorHAnsi" w:hAnsiTheme="minorHAnsi" w:cstheme="minorHAnsi"/>
                <w:color w:val="000000"/>
                <w:sz w:val="16"/>
                <w:szCs w:val="16"/>
                <w:lang w:val="en-CA"/>
              </w:rPr>
            </w:pPr>
          </w:p>
        </w:tc>
        <w:tc>
          <w:tcPr>
            <w:tcW w:w="4677" w:type="dxa"/>
            <w:shd w:val="clear" w:color="auto" w:fill="FFFF00"/>
          </w:tcPr>
          <w:p w14:paraId="0D9351A0" w14:textId="68CBD066" w:rsidR="00A84DB2" w:rsidRPr="00A9742F" w:rsidRDefault="00A84DB2" w:rsidP="00A84DB2">
            <w:pPr>
              <w:rPr>
                <w:rFonts w:asciiTheme="minorHAnsi" w:hAnsiTheme="minorHAnsi" w:cstheme="minorHAnsi"/>
                <w:sz w:val="16"/>
                <w:szCs w:val="16"/>
                <w:lang w:val="en-CA"/>
              </w:rPr>
            </w:pPr>
            <w:r w:rsidRPr="00D66243">
              <w:rPr>
                <w:rFonts w:asciiTheme="minorHAnsi" w:hAnsiTheme="minorHAnsi" w:cstheme="minorHAnsi"/>
                <w:sz w:val="16"/>
                <w:szCs w:val="16"/>
                <w:lang w:val="en-CA"/>
              </w:rPr>
              <w:t>Ecuador: 105 surveys from 9 provinces of the country. The final product was submitted before end of 2018.</w:t>
            </w:r>
          </w:p>
        </w:tc>
        <w:tc>
          <w:tcPr>
            <w:tcW w:w="1701" w:type="dxa"/>
            <w:vAlign w:val="center"/>
          </w:tcPr>
          <w:p w14:paraId="67AF1BB9" w14:textId="77777777" w:rsidR="00A84DB2" w:rsidRPr="00A9742F" w:rsidRDefault="00A84DB2" w:rsidP="00A84DB2">
            <w:pPr>
              <w:jc w:val="center"/>
              <w:rPr>
                <w:rFonts w:asciiTheme="minorHAnsi" w:hAnsiTheme="minorHAnsi" w:cs="Arial"/>
                <w:color w:val="000000"/>
                <w:sz w:val="18"/>
                <w:szCs w:val="18"/>
                <w:lang w:val="en-CA"/>
              </w:rPr>
            </w:pPr>
          </w:p>
        </w:tc>
        <w:tc>
          <w:tcPr>
            <w:tcW w:w="993" w:type="dxa"/>
          </w:tcPr>
          <w:p w14:paraId="43C775AD" w14:textId="59FF497F" w:rsidR="00A84DB2" w:rsidRPr="00BA1818" w:rsidRDefault="002756F6" w:rsidP="00A84DB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4</w:t>
            </w:r>
          </w:p>
        </w:tc>
      </w:tr>
      <w:tr w:rsidR="00A84DB2" w:rsidRPr="00A9742F" w14:paraId="61EA9D45" w14:textId="77777777" w:rsidTr="00BA1818">
        <w:tc>
          <w:tcPr>
            <w:tcW w:w="1985" w:type="dxa"/>
            <w:vMerge/>
            <w:shd w:val="clear" w:color="auto" w:fill="DFDFDF"/>
            <w:vAlign w:val="center"/>
          </w:tcPr>
          <w:p w14:paraId="2CEF41BC" w14:textId="77777777" w:rsidR="00A84DB2" w:rsidRPr="00A9742F" w:rsidRDefault="00A84DB2" w:rsidP="00A84DB2">
            <w:pPr>
              <w:rPr>
                <w:rFonts w:asciiTheme="minorHAnsi" w:hAnsiTheme="minorHAnsi" w:cs="Arial"/>
                <w:b/>
                <w:color w:val="000000"/>
                <w:sz w:val="18"/>
                <w:szCs w:val="18"/>
                <w:lang w:val="en-CA"/>
              </w:rPr>
            </w:pPr>
          </w:p>
        </w:tc>
        <w:tc>
          <w:tcPr>
            <w:tcW w:w="1417" w:type="dxa"/>
            <w:vMerge/>
          </w:tcPr>
          <w:p w14:paraId="71B98B62" w14:textId="77777777" w:rsidR="00A84DB2" w:rsidRPr="00A9742F" w:rsidRDefault="00A84DB2" w:rsidP="00A84DB2">
            <w:pPr>
              <w:rPr>
                <w:rFonts w:asciiTheme="minorHAnsi" w:hAnsiTheme="minorHAnsi" w:cs="Arial"/>
                <w:color w:val="000000"/>
                <w:sz w:val="18"/>
                <w:szCs w:val="18"/>
                <w:lang w:val="en-CA"/>
              </w:rPr>
            </w:pPr>
          </w:p>
        </w:tc>
        <w:tc>
          <w:tcPr>
            <w:tcW w:w="1276" w:type="dxa"/>
            <w:vMerge/>
          </w:tcPr>
          <w:p w14:paraId="76251061" w14:textId="77777777" w:rsidR="00A84DB2" w:rsidRPr="005F2BE3" w:rsidRDefault="00A84DB2" w:rsidP="00A84DB2">
            <w:pPr>
              <w:rPr>
                <w:rFonts w:asciiTheme="minorHAnsi" w:hAnsiTheme="minorHAnsi" w:cstheme="minorHAnsi"/>
                <w:color w:val="000000"/>
                <w:sz w:val="16"/>
                <w:szCs w:val="16"/>
                <w:lang w:val="en-CA"/>
              </w:rPr>
            </w:pPr>
          </w:p>
        </w:tc>
        <w:tc>
          <w:tcPr>
            <w:tcW w:w="1985" w:type="dxa"/>
            <w:vMerge/>
          </w:tcPr>
          <w:p w14:paraId="06F25B18" w14:textId="77777777" w:rsidR="00A84DB2" w:rsidRPr="00FA752B" w:rsidRDefault="00A84DB2" w:rsidP="00A84DB2">
            <w:pPr>
              <w:rPr>
                <w:rFonts w:asciiTheme="minorHAnsi" w:hAnsiTheme="minorHAnsi" w:cstheme="minorHAnsi"/>
                <w:color w:val="000000"/>
                <w:sz w:val="16"/>
                <w:szCs w:val="16"/>
                <w:lang w:val="en-CA"/>
              </w:rPr>
            </w:pPr>
          </w:p>
        </w:tc>
        <w:tc>
          <w:tcPr>
            <w:tcW w:w="4677" w:type="dxa"/>
            <w:tcBorders>
              <w:bottom w:val="single" w:sz="4" w:space="0" w:color="auto"/>
            </w:tcBorders>
            <w:shd w:val="clear" w:color="auto" w:fill="66FF33"/>
          </w:tcPr>
          <w:p w14:paraId="1A9D52F4" w14:textId="36104DF5" w:rsidR="00A84DB2" w:rsidRPr="00A9742F" w:rsidRDefault="00A84DB2" w:rsidP="00A84DB2">
            <w:pPr>
              <w:rPr>
                <w:rFonts w:asciiTheme="minorHAnsi" w:hAnsiTheme="minorHAnsi" w:cstheme="minorHAnsi"/>
                <w:sz w:val="16"/>
                <w:szCs w:val="16"/>
                <w:lang w:val="en-CA"/>
              </w:rPr>
            </w:pPr>
            <w:r w:rsidRPr="00D66243">
              <w:rPr>
                <w:rFonts w:asciiTheme="minorHAnsi" w:hAnsiTheme="minorHAnsi" w:cstheme="minorHAnsi"/>
                <w:sz w:val="16"/>
                <w:szCs w:val="16"/>
                <w:lang w:val="en-CA"/>
              </w:rPr>
              <w:t xml:space="preserve">Ethiopia: </w:t>
            </w:r>
            <w:r w:rsidR="00D54504" w:rsidRPr="00D54504">
              <w:rPr>
                <w:rFonts w:asciiTheme="minorHAnsi" w:hAnsiTheme="minorHAnsi" w:cstheme="minorHAnsi"/>
                <w:sz w:val="16"/>
                <w:szCs w:val="16"/>
                <w:lang w:val="en-CA"/>
              </w:rPr>
              <w:t>66%</w:t>
            </w:r>
            <w:r w:rsidR="00D54504">
              <w:rPr>
                <w:rFonts w:asciiTheme="minorHAnsi" w:hAnsiTheme="minorHAnsi" w:cstheme="minorHAnsi"/>
                <w:sz w:val="16"/>
                <w:szCs w:val="16"/>
                <w:lang w:val="en-CA"/>
              </w:rPr>
              <w:t xml:space="preserve"> of</w:t>
            </w:r>
            <w:r w:rsidR="00D54504" w:rsidRPr="00D54504">
              <w:rPr>
                <w:rFonts w:asciiTheme="minorHAnsi" w:hAnsiTheme="minorHAnsi" w:cstheme="minorHAnsi"/>
                <w:sz w:val="16"/>
                <w:szCs w:val="16"/>
                <w:lang w:val="en-CA"/>
              </w:rPr>
              <w:t xml:space="preserve"> the </w:t>
            </w:r>
            <w:r w:rsidR="00D54504">
              <w:rPr>
                <w:rFonts w:asciiTheme="minorHAnsi" w:hAnsiTheme="minorHAnsi" w:cstheme="minorHAnsi"/>
                <w:sz w:val="16"/>
                <w:szCs w:val="16"/>
                <w:lang w:val="en-CA"/>
              </w:rPr>
              <w:t>r</w:t>
            </w:r>
            <w:r w:rsidR="00D54504" w:rsidRPr="00D54504">
              <w:rPr>
                <w:rFonts w:asciiTheme="minorHAnsi" w:hAnsiTheme="minorHAnsi" w:cstheme="minorHAnsi"/>
                <w:sz w:val="16"/>
                <w:szCs w:val="16"/>
                <w:lang w:val="en-CA"/>
              </w:rPr>
              <w:t xml:space="preserve">esearchers from universities, </w:t>
            </w:r>
            <w:r w:rsidR="006D672A">
              <w:rPr>
                <w:rFonts w:asciiTheme="minorHAnsi" w:hAnsiTheme="minorHAnsi" w:cstheme="minorHAnsi"/>
                <w:sz w:val="16"/>
                <w:szCs w:val="16"/>
                <w:lang w:val="en-CA"/>
              </w:rPr>
              <w:t>r</w:t>
            </w:r>
            <w:r w:rsidR="00D54504" w:rsidRPr="00D54504">
              <w:rPr>
                <w:rFonts w:asciiTheme="minorHAnsi" w:hAnsiTheme="minorHAnsi" w:cstheme="minorHAnsi"/>
                <w:sz w:val="16"/>
                <w:szCs w:val="16"/>
                <w:lang w:val="en-CA"/>
              </w:rPr>
              <w:t xml:space="preserve">esearch </w:t>
            </w:r>
            <w:r w:rsidR="006D672A">
              <w:rPr>
                <w:rFonts w:asciiTheme="minorHAnsi" w:hAnsiTheme="minorHAnsi" w:cstheme="minorHAnsi"/>
                <w:sz w:val="16"/>
                <w:szCs w:val="16"/>
                <w:lang w:val="en-CA"/>
              </w:rPr>
              <w:t>i</w:t>
            </w:r>
            <w:r w:rsidR="00D54504" w:rsidRPr="00D54504">
              <w:rPr>
                <w:rFonts w:asciiTheme="minorHAnsi" w:hAnsiTheme="minorHAnsi" w:cstheme="minorHAnsi"/>
                <w:sz w:val="16"/>
                <w:szCs w:val="16"/>
                <w:lang w:val="en-CA"/>
              </w:rPr>
              <w:t>nstitutes and relevant Industries change</w:t>
            </w:r>
            <w:r w:rsidR="006D672A">
              <w:rPr>
                <w:rFonts w:asciiTheme="minorHAnsi" w:hAnsiTheme="minorHAnsi" w:cstheme="minorHAnsi"/>
                <w:sz w:val="16"/>
                <w:szCs w:val="16"/>
                <w:lang w:val="en-CA"/>
              </w:rPr>
              <w:t xml:space="preserve"> with</w:t>
            </w:r>
            <w:r w:rsidR="00D54504" w:rsidRPr="00D54504">
              <w:rPr>
                <w:rFonts w:asciiTheme="minorHAnsi" w:hAnsiTheme="minorHAnsi" w:cstheme="minorHAnsi"/>
                <w:sz w:val="16"/>
                <w:szCs w:val="16"/>
                <w:lang w:val="en-CA"/>
              </w:rPr>
              <w:t xml:space="preserve"> the knowledge, attitudes and practice</w:t>
            </w:r>
            <w:r w:rsidR="006D672A">
              <w:rPr>
                <w:rFonts w:asciiTheme="minorHAnsi" w:hAnsiTheme="minorHAnsi" w:cstheme="minorHAnsi"/>
                <w:sz w:val="16"/>
                <w:szCs w:val="16"/>
                <w:lang w:val="en-CA"/>
              </w:rPr>
              <w:t xml:space="preserve"> on the</w:t>
            </w:r>
            <w:r w:rsidRPr="00D66243">
              <w:rPr>
                <w:rFonts w:asciiTheme="minorHAnsi" w:hAnsiTheme="minorHAnsi" w:cstheme="minorHAnsi"/>
                <w:sz w:val="16"/>
                <w:szCs w:val="16"/>
                <w:lang w:val="en-CA"/>
              </w:rPr>
              <w:t xml:space="preserve"> issue</w:t>
            </w:r>
            <w:r w:rsidR="006D672A">
              <w:rPr>
                <w:rFonts w:asciiTheme="minorHAnsi" w:hAnsiTheme="minorHAnsi" w:cstheme="minorHAnsi"/>
                <w:sz w:val="16"/>
                <w:szCs w:val="16"/>
                <w:lang w:val="en-CA"/>
              </w:rPr>
              <w:t>s</w:t>
            </w:r>
            <w:r w:rsidRPr="00D66243">
              <w:rPr>
                <w:rFonts w:asciiTheme="minorHAnsi" w:hAnsiTheme="minorHAnsi" w:cstheme="minorHAnsi"/>
                <w:sz w:val="16"/>
                <w:szCs w:val="16"/>
                <w:lang w:val="en-CA"/>
              </w:rPr>
              <w:t xml:space="preserve"> of the National </w:t>
            </w:r>
            <w:r w:rsidR="006D672A">
              <w:rPr>
                <w:rFonts w:asciiTheme="minorHAnsi" w:hAnsiTheme="minorHAnsi" w:cstheme="minorHAnsi"/>
                <w:sz w:val="16"/>
                <w:szCs w:val="16"/>
                <w:lang w:val="en-CA"/>
              </w:rPr>
              <w:t xml:space="preserve"> </w:t>
            </w:r>
            <w:r w:rsidRPr="00D66243">
              <w:rPr>
                <w:rFonts w:asciiTheme="minorHAnsi" w:hAnsiTheme="minorHAnsi" w:cstheme="minorHAnsi"/>
                <w:sz w:val="16"/>
                <w:szCs w:val="16"/>
                <w:lang w:val="en-CA"/>
              </w:rPr>
              <w:t>ABS law, CBD and Nagoya Protocol related to ABS and Community Knowledge</w:t>
            </w:r>
            <w:r w:rsidR="006D672A">
              <w:rPr>
                <w:rFonts w:asciiTheme="minorHAnsi" w:hAnsiTheme="minorHAnsi" w:cstheme="minorHAnsi"/>
                <w:sz w:val="16"/>
                <w:szCs w:val="16"/>
                <w:lang w:val="en-CA"/>
              </w:rPr>
              <w:t>. Target was 10% above Inception Phase</w:t>
            </w:r>
          </w:p>
        </w:tc>
        <w:tc>
          <w:tcPr>
            <w:tcW w:w="1701" w:type="dxa"/>
            <w:vAlign w:val="center"/>
          </w:tcPr>
          <w:p w14:paraId="20842D10" w14:textId="77777777" w:rsidR="00A84DB2" w:rsidRPr="00A9742F" w:rsidRDefault="00A84DB2" w:rsidP="00A84DB2">
            <w:pPr>
              <w:jc w:val="center"/>
              <w:rPr>
                <w:rFonts w:asciiTheme="minorHAnsi" w:hAnsiTheme="minorHAnsi" w:cs="Arial"/>
                <w:color w:val="000000"/>
                <w:sz w:val="18"/>
                <w:szCs w:val="18"/>
                <w:lang w:val="en-CA"/>
              </w:rPr>
            </w:pPr>
          </w:p>
        </w:tc>
        <w:tc>
          <w:tcPr>
            <w:tcW w:w="993" w:type="dxa"/>
          </w:tcPr>
          <w:p w14:paraId="09C1912A" w14:textId="31B38626" w:rsidR="00A84DB2" w:rsidRPr="00BA1818" w:rsidRDefault="002756F6" w:rsidP="00A84DB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A84DB2" w:rsidRPr="00A9742F" w14:paraId="21BFB475" w14:textId="77777777" w:rsidTr="00BA1818">
        <w:tc>
          <w:tcPr>
            <w:tcW w:w="1985" w:type="dxa"/>
            <w:vMerge/>
            <w:shd w:val="clear" w:color="auto" w:fill="DFDFDF"/>
            <w:vAlign w:val="center"/>
          </w:tcPr>
          <w:p w14:paraId="3D90056B" w14:textId="77777777" w:rsidR="00A84DB2" w:rsidRPr="00A9742F" w:rsidRDefault="00A84DB2" w:rsidP="00A84DB2">
            <w:pPr>
              <w:rPr>
                <w:rFonts w:asciiTheme="minorHAnsi" w:hAnsiTheme="minorHAnsi" w:cs="Arial"/>
                <w:b/>
                <w:color w:val="000000"/>
                <w:sz w:val="18"/>
                <w:szCs w:val="18"/>
                <w:lang w:val="en-CA"/>
              </w:rPr>
            </w:pPr>
          </w:p>
        </w:tc>
        <w:tc>
          <w:tcPr>
            <w:tcW w:w="1417" w:type="dxa"/>
            <w:vMerge/>
          </w:tcPr>
          <w:p w14:paraId="592CA3F9" w14:textId="77777777" w:rsidR="00A84DB2" w:rsidRPr="00A9742F" w:rsidRDefault="00A84DB2" w:rsidP="00A84DB2">
            <w:pPr>
              <w:rPr>
                <w:rFonts w:asciiTheme="minorHAnsi" w:hAnsiTheme="minorHAnsi" w:cs="Arial"/>
                <w:color w:val="000000"/>
                <w:sz w:val="18"/>
                <w:szCs w:val="18"/>
                <w:lang w:val="en-CA"/>
              </w:rPr>
            </w:pPr>
          </w:p>
        </w:tc>
        <w:tc>
          <w:tcPr>
            <w:tcW w:w="1276" w:type="dxa"/>
            <w:vMerge/>
          </w:tcPr>
          <w:p w14:paraId="209B79F3" w14:textId="77777777" w:rsidR="00A84DB2" w:rsidRPr="005F2BE3" w:rsidRDefault="00A84DB2" w:rsidP="00A84DB2">
            <w:pPr>
              <w:rPr>
                <w:rFonts w:asciiTheme="minorHAnsi" w:hAnsiTheme="minorHAnsi" w:cstheme="minorHAnsi"/>
                <w:color w:val="000000"/>
                <w:sz w:val="16"/>
                <w:szCs w:val="16"/>
                <w:lang w:val="en-CA"/>
              </w:rPr>
            </w:pPr>
          </w:p>
        </w:tc>
        <w:tc>
          <w:tcPr>
            <w:tcW w:w="1985" w:type="dxa"/>
            <w:vMerge/>
          </w:tcPr>
          <w:p w14:paraId="07A227BD" w14:textId="77777777" w:rsidR="00A84DB2" w:rsidRPr="00FA752B" w:rsidRDefault="00A84DB2" w:rsidP="00A84DB2">
            <w:pPr>
              <w:rPr>
                <w:rFonts w:asciiTheme="minorHAnsi" w:hAnsiTheme="minorHAnsi" w:cstheme="minorHAnsi"/>
                <w:color w:val="000000"/>
                <w:sz w:val="16"/>
                <w:szCs w:val="16"/>
                <w:lang w:val="en-CA"/>
              </w:rPr>
            </w:pPr>
          </w:p>
        </w:tc>
        <w:tc>
          <w:tcPr>
            <w:tcW w:w="4677" w:type="dxa"/>
            <w:tcBorders>
              <w:bottom w:val="single" w:sz="4" w:space="0" w:color="auto"/>
            </w:tcBorders>
            <w:shd w:val="clear" w:color="auto" w:fill="FFFF00"/>
          </w:tcPr>
          <w:p w14:paraId="72DB2392" w14:textId="353B6E18" w:rsidR="00A84DB2" w:rsidRPr="00D66243" w:rsidRDefault="00A84DB2" w:rsidP="00A84DB2">
            <w:pPr>
              <w:rPr>
                <w:rFonts w:asciiTheme="minorHAnsi" w:hAnsiTheme="minorHAnsi" w:cstheme="minorHAnsi"/>
                <w:sz w:val="16"/>
                <w:szCs w:val="16"/>
                <w:lang w:val="en-CA"/>
              </w:rPr>
            </w:pPr>
            <w:r w:rsidRPr="00A84DB2">
              <w:rPr>
                <w:rFonts w:asciiTheme="minorHAnsi" w:hAnsiTheme="minorHAnsi" w:cstheme="minorHAnsi"/>
                <w:sz w:val="16"/>
                <w:szCs w:val="16"/>
                <w:lang w:val="en-CA"/>
              </w:rPr>
              <w:t xml:space="preserve">Kazakhstan: KAP was finalized on </w:t>
            </w:r>
            <w:r w:rsidR="00205707">
              <w:rPr>
                <w:rFonts w:asciiTheme="minorHAnsi" w:hAnsiTheme="minorHAnsi" w:cstheme="minorHAnsi"/>
                <w:sz w:val="16"/>
                <w:szCs w:val="16"/>
                <w:lang w:val="en-CA"/>
              </w:rPr>
              <w:t xml:space="preserve">11 </w:t>
            </w:r>
            <w:r w:rsidRPr="00A84DB2">
              <w:rPr>
                <w:rFonts w:asciiTheme="minorHAnsi" w:hAnsiTheme="minorHAnsi" w:cstheme="minorHAnsi"/>
                <w:sz w:val="16"/>
                <w:szCs w:val="16"/>
                <w:lang w:val="en-CA"/>
              </w:rPr>
              <w:t xml:space="preserve">February 2020 during the last task force group meeting. </w:t>
            </w:r>
          </w:p>
        </w:tc>
        <w:tc>
          <w:tcPr>
            <w:tcW w:w="1701" w:type="dxa"/>
            <w:vAlign w:val="center"/>
          </w:tcPr>
          <w:p w14:paraId="5BF094CB" w14:textId="77777777" w:rsidR="00A84DB2" w:rsidRPr="00A9742F" w:rsidRDefault="00A84DB2" w:rsidP="00A84DB2">
            <w:pPr>
              <w:jc w:val="center"/>
              <w:rPr>
                <w:rFonts w:asciiTheme="minorHAnsi" w:hAnsiTheme="minorHAnsi" w:cs="Arial"/>
                <w:color w:val="000000"/>
                <w:sz w:val="18"/>
                <w:szCs w:val="18"/>
                <w:lang w:val="en-CA"/>
              </w:rPr>
            </w:pPr>
          </w:p>
        </w:tc>
        <w:tc>
          <w:tcPr>
            <w:tcW w:w="993" w:type="dxa"/>
          </w:tcPr>
          <w:p w14:paraId="37891A38" w14:textId="4F2E20B1" w:rsidR="00A84DB2" w:rsidRPr="00BA1818" w:rsidRDefault="002756F6" w:rsidP="00A84DB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4</w:t>
            </w:r>
          </w:p>
        </w:tc>
      </w:tr>
      <w:tr w:rsidR="00A84DB2" w:rsidRPr="00A9742F" w14:paraId="68AEB2BB" w14:textId="77777777" w:rsidTr="00BA1818">
        <w:tc>
          <w:tcPr>
            <w:tcW w:w="1985" w:type="dxa"/>
            <w:vMerge/>
            <w:shd w:val="clear" w:color="auto" w:fill="DFDFDF"/>
            <w:vAlign w:val="center"/>
          </w:tcPr>
          <w:p w14:paraId="4AEAD3A3" w14:textId="77777777" w:rsidR="00A84DB2" w:rsidRPr="00A9742F" w:rsidRDefault="00A84DB2" w:rsidP="00A84DB2">
            <w:pPr>
              <w:rPr>
                <w:rFonts w:asciiTheme="minorHAnsi" w:hAnsiTheme="minorHAnsi" w:cs="Arial"/>
                <w:b/>
                <w:color w:val="000000"/>
                <w:sz w:val="18"/>
                <w:szCs w:val="18"/>
                <w:lang w:val="en-CA"/>
              </w:rPr>
            </w:pPr>
          </w:p>
        </w:tc>
        <w:tc>
          <w:tcPr>
            <w:tcW w:w="1417" w:type="dxa"/>
            <w:vMerge/>
          </w:tcPr>
          <w:p w14:paraId="2DC5F373" w14:textId="77777777" w:rsidR="00A84DB2" w:rsidRPr="00A9742F" w:rsidRDefault="00A84DB2" w:rsidP="00A84DB2">
            <w:pPr>
              <w:rPr>
                <w:rFonts w:asciiTheme="minorHAnsi" w:hAnsiTheme="minorHAnsi" w:cs="Arial"/>
                <w:color w:val="000000"/>
                <w:sz w:val="18"/>
                <w:szCs w:val="18"/>
                <w:lang w:val="en-CA"/>
              </w:rPr>
            </w:pPr>
          </w:p>
        </w:tc>
        <w:tc>
          <w:tcPr>
            <w:tcW w:w="1276" w:type="dxa"/>
            <w:vMerge/>
          </w:tcPr>
          <w:p w14:paraId="1E195773" w14:textId="77777777" w:rsidR="00A84DB2" w:rsidRPr="005F2BE3" w:rsidRDefault="00A84DB2" w:rsidP="00A84DB2">
            <w:pPr>
              <w:rPr>
                <w:rFonts w:asciiTheme="minorHAnsi" w:hAnsiTheme="minorHAnsi" w:cstheme="minorHAnsi"/>
                <w:color w:val="000000"/>
                <w:sz w:val="16"/>
                <w:szCs w:val="16"/>
                <w:lang w:val="en-CA"/>
              </w:rPr>
            </w:pPr>
          </w:p>
        </w:tc>
        <w:tc>
          <w:tcPr>
            <w:tcW w:w="1985" w:type="dxa"/>
            <w:vMerge/>
          </w:tcPr>
          <w:p w14:paraId="4D3C93FE" w14:textId="77777777" w:rsidR="00A84DB2" w:rsidRPr="00FA752B" w:rsidRDefault="00A84DB2" w:rsidP="00A84DB2">
            <w:pPr>
              <w:rPr>
                <w:rFonts w:asciiTheme="minorHAnsi" w:hAnsiTheme="minorHAnsi" w:cstheme="minorHAnsi"/>
                <w:color w:val="000000"/>
                <w:sz w:val="16"/>
                <w:szCs w:val="16"/>
                <w:lang w:val="en-CA"/>
              </w:rPr>
            </w:pPr>
          </w:p>
        </w:tc>
        <w:tc>
          <w:tcPr>
            <w:tcW w:w="4677" w:type="dxa"/>
            <w:tcBorders>
              <w:bottom w:val="single" w:sz="4" w:space="0" w:color="auto"/>
            </w:tcBorders>
            <w:shd w:val="clear" w:color="auto" w:fill="FFFF00"/>
          </w:tcPr>
          <w:p w14:paraId="28066079" w14:textId="43FB51B4" w:rsidR="00A84DB2" w:rsidRPr="00A9742F" w:rsidRDefault="00A84DB2" w:rsidP="00A84DB2">
            <w:pPr>
              <w:rPr>
                <w:rFonts w:asciiTheme="minorHAnsi" w:hAnsiTheme="minorHAnsi" w:cstheme="minorHAnsi"/>
                <w:sz w:val="16"/>
                <w:szCs w:val="16"/>
                <w:lang w:val="en-CA"/>
              </w:rPr>
            </w:pPr>
            <w:r w:rsidRPr="00D66243">
              <w:rPr>
                <w:rFonts w:asciiTheme="minorHAnsi" w:hAnsiTheme="minorHAnsi" w:cstheme="minorHAnsi"/>
                <w:sz w:val="16"/>
                <w:szCs w:val="16"/>
                <w:lang w:val="en-CA"/>
              </w:rPr>
              <w:t xml:space="preserve">Kenya: The KAP methodology was applied during the workshop with Intellectual Property Managers from research institutions and universities in the last quarter of 2019. </w:t>
            </w:r>
          </w:p>
        </w:tc>
        <w:tc>
          <w:tcPr>
            <w:tcW w:w="1701" w:type="dxa"/>
            <w:vAlign w:val="center"/>
          </w:tcPr>
          <w:p w14:paraId="17AFDCB3" w14:textId="77777777" w:rsidR="00A84DB2" w:rsidRPr="00A9742F" w:rsidRDefault="00A84DB2" w:rsidP="00A84DB2">
            <w:pPr>
              <w:jc w:val="center"/>
              <w:rPr>
                <w:rFonts w:asciiTheme="minorHAnsi" w:hAnsiTheme="minorHAnsi" w:cs="Arial"/>
                <w:color w:val="000000"/>
                <w:sz w:val="18"/>
                <w:szCs w:val="18"/>
                <w:lang w:val="en-CA"/>
              </w:rPr>
            </w:pPr>
          </w:p>
        </w:tc>
        <w:tc>
          <w:tcPr>
            <w:tcW w:w="993" w:type="dxa"/>
          </w:tcPr>
          <w:p w14:paraId="50B2713B" w14:textId="37A90BAE" w:rsidR="00A84DB2" w:rsidRPr="00BA1818" w:rsidRDefault="002756F6" w:rsidP="00A84DB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4</w:t>
            </w:r>
          </w:p>
        </w:tc>
      </w:tr>
      <w:tr w:rsidR="00A84DB2" w:rsidRPr="00A9742F" w14:paraId="030AE709" w14:textId="77777777" w:rsidTr="00174528">
        <w:tc>
          <w:tcPr>
            <w:tcW w:w="1985" w:type="dxa"/>
            <w:vMerge/>
            <w:shd w:val="clear" w:color="auto" w:fill="DFDFDF"/>
            <w:vAlign w:val="center"/>
          </w:tcPr>
          <w:p w14:paraId="48B7A331" w14:textId="77777777" w:rsidR="00A84DB2" w:rsidRPr="00A9742F" w:rsidRDefault="00A84DB2" w:rsidP="00A84DB2">
            <w:pPr>
              <w:rPr>
                <w:rFonts w:asciiTheme="minorHAnsi" w:hAnsiTheme="minorHAnsi" w:cs="Arial"/>
                <w:b/>
                <w:color w:val="000000"/>
                <w:sz w:val="18"/>
                <w:szCs w:val="18"/>
                <w:lang w:val="en-CA"/>
              </w:rPr>
            </w:pPr>
          </w:p>
        </w:tc>
        <w:tc>
          <w:tcPr>
            <w:tcW w:w="1417" w:type="dxa"/>
            <w:vMerge/>
          </w:tcPr>
          <w:p w14:paraId="47FC7B72" w14:textId="77777777" w:rsidR="00A84DB2" w:rsidRPr="00A9742F" w:rsidRDefault="00A84DB2" w:rsidP="00A84DB2">
            <w:pPr>
              <w:rPr>
                <w:rFonts w:asciiTheme="minorHAnsi" w:hAnsiTheme="minorHAnsi" w:cs="Arial"/>
                <w:color w:val="000000"/>
                <w:sz w:val="18"/>
                <w:szCs w:val="18"/>
                <w:lang w:val="en-CA"/>
              </w:rPr>
            </w:pPr>
          </w:p>
        </w:tc>
        <w:tc>
          <w:tcPr>
            <w:tcW w:w="1276" w:type="dxa"/>
            <w:vMerge/>
          </w:tcPr>
          <w:p w14:paraId="3C18ACCA" w14:textId="77777777" w:rsidR="00A84DB2" w:rsidRPr="005F2BE3" w:rsidRDefault="00A84DB2" w:rsidP="00A84DB2">
            <w:pPr>
              <w:rPr>
                <w:rFonts w:asciiTheme="minorHAnsi" w:hAnsiTheme="minorHAnsi" w:cstheme="minorHAnsi"/>
                <w:color w:val="000000"/>
                <w:sz w:val="16"/>
                <w:szCs w:val="16"/>
                <w:lang w:val="en-CA"/>
              </w:rPr>
            </w:pPr>
          </w:p>
        </w:tc>
        <w:tc>
          <w:tcPr>
            <w:tcW w:w="1985" w:type="dxa"/>
            <w:vMerge/>
          </w:tcPr>
          <w:p w14:paraId="19A99C33" w14:textId="77777777" w:rsidR="00A84DB2" w:rsidRPr="00FA752B" w:rsidRDefault="00A84DB2" w:rsidP="00A84DB2">
            <w:pPr>
              <w:rPr>
                <w:rFonts w:asciiTheme="minorHAnsi" w:hAnsiTheme="minorHAnsi" w:cstheme="minorHAnsi"/>
                <w:color w:val="000000"/>
                <w:sz w:val="16"/>
                <w:szCs w:val="16"/>
                <w:lang w:val="en-CA"/>
              </w:rPr>
            </w:pPr>
          </w:p>
        </w:tc>
        <w:tc>
          <w:tcPr>
            <w:tcW w:w="4677" w:type="dxa"/>
            <w:tcBorders>
              <w:bottom w:val="single" w:sz="4" w:space="0" w:color="auto"/>
            </w:tcBorders>
            <w:shd w:val="clear" w:color="auto" w:fill="FFFF00"/>
          </w:tcPr>
          <w:p w14:paraId="1ADA09B3" w14:textId="6FB7FAB6" w:rsidR="00A84DB2" w:rsidRPr="00A9742F" w:rsidRDefault="00A84DB2" w:rsidP="00A84DB2">
            <w:pPr>
              <w:rPr>
                <w:rFonts w:asciiTheme="minorHAnsi" w:hAnsiTheme="minorHAnsi" w:cstheme="minorHAnsi"/>
                <w:sz w:val="16"/>
                <w:szCs w:val="16"/>
                <w:lang w:val="en-CA"/>
              </w:rPr>
            </w:pPr>
            <w:r w:rsidRPr="005A64C1">
              <w:rPr>
                <w:rFonts w:asciiTheme="minorHAnsi" w:hAnsiTheme="minorHAnsi" w:cstheme="minorHAnsi"/>
                <w:sz w:val="16"/>
                <w:szCs w:val="16"/>
                <w:lang w:val="en-CA"/>
              </w:rPr>
              <w:t>Mongolia: KAP assessment was conducted in 2018, thus it was difficult</w:t>
            </w:r>
            <w:r>
              <w:rPr>
                <w:rFonts w:asciiTheme="minorHAnsi" w:hAnsiTheme="minorHAnsi" w:cstheme="minorHAnsi"/>
                <w:sz w:val="16"/>
                <w:szCs w:val="16"/>
                <w:lang w:val="en-CA"/>
              </w:rPr>
              <w:t xml:space="preserve"> </w:t>
            </w:r>
            <w:r w:rsidRPr="005A64C1">
              <w:rPr>
                <w:rFonts w:asciiTheme="minorHAnsi" w:hAnsiTheme="minorHAnsi" w:cstheme="minorHAnsi"/>
                <w:sz w:val="16"/>
                <w:szCs w:val="16"/>
                <w:lang w:val="en-CA"/>
              </w:rPr>
              <w:t xml:space="preserve">to conduct the assessment just after one year of the project. This baseline assessment will serve as baseline for the development of </w:t>
            </w:r>
            <w:r w:rsidR="0007603E">
              <w:rPr>
                <w:rFonts w:asciiTheme="minorHAnsi" w:hAnsiTheme="minorHAnsi" w:cstheme="minorHAnsi"/>
                <w:sz w:val="16"/>
                <w:szCs w:val="16"/>
                <w:lang w:val="en-CA"/>
              </w:rPr>
              <w:t xml:space="preserve">the </w:t>
            </w:r>
            <w:r w:rsidRPr="005A64C1">
              <w:rPr>
                <w:rFonts w:asciiTheme="minorHAnsi" w:hAnsiTheme="minorHAnsi" w:cstheme="minorHAnsi"/>
                <w:sz w:val="16"/>
                <w:szCs w:val="16"/>
                <w:lang w:val="en-CA"/>
              </w:rPr>
              <w:t>next GEF ABS project proposal.</w:t>
            </w:r>
            <w:r>
              <w:rPr>
                <w:rFonts w:asciiTheme="minorHAnsi" w:hAnsiTheme="minorHAnsi" w:cstheme="minorHAnsi"/>
                <w:sz w:val="16"/>
                <w:szCs w:val="16"/>
                <w:lang w:val="en-CA"/>
              </w:rPr>
              <w:t xml:space="preserve"> </w:t>
            </w:r>
          </w:p>
        </w:tc>
        <w:tc>
          <w:tcPr>
            <w:tcW w:w="1701" w:type="dxa"/>
          </w:tcPr>
          <w:p w14:paraId="39B2E235" w14:textId="2E3C4B04" w:rsidR="00A84DB2" w:rsidRPr="00174528" w:rsidRDefault="00174528" w:rsidP="00A84DB2">
            <w:pPr>
              <w:jc w:val="center"/>
              <w:rPr>
                <w:rFonts w:asciiTheme="minorHAnsi" w:hAnsiTheme="minorHAnsi" w:cs="Arial"/>
                <w:color w:val="000000"/>
                <w:sz w:val="16"/>
                <w:szCs w:val="16"/>
                <w:lang w:val="en-CA"/>
              </w:rPr>
            </w:pPr>
            <w:r>
              <w:rPr>
                <w:rFonts w:asciiTheme="minorHAnsi" w:hAnsiTheme="minorHAnsi" w:cs="Arial"/>
                <w:color w:val="000000"/>
                <w:sz w:val="16"/>
                <w:szCs w:val="16"/>
                <w:lang w:val="en-CA"/>
              </w:rPr>
              <w:t xml:space="preserve">See Para </w:t>
            </w:r>
            <w:r>
              <w:rPr>
                <w:rFonts w:asciiTheme="minorHAnsi" w:hAnsiTheme="minorHAnsi" w:cs="Arial"/>
                <w:color w:val="000000"/>
                <w:sz w:val="16"/>
                <w:szCs w:val="16"/>
                <w:lang w:val="en-CA"/>
              </w:rPr>
              <w:fldChar w:fldCharType="begin"/>
            </w:r>
            <w:r>
              <w:rPr>
                <w:rFonts w:asciiTheme="minorHAnsi" w:hAnsiTheme="minorHAnsi" w:cs="Arial"/>
                <w:color w:val="000000"/>
                <w:sz w:val="16"/>
                <w:szCs w:val="16"/>
                <w:lang w:val="en-CA"/>
              </w:rPr>
              <w:instrText xml:space="preserve"> REF _Ref73784065 \r \h </w:instrText>
            </w:r>
            <w:r>
              <w:rPr>
                <w:rFonts w:asciiTheme="minorHAnsi" w:hAnsiTheme="minorHAnsi" w:cs="Arial"/>
                <w:color w:val="000000"/>
                <w:sz w:val="16"/>
                <w:szCs w:val="16"/>
                <w:lang w:val="en-CA"/>
              </w:rPr>
            </w:r>
            <w:r>
              <w:rPr>
                <w:rFonts w:asciiTheme="minorHAnsi" w:hAnsiTheme="minorHAnsi" w:cs="Arial"/>
                <w:color w:val="000000"/>
                <w:sz w:val="16"/>
                <w:szCs w:val="16"/>
                <w:lang w:val="en-CA"/>
              </w:rPr>
              <w:fldChar w:fldCharType="separate"/>
            </w:r>
            <w:r w:rsidR="0007603E">
              <w:rPr>
                <w:rFonts w:asciiTheme="minorHAnsi" w:hAnsiTheme="minorHAnsi" w:cs="Arial"/>
                <w:color w:val="000000"/>
                <w:sz w:val="16"/>
                <w:szCs w:val="16"/>
                <w:lang w:val="en-CA"/>
              </w:rPr>
              <w:t>94</w:t>
            </w:r>
            <w:r>
              <w:rPr>
                <w:rFonts w:asciiTheme="minorHAnsi" w:hAnsiTheme="minorHAnsi" w:cs="Arial"/>
                <w:color w:val="000000"/>
                <w:sz w:val="16"/>
                <w:szCs w:val="16"/>
                <w:lang w:val="en-CA"/>
              </w:rPr>
              <w:fldChar w:fldCharType="end"/>
            </w:r>
          </w:p>
        </w:tc>
        <w:tc>
          <w:tcPr>
            <w:tcW w:w="993" w:type="dxa"/>
          </w:tcPr>
          <w:p w14:paraId="1E9CDE5A" w14:textId="6B31E2D5" w:rsidR="00A84DB2" w:rsidRPr="00BA1818" w:rsidRDefault="002756F6" w:rsidP="00A84DB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4</w:t>
            </w:r>
          </w:p>
        </w:tc>
      </w:tr>
      <w:tr w:rsidR="00A84DB2" w:rsidRPr="00A9742F" w14:paraId="3F3ACAAF" w14:textId="77777777" w:rsidTr="00BA1818">
        <w:tc>
          <w:tcPr>
            <w:tcW w:w="1985" w:type="dxa"/>
            <w:vMerge/>
            <w:shd w:val="clear" w:color="auto" w:fill="DFDFDF"/>
            <w:vAlign w:val="center"/>
          </w:tcPr>
          <w:p w14:paraId="63E63CA4" w14:textId="77777777" w:rsidR="00A84DB2" w:rsidRPr="00A9742F" w:rsidRDefault="00A84DB2" w:rsidP="00A84DB2">
            <w:pPr>
              <w:rPr>
                <w:rFonts w:asciiTheme="minorHAnsi" w:hAnsiTheme="minorHAnsi" w:cs="Arial"/>
                <w:b/>
                <w:color w:val="000000"/>
                <w:sz w:val="18"/>
                <w:szCs w:val="18"/>
                <w:lang w:val="en-CA"/>
              </w:rPr>
            </w:pPr>
          </w:p>
        </w:tc>
        <w:tc>
          <w:tcPr>
            <w:tcW w:w="1417" w:type="dxa"/>
            <w:vMerge/>
          </w:tcPr>
          <w:p w14:paraId="12B15418" w14:textId="77777777" w:rsidR="00A84DB2" w:rsidRPr="00A9742F" w:rsidRDefault="00A84DB2" w:rsidP="00A84DB2">
            <w:pPr>
              <w:rPr>
                <w:rFonts w:asciiTheme="minorHAnsi" w:hAnsiTheme="minorHAnsi" w:cs="Arial"/>
                <w:color w:val="000000"/>
                <w:sz w:val="18"/>
                <w:szCs w:val="18"/>
                <w:lang w:val="en-CA"/>
              </w:rPr>
            </w:pPr>
          </w:p>
        </w:tc>
        <w:tc>
          <w:tcPr>
            <w:tcW w:w="1276" w:type="dxa"/>
            <w:vMerge/>
          </w:tcPr>
          <w:p w14:paraId="37F3E181" w14:textId="77777777" w:rsidR="00A84DB2" w:rsidRPr="005F2BE3" w:rsidRDefault="00A84DB2" w:rsidP="00A84DB2">
            <w:pPr>
              <w:rPr>
                <w:rFonts w:asciiTheme="minorHAnsi" w:hAnsiTheme="minorHAnsi" w:cstheme="minorHAnsi"/>
                <w:color w:val="000000"/>
                <w:sz w:val="16"/>
                <w:szCs w:val="16"/>
                <w:lang w:val="en-CA"/>
              </w:rPr>
            </w:pPr>
          </w:p>
        </w:tc>
        <w:tc>
          <w:tcPr>
            <w:tcW w:w="1985" w:type="dxa"/>
            <w:vMerge/>
          </w:tcPr>
          <w:p w14:paraId="221EE1F7" w14:textId="77777777" w:rsidR="00A84DB2" w:rsidRPr="00FA752B" w:rsidRDefault="00A84DB2" w:rsidP="00A84DB2">
            <w:pPr>
              <w:rPr>
                <w:rFonts w:asciiTheme="minorHAnsi" w:hAnsiTheme="minorHAnsi" w:cstheme="minorHAnsi"/>
                <w:color w:val="000000"/>
                <w:sz w:val="16"/>
                <w:szCs w:val="16"/>
                <w:lang w:val="en-CA"/>
              </w:rPr>
            </w:pPr>
          </w:p>
        </w:tc>
        <w:tc>
          <w:tcPr>
            <w:tcW w:w="4677" w:type="dxa"/>
            <w:tcBorders>
              <w:bottom w:val="single" w:sz="4" w:space="0" w:color="auto"/>
            </w:tcBorders>
            <w:shd w:val="clear" w:color="auto" w:fill="FFFF00"/>
          </w:tcPr>
          <w:p w14:paraId="15CF7AE1" w14:textId="49F9299B" w:rsidR="00A84DB2" w:rsidRPr="00A9742F" w:rsidRDefault="00A84DB2" w:rsidP="00A84DB2">
            <w:pPr>
              <w:rPr>
                <w:rFonts w:asciiTheme="minorHAnsi" w:hAnsiTheme="minorHAnsi" w:cstheme="minorHAnsi"/>
                <w:sz w:val="16"/>
                <w:szCs w:val="16"/>
                <w:lang w:val="en-CA"/>
              </w:rPr>
            </w:pPr>
            <w:r w:rsidRPr="005A64C1">
              <w:rPr>
                <w:rFonts w:asciiTheme="minorHAnsi" w:hAnsiTheme="minorHAnsi" w:cstheme="minorHAnsi"/>
                <w:sz w:val="16"/>
                <w:szCs w:val="16"/>
                <w:lang w:val="en-CA"/>
              </w:rPr>
              <w:t>Myanmar: No law has been adopted yet, but there has been strong engagement through awareness-raising campaigns, workshops and trainings. No KAP survey was done but the survey was designed and the GEF tracking tool indicated strong progress among all participating Departments.</w:t>
            </w:r>
          </w:p>
        </w:tc>
        <w:tc>
          <w:tcPr>
            <w:tcW w:w="1701" w:type="dxa"/>
            <w:vAlign w:val="center"/>
          </w:tcPr>
          <w:p w14:paraId="53A9BB6A" w14:textId="77777777" w:rsidR="00A84DB2" w:rsidRPr="00A9742F" w:rsidRDefault="00A84DB2" w:rsidP="00A84DB2">
            <w:pPr>
              <w:jc w:val="center"/>
              <w:rPr>
                <w:rFonts w:asciiTheme="minorHAnsi" w:hAnsiTheme="minorHAnsi" w:cs="Arial"/>
                <w:color w:val="000000"/>
                <w:sz w:val="18"/>
                <w:szCs w:val="18"/>
                <w:lang w:val="en-CA"/>
              </w:rPr>
            </w:pPr>
          </w:p>
        </w:tc>
        <w:tc>
          <w:tcPr>
            <w:tcW w:w="993" w:type="dxa"/>
          </w:tcPr>
          <w:p w14:paraId="3187BBC2" w14:textId="73D7F04C" w:rsidR="00A84DB2" w:rsidRPr="00BA1818" w:rsidRDefault="002756F6" w:rsidP="00A84DB2">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4</w:t>
            </w:r>
          </w:p>
        </w:tc>
      </w:tr>
      <w:tr w:rsidR="005852BF" w:rsidRPr="00A9742F" w14:paraId="6A5ACABE" w14:textId="77777777" w:rsidTr="00BA1818">
        <w:tc>
          <w:tcPr>
            <w:tcW w:w="1985" w:type="dxa"/>
            <w:vMerge/>
            <w:shd w:val="clear" w:color="auto" w:fill="DFDFDF"/>
            <w:vAlign w:val="center"/>
          </w:tcPr>
          <w:p w14:paraId="147C21B8" w14:textId="77777777" w:rsidR="005852BF" w:rsidRPr="00A9742F" w:rsidRDefault="005852BF" w:rsidP="005852BF">
            <w:pPr>
              <w:rPr>
                <w:rFonts w:asciiTheme="minorHAnsi" w:hAnsiTheme="minorHAnsi" w:cs="Arial"/>
                <w:b/>
                <w:color w:val="000000"/>
                <w:sz w:val="18"/>
                <w:szCs w:val="18"/>
                <w:lang w:val="en-CA"/>
              </w:rPr>
            </w:pPr>
          </w:p>
        </w:tc>
        <w:tc>
          <w:tcPr>
            <w:tcW w:w="1417" w:type="dxa"/>
            <w:vMerge/>
          </w:tcPr>
          <w:p w14:paraId="79263F7F" w14:textId="77777777" w:rsidR="005852BF" w:rsidRPr="00A9742F" w:rsidRDefault="005852BF" w:rsidP="005852BF">
            <w:pPr>
              <w:rPr>
                <w:rFonts w:asciiTheme="minorHAnsi" w:hAnsiTheme="minorHAnsi" w:cs="Arial"/>
                <w:color w:val="000000"/>
                <w:sz w:val="18"/>
                <w:szCs w:val="18"/>
                <w:lang w:val="en-CA"/>
              </w:rPr>
            </w:pPr>
          </w:p>
        </w:tc>
        <w:tc>
          <w:tcPr>
            <w:tcW w:w="1276" w:type="dxa"/>
            <w:vMerge/>
          </w:tcPr>
          <w:p w14:paraId="4B5ED90E" w14:textId="77777777" w:rsidR="005852BF" w:rsidRPr="005F2BE3" w:rsidRDefault="005852BF" w:rsidP="005852BF">
            <w:pPr>
              <w:rPr>
                <w:rFonts w:asciiTheme="minorHAnsi" w:hAnsiTheme="minorHAnsi" w:cstheme="minorHAnsi"/>
                <w:color w:val="000000"/>
                <w:sz w:val="16"/>
                <w:szCs w:val="16"/>
                <w:lang w:val="en-CA"/>
              </w:rPr>
            </w:pPr>
          </w:p>
        </w:tc>
        <w:tc>
          <w:tcPr>
            <w:tcW w:w="1985" w:type="dxa"/>
            <w:vMerge/>
          </w:tcPr>
          <w:p w14:paraId="10B9D9E9" w14:textId="77777777" w:rsidR="005852BF" w:rsidRPr="00FA752B" w:rsidRDefault="005852BF" w:rsidP="005852BF">
            <w:pPr>
              <w:rPr>
                <w:rFonts w:asciiTheme="minorHAnsi" w:hAnsiTheme="minorHAnsi" w:cstheme="minorHAnsi"/>
                <w:color w:val="000000"/>
                <w:sz w:val="16"/>
                <w:szCs w:val="16"/>
                <w:lang w:val="en-CA"/>
              </w:rPr>
            </w:pPr>
          </w:p>
        </w:tc>
        <w:tc>
          <w:tcPr>
            <w:tcW w:w="4677" w:type="dxa"/>
            <w:tcBorders>
              <w:bottom w:val="single" w:sz="4" w:space="0" w:color="auto"/>
            </w:tcBorders>
            <w:shd w:val="clear" w:color="auto" w:fill="66FF33"/>
          </w:tcPr>
          <w:p w14:paraId="44E981BB" w14:textId="44A27B3D" w:rsidR="005852BF" w:rsidRPr="005A64C1" w:rsidRDefault="005852BF" w:rsidP="009620DB">
            <w:pPr>
              <w:rPr>
                <w:rFonts w:asciiTheme="minorHAnsi" w:hAnsiTheme="minorHAnsi" w:cstheme="minorHAnsi"/>
                <w:sz w:val="16"/>
                <w:szCs w:val="16"/>
                <w:lang w:val="en-CA"/>
              </w:rPr>
            </w:pPr>
            <w:r w:rsidRPr="00D66243">
              <w:rPr>
                <w:rFonts w:asciiTheme="minorHAnsi" w:hAnsiTheme="minorHAnsi" w:cstheme="minorHAnsi"/>
                <w:sz w:val="16"/>
                <w:szCs w:val="16"/>
                <w:lang w:val="en-CA"/>
              </w:rPr>
              <w:t xml:space="preserve">Panama: The original target was 100 surveys and </w:t>
            </w:r>
            <w:r w:rsidR="009620DB">
              <w:rPr>
                <w:rFonts w:asciiTheme="minorHAnsi" w:hAnsiTheme="minorHAnsi" w:cstheme="minorHAnsi"/>
                <w:sz w:val="16"/>
                <w:szCs w:val="16"/>
                <w:lang w:val="en-CA"/>
              </w:rPr>
              <w:t>120 KAP surveys were</w:t>
            </w:r>
            <w:r w:rsidRPr="00D66243">
              <w:rPr>
                <w:rFonts w:asciiTheme="minorHAnsi" w:hAnsiTheme="minorHAnsi" w:cstheme="minorHAnsi"/>
                <w:sz w:val="16"/>
                <w:szCs w:val="16"/>
                <w:lang w:val="en-CA"/>
              </w:rPr>
              <w:t xml:space="preserve"> achieved during the process</w:t>
            </w:r>
            <w:r w:rsidR="009620DB">
              <w:rPr>
                <w:rFonts w:asciiTheme="minorHAnsi" w:hAnsiTheme="minorHAnsi" w:cstheme="minorHAnsi"/>
                <w:sz w:val="16"/>
                <w:szCs w:val="16"/>
                <w:lang w:val="en-CA"/>
              </w:rPr>
              <w:t xml:space="preserve"> (60 women and 60 men)</w:t>
            </w:r>
            <w:r w:rsidRPr="00D66243">
              <w:rPr>
                <w:rFonts w:asciiTheme="minorHAnsi" w:hAnsiTheme="minorHAnsi" w:cstheme="minorHAnsi"/>
                <w:sz w:val="16"/>
                <w:szCs w:val="16"/>
                <w:lang w:val="en-CA"/>
              </w:rPr>
              <w:t xml:space="preserve">. The KAP survey activity for Panama was completed in the last quarter of </w:t>
            </w:r>
            <w:r w:rsidRPr="00D66243">
              <w:rPr>
                <w:rFonts w:asciiTheme="minorHAnsi" w:hAnsiTheme="minorHAnsi" w:cstheme="minorHAnsi"/>
                <w:sz w:val="16"/>
                <w:szCs w:val="16"/>
                <w:lang w:val="en-CA"/>
              </w:rPr>
              <w:lastRenderedPageBreak/>
              <w:t>2018, under the facilitation of UN Volunteer National Office for KAP surveys. The surveys were applied to 120 national key actors. Within this activity, focus group meetings were held</w:t>
            </w:r>
            <w:r w:rsidR="009620DB">
              <w:rPr>
                <w:rFonts w:asciiTheme="minorHAnsi" w:hAnsiTheme="minorHAnsi" w:cstheme="minorHAnsi"/>
                <w:sz w:val="16"/>
                <w:szCs w:val="16"/>
                <w:lang w:val="en-CA"/>
              </w:rPr>
              <w:t xml:space="preserve"> in </w:t>
            </w:r>
            <w:r w:rsidRPr="00D66243">
              <w:rPr>
                <w:rFonts w:asciiTheme="minorHAnsi" w:hAnsiTheme="minorHAnsi" w:cstheme="minorHAnsi"/>
                <w:sz w:val="16"/>
                <w:szCs w:val="16"/>
                <w:lang w:val="en-CA"/>
              </w:rPr>
              <w:t>December</w:t>
            </w:r>
            <w:r w:rsidR="009620DB">
              <w:rPr>
                <w:rFonts w:asciiTheme="minorHAnsi" w:hAnsiTheme="minorHAnsi" w:cstheme="minorHAnsi"/>
                <w:sz w:val="16"/>
                <w:szCs w:val="16"/>
                <w:lang w:val="en-CA"/>
              </w:rPr>
              <w:t xml:space="preserve"> 2018</w:t>
            </w:r>
            <w:r w:rsidRPr="00D66243">
              <w:rPr>
                <w:rFonts w:asciiTheme="minorHAnsi" w:hAnsiTheme="minorHAnsi" w:cstheme="minorHAnsi"/>
                <w:sz w:val="16"/>
                <w:szCs w:val="16"/>
                <w:lang w:val="en-CA"/>
              </w:rPr>
              <w:t>.</w:t>
            </w:r>
            <w:r w:rsidR="009620DB">
              <w:rPr>
                <w:rFonts w:asciiTheme="minorHAnsi" w:hAnsiTheme="minorHAnsi" w:cstheme="minorHAnsi"/>
                <w:sz w:val="16"/>
                <w:szCs w:val="16"/>
                <w:lang w:val="en-CA"/>
              </w:rPr>
              <w:t xml:space="preserve"> </w:t>
            </w:r>
            <w:r w:rsidRPr="00D66243">
              <w:rPr>
                <w:rFonts w:asciiTheme="minorHAnsi" w:hAnsiTheme="minorHAnsi" w:cstheme="minorHAnsi"/>
                <w:sz w:val="16"/>
                <w:szCs w:val="16"/>
                <w:lang w:val="en-CA"/>
              </w:rPr>
              <w:t>An outstanding result of the surveys was that most of the institutions and key actors have knowledge of the Nagoya Protocol and of the national regulation, although the pilot exercise of surveys was not statistically representative, it is considered that it will guide the design of the activities of communication and awareness on ABS issues.</w:t>
            </w:r>
          </w:p>
        </w:tc>
        <w:tc>
          <w:tcPr>
            <w:tcW w:w="1701" w:type="dxa"/>
            <w:vAlign w:val="center"/>
          </w:tcPr>
          <w:p w14:paraId="4D22C4B7" w14:textId="77777777" w:rsidR="005852BF" w:rsidRPr="00A9742F" w:rsidRDefault="005852BF" w:rsidP="005852BF">
            <w:pPr>
              <w:jc w:val="center"/>
              <w:rPr>
                <w:rFonts w:asciiTheme="minorHAnsi" w:hAnsiTheme="minorHAnsi" w:cs="Arial"/>
                <w:color w:val="000000"/>
                <w:sz w:val="18"/>
                <w:szCs w:val="18"/>
                <w:lang w:val="en-CA"/>
              </w:rPr>
            </w:pPr>
          </w:p>
        </w:tc>
        <w:tc>
          <w:tcPr>
            <w:tcW w:w="993" w:type="dxa"/>
          </w:tcPr>
          <w:p w14:paraId="49E17BE5" w14:textId="3E2A9B9B" w:rsidR="005852BF" w:rsidRPr="00BA1818" w:rsidRDefault="002756F6" w:rsidP="005852BF">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5852BF" w:rsidRPr="00A9742F" w14:paraId="4C9C84CD" w14:textId="77777777" w:rsidTr="00BA1818">
        <w:tc>
          <w:tcPr>
            <w:tcW w:w="1985" w:type="dxa"/>
            <w:vMerge/>
            <w:shd w:val="clear" w:color="auto" w:fill="DFDFDF"/>
            <w:vAlign w:val="center"/>
          </w:tcPr>
          <w:p w14:paraId="2FE8837B" w14:textId="77777777" w:rsidR="005852BF" w:rsidRPr="00A9742F" w:rsidRDefault="005852BF" w:rsidP="005852BF">
            <w:pPr>
              <w:rPr>
                <w:rFonts w:asciiTheme="minorHAnsi" w:hAnsiTheme="minorHAnsi" w:cs="Arial"/>
                <w:b/>
                <w:color w:val="000000"/>
                <w:sz w:val="18"/>
                <w:szCs w:val="18"/>
                <w:lang w:val="en-CA"/>
              </w:rPr>
            </w:pPr>
          </w:p>
        </w:tc>
        <w:tc>
          <w:tcPr>
            <w:tcW w:w="1417" w:type="dxa"/>
            <w:vMerge/>
          </w:tcPr>
          <w:p w14:paraId="0608D423" w14:textId="77777777" w:rsidR="005852BF" w:rsidRPr="00A9742F" w:rsidRDefault="005852BF" w:rsidP="005852BF">
            <w:pPr>
              <w:rPr>
                <w:rFonts w:asciiTheme="minorHAnsi" w:hAnsiTheme="minorHAnsi" w:cs="Arial"/>
                <w:color w:val="000000"/>
                <w:sz w:val="18"/>
                <w:szCs w:val="18"/>
                <w:lang w:val="en-CA"/>
              </w:rPr>
            </w:pPr>
          </w:p>
        </w:tc>
        <w:tc>
          <w:tcPr>
            <w:tcW w:w="1276" w:type="dxa"/>
            <w:vMerge/>
          </w:tcPr>
          <w:p w14:paraId="1BBEFD03" w14:textId="77777777" w:rsidR="005852BF" w:rsidRPr="005F2BE3" w:rsidRDefault="005852BF" w:rsidP="005852BF">
            <w:pPr>
              <w:rPr>
                <w:rFonts w:asciiTheme="minorHAnsi" w:hAnsiTheme="minorHAnsi" w:cstheme="minorHAnsi"/>
                <w:color w:val="000000"/>
                <w:sz w:val="16"/>
                <w:szCs w:val="16"/>
                <w:lang w:val="en-CA"/>
              </w:rPr>
            </w:pPr>
          </w:p>
        </w:tc>
        <w:tc>
          <w:tcPr>
            <w:tcW w:w="1985" w:type="dxa"/>
            <w:vMerge/>
          </w:tcPr>
          <w:p w14:paraId="08FD1BB5" w14:textId="77777777" w:rsidR="005852BF" w:rsidRPr="00FA752B" w:rsidRDefault="005852BF" w:rsidP="005852BF">
            <w:pPr>
              <w:rPr>
                <w:rFonts w:asciiTheme="minorHAnsi" w:hAnsiTheme="minorHAnsi" w:cstheme="minorHAnsi"/>
                <w:color w:val="000000"/>
                <w:sz w:val="16"/>
                <w:szCs w:val="16"/>
                <w:lang w:val="en-CA"/>
              </w:rPr>
            </w:pPr>
          </w:p>
        </w:tc>
        <w:tc>
          <w:tcPr>
            <w:tcW w:w="4677" w:type="dxa"/>
            <w:shd w:val="clear" w:color="auto" w:fill="FFFF00"/>
          </w:tcPr>
          <w:p w14:paraId="711CAA65" w14:textId="20BFF40C" w:rsidR="005852BF" w:rsidRPr="005A64C1" w:rsidRDefault="005852BF" w:rsidP="005852BF">
            <w:pPr>
              <w:rPr>
                <w:rFonts w:asciiTheme="minorHAnsi" w:hAnsiTheme="minorHAnsi" w:cstheme="minorHAnsi"/>
                <w:sz w:val="16"/>
                <w:szCs w:val="16"/>
                <w:lang w:val="en-CA"/>
              </w:rPr>
            </w:pPr>
            <w:r w:rsidRPr="005A64C1">
              <w:rPr>
                <w:rFonts w:asciiTheme="minorHAnsi" w:hAnsiTheme="minorHAnsi" w:cstheme="minorHAnsi"/>
                <w:sz w:val="16"/>
                <w:szCs w:val="16"/>
                <w:lang w:val="en-CA"/>
              </w:rPr>
              <w:t>Rwanda: 44%</w:t>
            </w:r>
            <w:r w:rsidR="009620DB">
              <w:rPr>
                <w:rFonts w:asciiTheme="minorHAnsi" w:hAnsiTheme="minorHAnsi" w:cstheme="minorHAnsi"/>
                <w:sz w:val="16"/>
                <w:szCs w:val="16"/>
                <w:lang w:val="en-CA"/>
              </w:rPr>
              <w:t>. However, there was no baseline for the survey.</w:t>
            </w:r>
          </w:p>
        </w:tc>
        <w:tc>
          <w:tcPr>
            <w:tcW w:w="1701" w:type="dxa"/>
            <w:vAlign w:val="center"/>
          </w:tcPr>
          <w:p w14:paraId="73C1D502" w14:textId="77777777" w:rsidR="005852BF" w:rsidRPr="00A9742F" w:rsidRDefault="005852BF" w:rsidP="005852BF">
            <w:pPr>
              <w:jc w:val="center"/>
              <w:rPr>
                <w:rFonts w:asciiTheme="minorHAnsi" w:hAnsiTheme="minorHAnsi" w:cs="Arial"/>
                <w:color w:val="000000"/>
                <w:sz w:val="18"/>
                <w:szCs w:val="18"/>
                <w:lang w:val="en-CA"/>
              </w:rPr>
            </w:pPr>
          </w:p>
        </w:tc>
        <w:tc>
          <w:tcPr>
            <w:tcW w:w="993" w:type="dxa"/>
          </w:tcPr>
          <w:p w14:paraId="6E15925A" w14:textId="03A056DD" w:rsidR="005852BF" w:rsidRPr="00BA1818" w:rsidRDefault="002756F6" w:rsidP="005852BF">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4</w:t>
            </w:r>
          </w:p>
        </w:tc>
      </w:tr>
      <w:tr w:rsidR="005852BF" w:rsidRPr="00A9742F" w14:paraId="495B8AB1" w14:textId="77777777" w:rsidTr="00BA1818">
        <w:tc>
          <w:tcPr>
            <w:tcW w:w="1985" w:type="dxa"/>
            <w:vMerge/>
            <w:shd w:val="clear" w:color="auto" w:fill="DFDFDF"/>
            <w:vAlign w:val="center"/>
          </w:tcPr>
          <w:p w14:paraId="58CD180A" w14:textId="77777777" w:rsidR="005852BF" w:rsidRPr="00A9742F" w:rsidRDefault="005852BF" w:rsidP="005852BF">
            <w:pPr>
              <w:rPr>
                <w:rFonts w:asciiTheme="minorHAnsi" w:hAnsiTheme="minorHAnsi" w:cs="Arial"/>
                <w:b/>
                <w:color w:val="000000"/>
                <w:sz w:val="18"/>
                <w:szCs w:val="18"/>
                <w:lang w:val="en-CA"/>
              </w:rPr>
            </w:pPr>
          </w:p>
        </w:tc>
        <w:tc>
          <w:tcPr>
            <w:tcW w:w="1417" w:type="dxa"/>
            <w:vMerge/>
          </w:tcPr>
          <w:p w14:paraId="4F202F5E" w14:textId="77777777" w:rsidR="005852BF" w:rsidRPr="00A9742F" w:rsidRDefault="005852BF" w:rsidP="005852BF">
            <w:pPr>
              <w:rPr>
                <w:rFonts w:asciiTheme="minorHAnsi" w:hAnsiTheme="minorHAnsi" w:cs="Arial"/>
                <w:color w:val="000000"/>
                <w:sz w:val="18"/>
                <w:szCs w:val="18"/>
                <w:lang w:val="en-CA"/>
              </w:rPr>
            </w:pPr>
          </w:p>
        </w:tc>
        <w:tc>
          <w:tcPr>
            <w:tcW w:w="1276" w:type="dxa"/>
            <w:vMerge/>
          </w:tcPr>
          <w:p w14:paraId="20C60D08" w14:textId="77777777" w:rsidR="005852BF" w:rsidRPr="005F2BE3" w:rsidRDefault="005852BF" w:rsidP="005852BF">
            <w:pPr>
              <w:rPr>
                <w:rFonts w:asciiTheme="minorHAnsi" w:hAnsiTheme="minorHAnsi" w:cstheme="minorHAnsi"/>
                <w:color w:val="000000"/>
                <w:sz w:val="16"/>
                <w:szCs w:val="16"/>
                <w:lang w:val="en-CA"/>
              </w:rPr>
            </w:pPr>
          </w:p>
        </w:tc>
        <w:tc>
          <w:tcPr>
            <w:tcW w:w="1985" w:type="dxa"/>
            <w:vMerge/>
          </w:tcPr>
          <w:p w14:paraId="68EEA440" w14:textId="77777777" w:rsidR="005852BF" w:rsidRPr="00FA752B" w:rsidRDefault="005852BF" w:rsidP="005852BF">
            <w:pPr>
              <w:rPr>
                <w:rFonts w:asciiTheme="minorHAnsi" w:hAnsiTheme="minorHAnsi" w:cstheme="minorHAnsi"/>
                <w:color w:val="000000"/>
                <w:sz w:val="16"/>
                <w:szCs w:val="16"/>
                <w:lang w:val="en-CA"/>
              </w:rPr>
            </w:pPr>
          </w:p>
        </w:tc>
        <w:tc>
          <w:tcPr>
            <w:tcW w:w="4677" w:type="dxa"/>
            <w:tcBorders>
              <w:bottom w:val="single" w:sz="4" w:space="0" w:color="auto"/>
            </w:tcBorders>
            <w:shd w:val="clear" w:color="auto" w:fill="00FF00"/>
          </w:tcPr>
          <w:p w14:paraId="26201BDE" w14:textId="019D1A08" w:rsidR="005852BF" w:rsidRPr="00A9742F" w:rsidRDefault="005852BF" w:rsidP="005852BF">
            <w:pPr>
              <w:rPr>
                <w:rFonts w:asciiTheme="minorHAnsi" w:hAnsiTheme="minorHAnsi" w:cstheme="minorHAnsi"/>
                <w:sz w:val="16"/>
                <w:szCs w:val="16"/>
                <w:lang w:val="en-CA"/>
              </w:rPr>
            </w:pPr>
            <w:r w:rsidRPr="005A64C1">
              <w:rPr>
                <w:rFonts w:asciiTheme="minorHAnsi" w:hAnsiTheme="minorHAnsi" w:cstheme="minorHAnsi"/>
                <w:sz w:val="16"/>
                <w:szCs w:val="16"/>
                <w:lang w:val="en-CA"/>
              </w:rPr>
              <w:t xml:space="preserve">Samoa: </w:t>
            </w:r>
            <w:r w:rsidRPr="001A0727">
              <w:rPr>
                <w:rFonts w:asciiTheme="minorHAnsi" w:hAnsiTheme="minorHAnsi" w:cstheme="minorHAnsi"/>
                <w:sz w:val="16"/>
                <w:szCs w:val="16"/>
                <w:lang w:val="en-CA"/>
              </w:rPr>
              <w:t>A significant change in knowledge and understanding of the local communities towards the protection of TKAGR has been identified when implementing the project. This is a possible outcome of an increase in knowledge of the importance of TK in the local</w:t>
            </w:r>
            <w:r w:rsidRPr="005A64C1">
              <w:rPr>
                <w:rFonts w:asciiTheme="minorHAnsi" w:hAnsiTheme="minorHAnsi" w:cstheme="minorHAnsi"/>
                <w:sz w:val="16"/>
                <w:szCs w:val="16"/>
                <w:lang w:val="en-CA"/>
              </w:rPr>
              <w:t>.</w:t>
            </w:r>
          </w:p>
        </w:tc>
        <w:tc>
          <w:tcPr>
            <w:tcW w:w="1701" w:type="dxa"/>
            <w:vAlign w:val="center"/>
          </w:tcPr>
          <w:p w14:paraId="38D9EDB7" w14:textId="77777777" w:rsidR="005852BF" w:rsidRPr="00A9742F" w:rsidRDefault="005852BF" w:rsidP="005852BF">
            <w:pPr>
              <w:jc w:val="center"/>
              <w:rPr>
                <w:rFonts w:asciiTheme="minorHAnsi" w:hAnsiTheme="minorHAnsi" w:cs="Arial"/>
                <w:color w:val="000000"/>
                <w:sz w:val="18"/>
                <w:szCs w:val="18"/>
                <w:lang w:val="en-CA"/>
              </w:rPr>
            </w:pPr>
          </w:p>
        </w:tc>
        <w:tc>
          <w:tcPr>
            <w:tcW w:w="993" w:type="dxa"/>
          </w:tcPr>
          <w:p w14:paraId="1B8145B2" w14:textId="39310FB0" w:rsidR="005852BF" w:rsidRPr="00BA1818" w:rsidRDefault="002756F6" w:rsidP="005852BF">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5852BF" w:rsidRPr="00A9742F" w14:paraId="73BE3E24" w14:textId="77777777" w:rsidTr="00BA1818">
        <w:tc>
          <w:tcPr>
            <w:tcW w:w="1985" w:type="dxa"/>
            <w:vMerge/>
            <w:shd w:val="clear" w:color="auto" w:fill="DFDFDF"/>
            <w:vAlign w:val="center"/>
          </w:tcPr>
          <w:p w14:paraId="43606257" w14:textId="77777777" w:rsidR="005852BF" w:rsidRPr="00A9742F" w:rsidRDefault="005852BF" w:rsidP="005852BF">
            <w:pPr>
              <w:rPr>
                <w:rFonts w:asciiTheme="minorHAnsi" w:hAnsiTheme="minorHAnsi" w:cs="Arial"/>
                <w:b/>
                <w:color w:val="000000"/>
                <w:sz w:val="18"/>
                <w:szCs w:val="18"/>
                <w:lang w:val="en-CA"/>
              </w:rPr>
            </w:pPr>
          </w:p>
        </w:tc>
        <w:tc>
          <w:tcPr>
            <w:tcW w:w="1417" w:type="dxa"/>
            <w:vMerge/>
          </w:tcPr>
          <w:p w14:paraId="63A98024" w14:textId="77777777" w:rsidR="005852BF" w:rsidRPr="00A9742F" w:rsidRDefault="005852BF" w:rsidP="005852BF">
            <w:pPr>
              <w:rPr>
                <w:rFonts w:asciiTheme="minorHAnsi" w:hAnsiTheme="minorHAnsi" w:cs="Arial"/>
                <w:color w:val="000000"/>
                <w:sz w:val="18"/>
                <w:szCs w:val="18"/>
                <w:lang w:val="en-CA"/>
              </w:rPr>
            </w:pPr>
          </w:p>
        </w:tc>
        <w:tc>
          <w:tcPr>
            <w:tcW w:w="1276" w:type="dxa"/>
            <w:vMerge/>
          </w:tcPr>
          <w:p w14:paraId="78A5CB6D" w14:textId="77777777" w:rsidR="005852BF" w:rsidRPr="005F2BE3" w:rsidRDefault="005852BF" w:rsidP="005852BF">
            <w:pPr>
              <w:rPr>
                <w:rFonts w:asciiTheme="minorHAnsi" w:hAnsiTheme="minorHAnsi" w:cstheme="minorHAnsi"/>
                <w:color w:val="000000"/>
                <w:sz w:val="16"/>
                <w:szCs w:val="16"/>
                <w:lang w:val="en-CA"/>
              </w:rPr>
            </w:pPr>
          </w:p>
        </w:tc>
        <w:tc>
          <w:tcPr>
            <w:tcW w:w="1985" w:type="dxa"/>
            <w:vMerge/>
          </w:tcPr>
          <w:p w14:paraId="0B7A1973" w14:textId="77777777" w:rsidR="005852BF" w:rsidRPr="00FA752B" w:rsidRDefault="005852BF" w:rsidP="005852BF">
            <w:pPr>
              <w:rPr>
                <w:rFonts w:asciiTheme="minorHAnsi" w:hAnsiTheme="minorHAnsi" w:cstheme="minorHAnsi"/>
                <w:color w:val="000000"/>
                <w:sz w:val="16"/>
                <w:szCs w:val="16"/>
                <w:lang w:val="en-CA"/>
              </w:rPr>
            </w:pPr>
          </w:p>
        </w:tc>
        <w:tc>
          <w:tcPr>
            <w:tcW w:w="4677" w:type="dxa"/>
            <w:shd w:val="clear" w:color="auto" w:fill="FFFF00"/>
          </w:tcPr>
          <w:p w14:paraId="662F0633" w14:textId="3E380F80" w:rsidR="005852BF" w:rsidRPr="00A9742F" w:rsidRDefault="005852BF" w:rsidP="005852BF">
            <w:pPr>
              <w:rPr>
                <w:rFonts w:asciiTheme="minorHAnsi" w:hAnsiTheme="minorHAnsi" w:cstheme="minorHAnsi"/>
                <w:sz w:val="16"/>
                <w:szCs w:val="16"/>
                <w:lang w:val="en-CA"/>
              </w:rPr>
            </w:pPr>
            <w:r w:rsidRPr="00D66243">
              <w:rPr>
                <w:rFonts w:asciiTheme="minorHAnsi" w:hAnsiTheme="minorHAnsi" w:cstheme="minorHAnsi"/>
                <w:sz w:val="16"/>
                <w:szCs w:val="16"/>
                <w:lang w:val="en-CA"/>
              </w:rPr>
              <w:t xml:space="preserve">Seychelles: </w:t>
            </w:r>
            <w:r w:rsidR="002579D4" w:rsidRPr="005A64C1">
              <w:rPr>
                <w:rFonts w:asciiTheme="minorHAnsi" w:hAnsiTheme="minorHAnsi" w:cstheme="minorHAnsi"/>
                <w:sz w:val="16"/>
                <w:szCs w:val="16"/>
                <w:lang w:val="en-CA"/>
              </w:rPr>
              <w:t>47%</w:t>
            </w:r>
            <w:r w:rsidR="002579D4">
              <w:rPr>
                <w:rFonts w:asciiTheme="minorHAnsi" w:hAnsiTheme="minorHAnsi" w:cstheme="minorHAnsi"/>
                <w:sz w:val="16"/>
                <w:szCs w:val="16"/>
                <w:lang w:val="en-CA"/>
              </w:rPr>
              <w:t xml:space="preserve">. </w:t>
            </w:r>
            <w:r w:rsidRPr="00D66243">
              <w:rPr>
                <w:rFonts w:asciiTheme="minorHAnsi" w:hAnsiTheme="minorHAnsi" w:cstheme="minorHAnsi"/>
                <w:sz w:val="16"/>
                <w:szCs w:val="16"/>
                <w:lang w:val="en-CA"/>
              </w:rPr>
              <w:t xml:space="preserve">Communication Plan </w:t>
            </w:r>
            <w:r w:rsidR="002579D4">
              <w:rPr>
                <w:rFonts w:asciiTheme="minorHAnsi" w:hAnsiTheme="minorHAnsi" w:cstheme="minorHAnsi"/>
                <w:sz w:val="16"/>
                <w:szCs w:val="16"/>
                <w:lang w:val="en-CA"/>
              </w:rPr>
              <w:t xml:space="preserve">was </w:t>
            </w:r>
            <w:r w:rsidRPr="00D66243">
              <w:rPr>
                <w:rFonts w:asciiTheme="minorHAnsi" w:hAnsiTheme="minorHAnsi" w:cstheme="minorHAnsi"/>
                <w:sz w:val="16"/>
                <w:szCs w:val="16"/>
                <w:lang w:val="en-CA"/>
              </w:rPr>
              <w:t xml:space="preserve">to increase awareness in ABS in Seychelles adopted in November 2019. Information materials on ABS were designed and developed. </w:t>
            </w:r>
          </w:p>
        </w:tc>
        <w:tc>
          <w:tcPr>
            <w:tcW w:w="1701" w:type="dxa"/>
            <w:vAlign w:val="center"/>
          </w:tcPr>
          <w:p w14:paraId="350DBFEC" w14:textId="77777777" w:rsidR="005852BF" w:rsidRPr="00A9742F" w:rsidRDefault="005852BF" w:rsidP="005852BF">
            <w:pPr>
              <w:jc w:val="center"/>
              <w:rPr>
                <w:rFonts w:asciiTheme="minorHAnsi" w:hAnsiTheme="minorHAnsi" w:cs="Arial"/>
                <w:color w:val="000000"/>
                <w:sz w:val="18"/>
                <w:szCs w:val="18"/>
                <w:lang w:val="en-CA"/>
              </w:rPr>
            </w:pPr>
          </w:p>
        </w:tc>
        <w:tc>
          <w:tcPr>
            <w:tcW w:w="993" w:type="dxa"/>
          </w:tcPr>
          <w:p w14:paraId="6B88A210" w14:textId="2A339DA5" w:rsidR="005852BF" w:rsidRPr="00BA1818" w:rsidRDefault="002756F6" w:rsidP="005852BF">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4</w:t>
            </w:r>
          </w:p>
        </w:tc>
      </w:tr>
      <w:tr w:rsidR="005852BF" w:rsidRPr="00A9742F" w14:paraId="34DD9578" w14:textId="77777777" w:rsidTr="00BA1818">
        <w:tc>
          <w:tcPr>
            <w:tcW w:w="1985" w:type="dxa"/>
            <w:vMerge/>
            <w:shd w:val="clear" w:color="auto" w:fill="DFDFDF"/>
            <w:vAlign w:val="center"/>
          </w:tcPr>
          <w:p w14:paraId="2BFD119E" w14:textId="77777777" w:rsidR="005852BF" w:rsidRPr="00A9742F" w:rsidRDefault="005852BF" w:rsidP="005852BF">
            <w:pPr>
              <w:rPr>
                <w:rFonts w:asciiTheme="minorHAnsi" w:hAnsiTheme="minorHAnsi" w:cs="Arial"/>
                <w:b/>
                <w:color w:val="000000"/>
                <w:sz w:val="18"/>
                <w:szCs w:val="18"/>
                <w:lang w:val="en-CA"/>
              </w:rPr>
            </w:pPr>
          </w:p>
        </w:tc>
        <w:tc>
          <w:tcPr>
            <w:tcW w:w="1417" w:type="dxa"/>
            <w:vMerge/>
          </w:tcPr>
          <w:p w14:paraId="2699A81A" w14:textId="77777777" w:rsidR="005852BF" w:rsidRPr="00A9742F" w:rsidRDefault="005852BF" w:rsidP="005852BF">
            <w:pPr>
              <w:rPr>
                <w:rFonts w:asciiTheme="minorHAnsi" w:hAnsiTheme="minorHAnsi" w:cs="Arial"/>
                <w:color w:val="000000"/>
                <w:sz w:val="18"/>
                <w:szCs w:val="18"/>
                <w:lang w:val="en-CA"/>
              </w:rPr>
            </w:pPr>
          </w:p>
        </w:tc>
        <w:tc>
          <w:tcPr>
            <w:tcW w:w="1276" w:type="dxa"/>
            <w:vMerge/>
          </w:tcPr>
          <w:p w14:paraId="6FD2AEC8" w14:textId="77777777" w:rsidR="005852BF" w:rsidRPr="005F2BE3" w:rsidRDefault="005852BF" w:rsidP="005852BF">
            <w:pPr>
              <w:rPr>
                <w:rFonts w:asciiTheme="minorHAnsi" w:hAnsiTheme="minorHAnsi" w:cstheme="minorHAnsi"/>
                <w:color w:val="000000"/>
                <w:sz w:val="16"/>
                <w:szCs w:val="16"/>
                <w:lang w:val="en-CA"/>
              </w:rPr>
            </w:pPr>
          </w:p>
        </w:tc>
        <w:tc>
          <w:tcPr>
            <w:tcW w:w="1985" w:type="dxa"/>
            <w:vMerge/>
          </w:tcPr>
          <w:p w14:paraId="0088177C" w14:textId="77777777" w:rsidR="005852BF" w:rsidRPr="00FA752B" w:rsidRDefault="005852BF" w:rsidP="005852BF">
            <w:pPr>
              <w:rPr>
                <w:rFonts w:asciiTheme="minorHAnsi" w:hAnsiTheme="minorHAnsi" w:cstheme="minorHAnsi"/>
                <w:color w:val="000000"/>
                <w:sz w:val="16"/>
                <w:szCs w:val="16"/>
                <w:lang w:val="en-CA"/>
              </w:rPr>
            </w:pPr>
          </w:p>
        </w:tc>
        <w:tc>
          <w:tcPr>
            <w:tcW w:w="4677" w:type="dxa"/>
            <w:tcBorders>
              <w:bottom w:val="single" w:sz="4" w:space="0" w:color="auto"/>
            </w:tcBorders>
          </w:tcPr>
          <w:p w14:paraId="7FF9A804" w14:textId="1B7A4F11" w:rsidR="005852BF" w:rsidRPr="00A9742F" w:rsidRDefault="005852BF" w:rsidP="005852BF">
            <w:pPr>
              <w:rPr>
                <w:rFonts w:asciiTheme="minorHAnsi" w:hAnsiTheme="minorHAnsi" w:cstheme="minorHAnsi"/>
                <w:sz w:val="16"/>
                <w:szCs w:val="16"/>
                <w:lang w:val="en-CA"/>
              </w:rPr>
            </w:pPr>
            <w:r w:rsidRPr="005A64C1">
              <w:rPr>
                <w:rFonts w:asciiTheme="minorHAnsi" w:hAnsiTheme="minorHAnsi" w:cstheme="minorHAnsi"/>
                <w:sz w:val="16"/>
                <w:szCs w:val="16"/>
                <w:lang w:val="en-CA"/>
              </w:rPr>
              <w:t xml:space="preserve">South Africa: </w:t>
            </w:r>
            <w:r w:rsidR="002579D4" w:rsidRPr="00775CD1">
              <w:rPr>
                <w:rFonts w:asciiTheme="minorHAnsi" w:hAnsiTheme="minorHAnsi" w:cstheme="minorHAnsi"/>
                <w:bCs/>
                <w:sz w:val="16"/>
                <w:szCs w:val="16"/>
                <w:lang w:val="en-US"/>
              </w:rPr>
              <w:t xml:space="preserve">This indicator was removed from the AWP during the inception phase. </w:t>
            </w:r>
          </w:p>
        </w:tc>
        <w:tc>
          <w:tcPr>
            <w:tcW w:w="1701" w:type="dxa"/>
            <w:vAlign w:val="center"/>
          </w:tcPr>
          <w:p w14:paraId="27AF9598" w14:textId="77777777" w:rsidR="005852BF" w:rsidRPr="00A9742F" w:rsidRDefault="005852BF" w:rsidP="005852BF">
            <w:pPr>
              <w:jc w:val="center"/>
              <w:rPr>
                <w:rFonts w:asciiTheme="minorHAnsi" w:hAnsiTheme="minorHAnsi" w:cs="Arial"/>
                <w:color w:val="000000"/>
                <w:sz w:val="18"/>
                <w:szCs w:val="18"/>
                <w:lang w:val="en-CA"/>
              </w:rPr>
            </w:pPr>
          </w:p>
        </w:tc>
        <w:tc>
          <w:tcPr>
            <w:tcW w:w="993" w:type="dxa"/>
          </w:tcPr>
          <w:p w14:paraId="160ABC11" w14:textId="77777777" w:rsidR="005852BF" w:rsidRPr="00BA1818" w:rsidRDefault="005852BF" w:rsidP="005852BF">
            <w:pPr>
              <w:jc w:val="center"/>
              <w:rPr>
                <w:rFonts w:asciiTheme="minorHAnsi" w:hAnsiTheme="minorHAnsi" w:cstheme="minorHAnsi"/>
                <w:color w:val="000000"/>
                <w:sz w:val="16"/>
                <w:szCs w:val="16"/>
                <w:lang w:val="en-CA"/>
              </w:rPr>
            </w:pPr>
          </w:p>
        </w:tc>
      </w:tr>
      <w:tr w:rsidR="005852BF" w:rsidRPr="00A9742F" w14:paraId="59609149" w14:textId="77777777" w:rsidTr="00BA1818">
        <w:tc>
          <w:tcPr>
            <w:tcW w:w="1985" w:type="dxa"/>
            <w:vMerge/>
            <w:shd w:val="clear" w:color="auto" w:fill="DFDFDF"/>
            <w:vAlign w:val="center"/>
          </w:tcPr>
          <w:p w14:paraId="717FD3A9" w14:textId="77777777" w:rsidR="005852BF" w:rsidRPr="00A9742F" w:rsidRDefault="005852BF" w:rsidP="005852BF">
            <w:pPr>
              <w:rPr>
                <w:rFonts w:asciiTheme="minorHAnsi" w:hAnsiTheme="minorHAnsi" w:cs="Arial"/>
                <w:b/>
                <w:color w:val="000000"/>
                <w:sz w:val="18"/>
                <w:szCs w:val="18"/>
                <w:lang w:val="en-CA"/>
              </w:rPr>
            </w:pPr>
          </w:p>
        </w:tc>
        <w:tc>
          <w:tcPr>
            <w:tcW w:w="1417" w:type="dxa"/>
            <w:vMerge/>
          </w:tcPr>
          <w:p w14:paraId="4FE7F7D3" w14:textId="77777777" w:rsidR="005852BF" w:rsidRPr="00A9742F" w:rsidRDefault="005852BF" w:rsidP="005852BF">
            <w:pPr>
              <w:rPr>
                <w:rFonts w:asciiTheme="minorHAnsi" w:hAnsiTheme="minorHAnsi" w:cs="Arial"/>
                <w:color w:val="000000"/>
                <w:sz w:val="18"/>
                <w:szCs w:val="18"/>
                <w:lang w:val="en-CA"/>
              </w:rPr>
            </w:pPr>
          </w:p>
        </w:tc>
        <w:tc>
          <w:tcPr>
            <w:tcW w:w="1276" w:type="dxa"/>
            <w:vMerge/>
          </w:tcPr>
          <w:p w14:paraId="111B3631" w14:textId="77777777" w:rsidR="005852BF" w:rsidRPr="005F2BE3" w:rsidRDefault="005852BF" w:rsidP="005852BF">
            <w:pPr>
              <w:rPr>
                <w:rFonts w:asciiTheme="minorHAnsi" w:hAnsiTheme="minorHAnsi" w:cstheme="minorHAnsi"/>
                <w:color w:val="000000"/>
                <w:sz w:val="16"/>
                <w:szCs w:val="16"/>
                <w:lang w:val="en-CA"/>
              </w:rPr>
            </w:pPr>
          </w:p>
        </w:tc>
        <w:tc>
          <w:tcPr>
            <w:tcW w:w="1985" w:type="dxa"/>
            <w:vMerge/>
          </w:tcPr>
          <w:p w14:paraId="5BFAB5CA" w14:textId="77777777" w:rsidR="005852BF" w:rsidRPr="00FA752B" w:rsidRDefault="005852BF" w:rsidP="005852BF">
            <w:pPr>
              <w:rPr>
                <w:rFonts w:asciiTheme="minorHAnsi" w:hAnsiTheme="minorHAnsi" w:cstheme="minorHAnsi"/>
                <w:color w:val="000000"/>
                <w:sz w:val="16"/>
                <w:szCs w:val="16"/>
                <w:lang w:val="en-CA"/>
              </w:rPr>
            </w:pPr>
          </w:p>
        </w:tc>
        <w:tc>
          <w:tcPr>
            <w:tcW w:w="4677" w:type="dxa"/>
            <w:tcBorders>
              <w:bottom w:val="single" w:sz="4" w:space="0" w:color="auto"/>
            </w:tcBorders>
            <w:shd w:val="clear" w:color="auto" w:fill="66FF33"/>
          </w:tcPr>
          <w:p w14:paraId="3C1CE4DE" w14:textId="3B7C17E2" w:rsidR="005852BF" w:rsidRPr="005A64C1" w:rsidRDefault="005852BF" w:rsidP="005852BF">
            <w:pPr>
              <w:rPr>
                <w:rFonts w:asciiTheme="minorHAnsi" w:hAnsiTheme="minorHAnsi" w:cstheme="minorHAnsi"/>
                <w:sz w:val="16"/>
                <w:szCs w:val="16"/>
                <w:lang w:val="en-CA"/>
              </w:rPr>
            </w:pPr>
            <w:r w:rsidRPr="00A84DB2">
              <w:rPr>
                <w:rFonts w:asciiTheme="minorHAnsi" w:hAnsiTheme="minorHAnsi" w:cstheme="minorHAnsi"/>
                <w:sz w:val="16"/>
                <w:szCs w:val="16"/>
                <w:lang w:val="en-CA"/>
              </w:rPr>
              <w:t>Sudan: Obvious increase and improvement in KAP specially of researchers, scientists, and the local community become aware on their rights of sharing benefits and using of their genetic resources and TK.</w:t>
            </w:r>
          </w:p>
        </w:tc>
        <w:tc>
          <w:tcPr>
            <w:tcW w:w="1701" w:type="dxa"/>
            <w:vAlign w:val="center"/>
          </w:tcPr>
          <w:p w14:paraId="3B84F45C" w14:textId="77777777" w:rsidR="005852BF" w:rsidRPr="00A9742F" w:rsidRDefault="005852BF" w:rsidP="005852BF">
            <w:pPr>
              <w:jc w:val="center"/>
              <w:rPr>
                <w:rFonts w:asciiTheme="minorHAnsi" w:hAnsiTheme="minorHAnsi" w:cs="Arial"/>
                <w:color w:val="000000"/>
                <w:sz w:val="18"/>
                <w:szCs w:val="18"/>
                <w:lang w:val="en-CA"/>
              </w:rPr>
            </w:pPr>
          </w:p>
        </w:tc>
        <w:tc>
          <w:tcPr>
            <w:tcW w:w="993" w:type="dxa"/>
          </w:tcPr>
          <w:p w14:paraId="769F53D9" w14:textId="29F8CA88" w:rsidR="005852BF" w:rsidRPr="00BA1818" w:rsidRDefault="002756F6" w:rsidP="005852BF">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5</w:t>
            </w:r>
          </w:p>
        </w:tc>
      </w:tr>
      <w:tr w:rsidR="005852BF" w:rsidRPr="00A9742F" w14:paraId="392AFADB" w14:textId="77777777" w:rsidTr="00BA1818">
        <w:tc>
          <w:tcPr>
            <w:tcW w:w="1985" w:type="dxa"/>
            <w:vMerge/>
            <w:shd w:val="clear" w:color="auto" w:fill="DFDFDF"/>
            <w:vAlign w:val="center"/>
          </w:tcPr>
          <w:p w14:paraId="08B76A17" w14:textId="77777777" w:rsidR="005852BF" w:rsidRPr="00A9742F" w:rsidRDefault="005852BF" w:rsidP="005852BF">
            <w:pPr>
              <w:rPr>
                <w:rFonts w:asciiTheme="minorHAnsi" w:hAnsiTheme="minorHAnsi" w:cs="Arial"/>
                <w:b/>
                <w:color w:val="000000"/>
                <w:sz w:val="18"/>
                <w:szCs w:val="18"/>
                <w:lang w:val="en-CA"/>
              </w:rPr>
            </w:pPr>
          </w:p>
        </w:tc>
        <w:tc>
          <w:tcPr>
            <w:tcW w:w="1417" w:type="dxa"/>
            <w:vMerge/>
          </w:tcPr>
          <w:p w14:paraId="7F6DAB80" w14:textId="77777777" w:rsidR="005852BF" w:rsidRPr="00A9742F" w:rsidRDefault="005852BF" w:rsidP="005852BF">
            <w:pPr>
              <w:rPr>
                <w:rFonts w:asciiTheme="minorHAnsi" w:hAnsiTheme="minorHAnsi" w:cs="Arial"/>
                <w:color w:val="000000"/>
                <w:sz w:val="18"/>
                <w:szCs w:val="18"/>
                <w:lang w:val="en-CA"/>
              </w:rPr>
            </w:pPr>
          </w:p>
        </w:tc>
        <w:tc>
          <w:tcPr>
            <w:tcW w:w="1276" w:type="dxa"/>
            <w:vMerge/>
          </w:tcPr>
          <w:p w14:paraId="2D5941B7" w14:textId="77777777" w:rsidR="005852BF" w:rsidRPr="005F2BE3" w:rsidRDefault="005852BF" w:rsidP="005852BF">
            <w:pPr>
              <w:rPr>
                <w:rFonts w:asciiTheme="minorHAnsi" w:hAnsiTheme="minorHAnsi" w:cstheme="minorHAnsi"/>
                <w:color w:val="000000"/>
                <w:sz w:val="16"/>
                <w:szCs w:val="16"/>
                <w:lang w:val="en-CA"/>
              </w:rPr>
            </w:pPr>
          </w:p>
        </w:tc>
        <w:tc>
          <w:tcPr>
            <w:tcW w:w="1985" w:type="dxa"/>
            <w:vMerge/>
          </w:tcPr>
          <w:p w14:paraId="543AD8D4" w14:textId="77777777" w:rsidR="005852BF" w:rsidRPr="00FA752B" w:rsidRDefault="005852BF" w:rsidP="005852BF">
            <w:pPr>
              <w:rPr>
                <w:rFonts w:asciiTheme="minorHAnsi" w:hAnsiTheme="minorHAnsi" w:cstheme="minorHAnsi"/>
                <w:color w:val="000000"/>
                <w:sz w:val="16"/>
                <w:szCs w:val="16"/>
                <w:lang w:val="en-CA"/>
              </w:rPr>
            </w:pPr>
          </w:p>
        </w:tc>
        <w:tc>
          <w:tcPr>
            <w:tcW w:w="4677" w:type="dxa"/>
            <w:shd w:val="clear" w:color="auto" w:fill="FFFF00"/>
          </w:tcPr>
          <w:p w14:paraId="709D2490" w14:textId="7C071B89" w:rsidR="005852BF" w:rsidRPr="00A84DB2" w:rsidRDefault="005852BF" w:rsidP="005852BF">
            <w:pPr>
              <w:rPr>
                <w:rFonts w:asciiTheme="minorHAnsi" w:hAnsiTheme="minorHAnsi" w:cstheme="minorHAnsi"/>
                <w:sz w:val="16"/>
                <w:szCs w:val="16"/>
                <w:lang w:val="en-CA"/>
              </w:rPr>
            </w:pPr>
            <w:r w:rsidRPr="005A64C1">
              <w:rPr>
                <w:rFonts w:asciiTheme="minorHAnsi" w:hAnsiTheme="minorHAnsi" w:cstheme="minorHAnsi"/>
                <w:sz w:val="16"/>
                <w:szCs w:val="16"/>
                <w:lang w:val="en-CA"/>
              </w:rPr>
              <w:t xml:space="preserve">Tajikistan: </w:t>
            </w:r>
            <w:r w:rsidR="002579D4" w:rsidRPr="002579D4">
              <w:rPr>
                <w:rFonts w:asciiTheme="minorHAnsi" w:hAnsiTheme="minorHAnsi" w:cstheme="minorHAnsi"/>
                <w:sz w:val="16"/>
                <w:szCs w:val="16"/>
                <w:lang w:val="en-US"/>
              </w:rPr>
              <w:t xml:space="preserve">Over 45% of </w:t>
            </w:r>
            <w:r w:rsidR="002579D4" w:rsidRPr="002579D4">
              <w:rPr>
                <w:rFonts w:asciiTheme="minorHAnsi" w:hAnsiTheme="minorHAnsi" w:cstheme="minorHAnsi"/>
                <w:bCs/>
                <w:sz w:val="16"/>
                <w:szCs w:val="16"/>
                <w:lang w:val="en-US"/>
              </w:rPr>
              <w:t>researchers and local communities are aware of ABS regulatory issues</w:t>
            </w:r>
            <w:r w:rsidR="002579D4">
              <w:rPr>
                <w:rFonts w:asciiTheme="minorHAnsi" w:hAnsiTheme="minorHAnsi" w:cstheme="minorHAnsi"/>
                <w:bCs/>
                <w:sz w:val="16"/>
                <w:szCs w:val="16"/>
                <w:lang w:val="en-US"/>
              </w:rPr>
              <w:t>.</w:t>
            </w:r>
            <w:r w:rsidR="002579D4">
              <w:rPr>
                <w:rFonts w:asciiTheme="minorHAnsi" w:hAnsiTheme="minorHAnsi" w:cstheme="minorHAnsi"/>
                <w:sz w:val="16"/>
                <w:szCs w:val="16"/>
                <w:lang w:val="en-CA"/>
              </w:rPr>
              <w:t xml:space="preserve"> </w:t>
            </w:r>
            <w:r w:rsidRPr="005A64C1">
              <w:rPr>
                <w:rFonts w:asciiTheme="minorHAnsi" w:hAnsiTheme="minorHAnsi" w:cstheme="minorHAnsi"/>
                <w:sz w:val="16"/>
                <w:szCs w:val="16"/>
                <w:lang w:val="en-CA"/>
              </w:rPr>
              <w:t>Based on the KAP assessment results and to further raise awareness of stakeholders, an animated film on genetic resources and associated traditional knowledge, the Nagoya Protocol and the principles of ABS has been prepared in Tajik and Russian languages.</w:t>
            </w:r>
          </w:p>
        </w:tc>
        <w:tc>
          <w:tcPr>
            <w:tcW w:w="1701" w:type="dxa"/>
            <w:vAlign w:val="center"/>
          </w:tcPr>
          <w:p w14:paraId="5790A990" w14:textId="77777777" w:rsidR="005852BF" w:rsidRPr="00A9742F" w:rsidRDefault="005852BF" w:rsidP="005852BF">
            <w:pPr>
              <w:jc w:val="center"/>
              <w:rPr>
                <w:rFonts w:asciiTheme="minorHAnsi" w:hAnsiTheme="minorHAnsi" w:cs="Arial"/>
                <w:color w:val="000000"/>
                <w:sz w:val="18"/>
                <w:szCs w:val="18"/>
                <w:lang w:val="en-CA"/>
              </w:rPr>
            </w:pPr>
          </w:p>
        </w:tc>
        <w:tc>
          <w:tcPr>
            <w:tcW w:w="993" w:type="dxa"/>
          </w:tcPr>
          <w:p w14:paraId="63C5DFE3" w14:textId="487E7DA0" w:rsidR="005852BF" w:rsidRPr="00BA1818" w:rsidRDefault="002756F6" w:rsidP="005852BF">
            <w:pPr>
              <w:jc w:val="cente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4</w:t>
            </w:r>
          </w:p>
        </w:tc>
      </w:tr>
      <w:tr w:rsidR="005852BF" w:rsidRPr="001E4D7E" w14:paraId="6BADB3E7" w14:textId="77777777" w:rsidTr="0006003D">
        <w:tc>
          <w:tcPr>
            <w:tcW w:w="1985" w:type="dxa"/>
            <w:vMerge/>
            <w:shd w:val="clear" w:color="auto" w:fill="DFDFDF"/>
            <w:vAlign w:val="center"/>
          </w:tcPr>
          <w:p w14:paraId="558E758F" w14:textId="77777777" w:rsidR="005852BF" w:rsidRPr="00A9742F" w:rsidRDefault="005852BF" w:rsidP="005852BF">
            <w:pPr>
              <w:rPr>
                <w:rFonts w:asciiTheme="minorHAnsi" w:hAnsiTheme="minorHAnsi" w:cs="Arial"/>
                <w:b/>
                <w:color w:val="000000"/>
                <w:sz w:val="18"/>
                <w:szCs w:val="18"/>
                <w:lang w:val="en-CA"/>
              </w:rPr>
            </w:pPr>
          </w:p>
        </w:tc>
        <w:tc>
          <w:tcPr>
            <w:tcW w:w="1417" w:type="dxa"/>
            <w:vMerge/>
          </w:tcPr>
          <w:p w14:paraId="5540D094" w14:textId="77777777" w:rsidR="005852BF" w:rsidRPr="00A9742F" w:rsidRDefault="005852BF" w:rsidP="005852BF">
            <w:pPr>
              <w:rPr>
                <w:rFonts w:asciiTheme="minorHAnsi" w:hAnsiTheme="minorHAnsi" w:cs="Arial"/>
                <w:color w:val="000000"/>
                <w:sz w:val="18"/>
                <w:szCs w:val="18"/>
                <w:lang w:val="en-CA"/>
              </w:rPr>
            </w:pPr>
          </w:p>
        </w:tc>
        <w:tc>
          <w:tcPr>
            <w:tcW w:w="1276" w:type="dxa"/>
            <w:vMerge/>
          </w:tcPr>
          <w:p w14:paraId="328EB19B" w14:textId="77777777" w:rsidR="005852BF" w:rsidRPr="005F2BE3" w:rsidRDefault="005852BF" w:rsidP="005852BF">
            <w:pPr>
              <w:rPr>
                <w:rFonts w:asciiTheme="minorHAnsi" w:hAnsiTheme="minorHAnsi" w:cstheme="minorHAnsi"/>
                <w:color w:val="000000"/>
                <w:sz w:val="16"/>
                <w:szCs w:val="16"/>
                <w:lang w:val="en-CA"/>
              </w:rPr>
            </w:pPr>
          </w:p>
        </w:tc>
        <w:tc>
          <w:tcPr>
            <w:tcW w:w="1985" w:type="dxa"/>
            <w:vMerge/>
          </w:tcPr>
          <w:p w14:paraId="27405A1B" w14:textId="77777777" w:rsidR="005852BF" w:rsidRPr="00FA752B" w:rsidRDefault="005852BF" w:rsidP="005852BF">
            <w:pPr>
              <w:rPr>
                <w:rFonts w:asciiTheme="minorHAnsi" w:hAnsiTheme="minorHAnsi" w:cstheme="minorHAnsi"/>
                <w:color w:val="000000"/>
                <w:sz w:val="16"/>
                <w:szCs w:val="16"/>
                <w:lang w:val="en-CA"/>
              </w:rPr>
            </w:pPr>
          </w:p>
        </w:tc>
        <w:tc>
          <w:tcPr>
            <w:tcW w:w="4677" w:type="dxa"/>
            <w:shd w:val="clear" w:color="auto" w:fill="00FF00"/>
          </w:tcPr>
          <w:p w14:paraId="6ACD8CA2" w14:textId="4D0909DF" w:rsidR="005852BF" w:rsidRPr="001E4D7E" w:rsidRDefault="005852BF" w:rsidP="005852BF">
            <w:pPr>
              <w:rPr>
                <w:rFonts w:asciiTheme="minorHAnsi" w:hAnsiTheme="minorHAnsi" w:cstheme="minorHAnsi"/>
                <w:sz w:val="16"/>
                <w:szCs w:val="16"/>
                <w:lang w:val="en-CA"/>
              </w:rPr>
            </w:pPr>
            <w:r w:rsidRPr="001E4D7E">
              <w:rPr>
                <w:rFonts w:asciiTheme="minorHAnsi" w:hAnsiTheme="minorHAnsi" w:cstheme="minorHAnsi"/>
                <w:sz w:val="16"/>
                <w:szCs w:val="16"/>
                <w:lang w:val="en-CA"/>
              </w:rPr>
              <w:t>Uruguay: In 2019</w:t>
            </w:r>
            <w:r w:rsidR="002579D4" w:rsidRPr="001E4D7E">
              <w:rPr>
                <w:rFonts w:asciiTheme="minorHAnsi" w:hAnsiTheme="minorHAnsi" w:cstheme="minorHAnsi"/>
                <w:sz w:val="16"/>
                <w:szCs w:val="16"/>
                <w:lang w:val="en-CA"/>
              </w:rPr>
              <w:t xml:space="preserve">, </w:t>
            </w:r>
            <w:r w:rsidRPr="001E4D7E">
              <w:rPr>
                <w:rFonts w:asciiTheme="minorHAnsi" w:hAnsiTheme="minorHAnsi" w:cstheme="minorHAnsi"/>
                <w:sz w:val="16"/>
                <w:szCs w:val="16"/>
                <w:lang w:val="en-CA"/>
              </w:rPr>
              <w:t xml:space="preserve"> </w:t>
            </w:r>
            <w:r w:rsidR="002579D4" w:rsidRPr="001E4D7E">
              <w:rPr>
                <w:rFonts w:asciiTheme="minorHAnsi" w:hAnsiTheme="minorHAnsi" w:cstheme="minorHAnsi"/>
                <w:sz w:val="16"/>
                <w:szCs w:val="16"/>
                <w:lang w:val="en-CA"/>
              </w:rPr>
              <w:t>KAP surveys were</w:t>
            </w:r>
            <w:r w:rsidRPr="001E4D7E">
              <w:rPr>
                <w:rFonts w:asciiTheme="minorHAnsi" w:hAnsiTheme="minorHAnsi" w:cstheme="minorHAnsi"/>
                <w:sz w:val="16"/>
                <w:szCs w:val="16"/>
                <w:lang w:val="en-CA"/>
              </w:rPr>
              <w:t xml:space="preserve"> appl</w:t>
            </w:r>
            <w:r w:rsidR="002579D4" w:rsidRPr="001E4D7E">
              <w:rPr>
                <w:rFonts w:asciiTheme="minorHAnsi" w:hAnsiTheme="minorHAnsi" w:cstheme="minorHAnsi"/>
                <w:sz w:val="16"/>
                <w:szCs w:val="16"/>
                <w:lang w:val="en-CA"/>
              </w:rPr>
              <w:t>ied</w:t>
            </w:r>
            <w:r w:rsidRPr="001E4D7E">
              <w:rPr>
                <w:rFonts w:asciiTheme="minorHAnsi" w:hAnsiTheme="minorHAnsi" w:cstheme="minorHAnsi"/>
                <w:sz w:val="16"/>
                <w:szCs w:val="16"/>
                <w:lang w:val="en-CA"/>
              </w:rPr>
              <w:t xml:space="preserve"> to specific groups</w:t>
            </w:r>
            <w:r w:rsidR="002579D4" w:rsidRPr="001E4D7E">
              <w:rPr>
                <w:rFonts w:asciiTheme="minorHAnsi" w:hAnsiTheme="minorHAnsi" w:cstheme="minorHAnsi"/>
                <w:sz w:val="16"/>
                <w:szCs w:val="16"/>
                <w:lang w:val="en-CA"/>
              </w:rPr>
              <w:t xml:space="preserve"> such as </w:t>
            </w:r>
            <w:r w:rsidRPr="001E4D7E">
              <w:rPr>
                <w:rFonts w:asciiTheme="minorHAnsi" w:hAnsiTheme="minorHAnsi" w:cstheme="minorHAnsi"/>
                <w:sz w:val="16"/>
                <w:szCs w:val="16"/>
                <w:lang w:val="en-CA"/>
              </w:rPr>
              <w:t xml:space="preserve">researchers; government technicians and organized civil society. </w:t>
            </w:r>
            <w:r w:rsidR="000827DB" w:rsidRPr="001E4D7E">
              <w:rPr>
                <w:rFonts w:asciiTheme="minorHAnsi" w:hAnsiTheme="minorHAnsi" w:cstheme="minorHAnsi"/>
                <w:sz w:val="16"/>
                <w:szCs w:val="16"/>
                <w:lang w:val="en-CA"/>
              </w:rPr>
              <w:t xml:space="preserve">The national team </w:t>
            </w:r>
            <w:r w:rsidR="00E74923" w:rsidRPr="001E4D7E">
              <w:rPr>
                <w:rFonts w:asciiTheme="minorHAnsi" w:hAnsiTheme="minorHAnsi" w:cstheme="minorHAnsi"/>
                <w:sz w:val="16"/>
                <w:szCs w:val="16"/>
                <w:lang w:val="en-CA"/>
              </w:rPr>
              <w:t xml:space="preserve">also </w:t>
            </w:r>
            <w:r w:rsidR="002579D4" w:rsidRPr="001E4D7E">
              <w:rPr>
                <w:rFonts w:asciiTheme="minorHAnsi" w:hAnsiTheme="minorHAnsi" w:cstheme="minorHAnsi"/>
                <w:sz w:val="16"/>
                <w:szCs w:val="16"/>
                <w:lang w:val="en-CA"/>
              </w:rPr>
              <w:t xml:space="preserve">prepared </w:t>
            </w:r>
            <w:r w:rsidRPr="001E4D7E">
              <w:rPr>
                <w:rFonts w:asciiTheme="minorHAnsi" w:hAnsiTheme="minorHAnsi" w:cstheme="minorHAnsi"/>
                <w:sz w:val="16"/>
                <w:szCs w:val="16"/>
                <w:lang w:val="en-CA"/>
              </w:rPr>
              <w:t xml:space="preserve">a survey form for the industrial sector, but </w:t>
            </w:r>
            <w:r w:rsidR="00AD6EBB" w:rsidRPr="001E4D7E">
              <w:rPr>
                <w:rFonts w:asciiTheme="minorHAnsi" w:hAnsiTheme="minorHAnsi" w:cstheme="minorHAnsi"/>
                <w:sz w:val="16"/>
                <w:szCs w:val="16"/>
                <w:lang w:val="en-CA"/>
              </w:rPr>
              <w:t>found it difficult to establish contacts with industries that use genetic resources</w:t>
            </w:r>
            <w:r w:rsidR="00E11EDA" w:rsidRPr="001E4D7E">
              <w:rPr>
                <w:rFonts w:asciiTheme="minorHAnsi" w:hAnsiTheme="minorHAnsi" w:cstheme="minorHAnsi"/>
                <w:sz w:val="16"/>
                <w:szCs w:val="16"/>
                <w:lang w:val="en-CA"/>
              </w:rPr>
              <w:t>.</w:t>
            </w:r>
            <w:r w:rsidR="00AD6EBB" w:rsidRPr="001E4D7E">
              <w:rPr>
                <w:rFonts w:asciiTheme="minorHAnsi" w:hAnsiTheme="minorHAnsi" w:cstheme="minorHAnsi"/>
                <w:sz w:val="16"/>
                <w:szCs w:val="16"/>
                <w:lang w:val="en-CA"/>
              </w:rPr>
              <w:t xml:space="preserve"> The KAP survey was positive as it provided interesting information </w:t>
            </w:r>
            <w:r w:rsidRPr="001E4D7E">
              <w:rPr>
                <w:rFonts w:asciiTheme="minorHAnsi" w:hAnsiTheme="minorHAnsi" w:cstheme="minorHAnsi"/>
                <w:sz w:val="16"/>
                <w:szCs w:val="16"/>
                <w:lang w:val="en-CA"/>
              </w:rPr>
              <w:t xml:space="preserve"> </w:t>
            </w:r>
            <w:r w:rsidR="00AD6EBB" w:rsidRPr="001E4D7E">
              <w:rPr>
                <w:rFonts w:asciiTheme="minorHAnsi" w:hAnsiTheme="minorHAnsi" w:cstheme="minorHAnsi"/>
                <w:sz w:val="16"/>
                <w:szCs w:val="16"/>
                <w:lang w:val="en-CA"/>
              </w:rPr>
              <w:t xml:space="preserve">on knowledge, attitudes and practices in the 3 specific groups surveyed. </w:t>
            </w:r>
            <w:r w:rsidR="0006003D" w:rsidRPr="001E4D7E">
              <w:rPr>
                <w:rFonts w:asciiTheme="minorHAnsi" w:hAnsiTheme="minorHAnsi" w:cstheme="minorHAnsi"/>
                <w:sz w:val="16"/>
                <w:szCs w:val="16"/>
                <w:lang w:val="en-CA"/>
              </w:rPr>
              <w:t>In conclusion, there were no obvious impacts on KAP by specific groups that use genetic resources or benefits from ABS. This is evidenced by the low number of formal requests for access with Competent National Authority in Uruguay.</w:t>
            </w:r>
          </w:p>
        </w:tc>
        <w:tc>
          <w:tcPr>
            <w:tcW w:w="1701" w:type="dxa"/>
            <w:vAlign w:val="center"/>
          </w:tcPr>
          <w:p w14:paraId="6A98FFFC" w14:textId="77777777" w:rsidR="005852BF" w:rsidRPr="001E4D7E" w:rsidRDefault="005852BF" w:rsidP="005852BF">
            <w:pPr>
              <w:jc w:val="center"/>
              <w:rPr>
                <w:rFonts w:asciiTheme="minorHAnsi" w:hAnsiTheme="minorHAnsi" w:cs="Arial"/>
                <w:color w:val="000000"/>
                <w:sz w:val="18"/>
                <w:szCs w:val="18"/>
                <w:lang w:val="en-CA"/>
              </w:rPr>
            </w:pPr>
          </w:p>
        </w:tc>
        <w:tc>
          <w:tcPr>
            <w:tcW w:w="993" w:type="dxa"/>
          </w:tcPr>
          <w:p w14:paraId="0AA15E5C" w14:textId="37DFA139" w:rsidR="005852BF" w:rsidRPr="001E4D7E" w:rsidRDefault="0006003D" w:rsidP="005852BF">
            <w:pPr>
              <w:jc w:val="center"/>
              <w:rPr>
                <w:rFonts w:asciiTheme="minorHAnsi" w:hAnsiTheme="minorHAnsi" w:cstheme="minorHAnsi"/>
                <w:color w:val="000000"/>
                <w:sz w:val="16"/>
                <w:szCs w:val="16"/>
                <w:lang w:val="en-CA"/>
              </w:rPr>
            </w:pPr>
            <w:r w:rsidRPr="001E4D7E">
              <w:rPr>
                <w:rFonts w:asciiTheme="minorHAnsi" w:hAnsiTheme="minorHAnsi" w:cstheme="minorHAnsi"/>
                <w:color w:val="000000"/>
                <w:sz w:val="16"/>
                <w:szCs w:val="16"/>
                <w:lang w:val="en-CA"/>
              </w:rPr>
              <w:t>5</w:t>
            </w:r>
          </w:p>
        </w:tc>
      </w:tr>
      <w:tr w:rsidR="006C28FE" w:rsidRPr="001E4D7E" w14:paraId="31593BFA" w14:textId="77777777" w:rsidTr="00BE03EC">
        <w:tc>
          <w:tcPr>
            <w:tcW w:w="11340" w:type="dxa"/>
            <w:gridSpan w:val="5"/>
          </w:tcPr>
          <w:p w14:paraId="487FE497" w14:textId="77CD6BEC" w:rsidR="006C28FE" w:rsidRPr="001E4D7E" w:rsidRDefault="006C28FE" w:rsidP="006C28FE">
            <w:pPr>
              <w:jc w:val="center"/>
              <w:rPr>
                <w:rFonts w:asciiTheme="minorHAnsi" w:hAnsiTheme="minorHAnsi" w:cstheme="minorHAnsi"/>
                <w:sz w:val="16"/>
                <w:szCs w:val="16"/>
                <w:lang w:val="en-CA"/>
              </w:rPr>
            </w:pPr>
            <w:r w:rsidRPr="001E4D7E">
              <w:rPr>
                <w:rFonts w:ascii="Arial" w:hAnsi="Arial" w:cs="Arial"/>
                <w:b/>
                <w:color w:val="000000"/>
                <w:lang w:val="en-US"/>
              </w:rPr>
              <w:t>Overall Rating – Component 2 Level Targets</w:t>
            </w:r>
          </w:p>
        </w:tc>
        <w:tc>
          <w:tcPr>
            <w:tcW w:w="1701" w:type="dxa"/>
          </w:tcPr>
          <w:p w14:paraId="6D714F24" w14:textId="77777777" w:rsidR="006C28FE" w:rsidRPr="001E4D7E" w:rsidRDefault="006C28FE" w:rsidP="006C28FE">
            <w:pPr>
              <w:jc w:val="center"/>
              <w:rPr>
                <w:rFonts w:asciiTheme="minorHAnsi" w:hAnsiTheme="minorHAnsi" w:cs="Arial"/>
                <w:color w:val="000000"/>
                <w:sz w:val="18"/>
                <w:szCs w:val="18"/>
                <w:lang w:val="en-CA"/>
              </w:rPr>
            </w:pPr>
          </w:p>
        </w:tc>
        <w:tc>
          <w:tcPr>
            <w:tcW w:w="993" w:type="dxa"/>
          </w:tcPr>
          <w:p w14:paraId="2EF61390" w14:textId="6A6E6327" w:rsidR="006C28FE" w:rsidRPr="001E4D7E" w:rsidRDefault="006C28FE" w:rsidP="006C28FE">
            <w:pPr>
              <w:jc w:val="center"/>
              <w:rPr>
                <w:rFonts w:asciiTheme="minorHAnsi" w:hAnsiTheme="minorHAnsi" w:cstheme="minorHAnsi"/>
                <w:color w:val="000000"/>
                <w:sz w:val="16"/>
                <w:szCs w:val="16"/>
                <w:lang w:val="en-CA"/>
              </w:rPr>
            </w:pPr>
            <w:r w:rsidRPr="001E4D7E">
              <w:rPr>
                <w:rFonts w:ascii="Arial" w:hAnsi="Arial" w:cs="Arial"/>
                <w:b/>
                <w:bCs/>
                <w:color w:val="000000"/>
                <w:lang w:val="en-US"/>
              </w:rPr>
              <w:t>4.8</w:t>
            </w:r>
          </w:p>
        </w:tc>
      </w:tr>
    </w:tbl>
    <w:p w14:paraId="4B14BE3E" w14:textId="77777777" w:rsidR="00A65E5C" w:rsidRPr="001E4D7E" w:rsidRDefault="00A65E5C" w:rsidP="00416DDF">
      <w:pPr>
        <w:pStyle w:val="ListParagraph"/>
        <w:numPr>
          <w:ilvl w:val="0"/>
          <w:numId w:val="33"/>
        </w:numPr>
        <w:jc w:val="both"/>
        <w:rPr>
          <w:rFonts w:asciiTheme="minorHAnsi" w:hAnsiTheme="minorHAnsi" w:cs="Arial"/>
          <w:sz w:val="22"/>
          <w:szCs w:val="22"/>
          <w:lang w:val="en-US" w:eastAsia="en-CA"/>
        </w:rPr>
        <w:sectPr w:rsidR="00A65E5C" w:rsidRPr="001E4D7E" w:rsidSect="002E7B1F">
          <w:headerReference w:type="even" r:id="rId56"/>
          <w:headerReference w:type="default" r:id="rId57"/>
          <w:footerReference w:type="default" r:id="rId58"/>
          <w:headerReference w:type="first" r:id="rId59"/>
          <w:footnotePr>
            <w:numStart w:val="13"/>
          </w:footnotePr>
          <w:pgSz w:w="15840" w:h="12240" w:orient="landscape" w:code="1"/>
          <w:pgMar w:top="1440" w:right="1440" w:bottom="1440" w:left="1440" w:header="720" w:footer="720" w:gutter="0"/>
          <w:cols w:space="720"/>
        </w:sectPr>
      </w:pPr>
    </w:p>
    <w:p w14:paraId="6A022C89" w14:textId="4BDEE3C1" w:rsidR="000F17EC" w:rsidRPr="001E4D7E" w:rsidRDefault="000F17EC" w:rsidP="003E77BC">
      <w:pPr>
        <w:pStyle w:val="ListParagraph"/>
        <w:numPr>
          <w:ilvl w:val="0"/>
          <w:numId w:val="33"/>
        </w:numPr>
        <w:ind w:left="454" w:hanging="454"/>
        <w:jc w:val="both"/>
        <w:rPr>
          <w:rFonts w:asciiTheme="minorHAnsi" w:hAnsiTheme="minorHAnsi" w:cs="Arial"/>
          <w:sz w:val="22"/>
          <w:szCs w:val="22"/>
          <w:lang w:eastAsia="en-CA"/>
        </w:rPr>
      </w:pPr>
      <w:bookmarkStart w:id="115" w:name="_Ref73784065"/>
      <w:r w:rsidRPr="001E4D7E">
        <w:rPr>
          <w:rFonts w:asciiTheme="minorHAnsi" w:hAnsiTheme="minorHAnsi" w:cs="Arial"/>
          <w:sz w:val="22"/>
          <w:szCs w:val="22"/>
          <w:lang w:eastAsia="en-CA"/>
        </w:rPr>
        <w:lastRenderedPageBreak/>
        <w:t xml:space="preserve">For </w:t>
      </w:r>
      <w:r w:rsidR="00C3790F" w:rsidRPr="001E4D7E">
        <w:rPr>
          <w:rFonts w:asciiTheme="minorHAnsi" w:hAnsiTheme="minorHAnsi" w:cs="Arial"/>
          <w:sz w:val="22"/>
          <w:szCs w:val="22"/>
          <w:lang w:eastAsia="en-CA"/>
        </w:rPr>
        <w:t>example,</w:t>
      </w:r>
      <w:r w:rsidR="004920A4" w:rsidRPr="001E4D7E">
        <w:rPr>
          <w:rFonts w:asciiTheme="minorHAnsi" w:hAnsiTheme="minorHAnsi" w:cs="Arial"/>
          <w:sz w:val="22"/>
          <w:szCs w:val="22"/>
          <w:lang w:eastAsia="en-CA"/>
        </w:rPr>
        <w:t xml:space="preserve"> in </w:t>
      </w:r>
      <w:r w:rsidRPr="001E4D7E">
        <w:rPr>
          <w:rFonts w:asciiTheme="minorHAnsi" w:hAnsiTheme="minorHAnsi" w:cs="Arial"/>
          <w:sz w:val="22"/>
          <w:szCs w:val="22"/>
          <w:lang w:eastAsia="en-CA"/>
        </w:rPr>
        <w:t xml:space="preserve">Mongolia, </w:t>
      </w:r>
      <w:r w:rsidR="004920A4" w:rsidRPr="001E4D7E">
        <w:rPr>
          <w:rFonts w:asciiTheme="minorHAnsi" w:hAnsiTheme="minorHAnsi" w:cs="Arial"/>
          <w:sz w:val="22"/>
          <w:szCs w:val="22"/>
          <w:lang w:eastAsia="en-CA"/>
        </w:rPr>
        <w:t xml:space="preserve">a </w:t>
      </w:r>
      <w:r w:rsidRPr="001E4D7E">
        <w:rPr>
          <w:rFonts w:asciiTheme="minorHAnsi" w:hAnsiTheme="minorHAnsi" w:cs="Arial"/>
          <w:sz w:val="22"/>
          <w:szCs w:val="22"/>
          <w:lang w:val="en-US" w:eastAsia="en-CA"/>
        </w:rPr>
        <w:t>KAP assessment was conducted in 2018 after just one year on the Project, making it</w:t>
      </w:r>
      <w:r w:rsidRPr="003E77BC">
        <w:rPr>
          <w:rFonts w:asciiTheme="minorHAnsi" w:hAnsiTheme="minorHAnsi" w:cs="Arial"/>
          <w:sz w:val="22"/>
          <w:szCs w:val="22"/>
          <w:lang w:val="en-US" w:eastAsia="en-CA"/>
        </w:rPr>
        <w:t xml:space="preserve"> difficult to conduct an assessment. </w:t>
      </w:r>
      <w:r w:rsidR="004920A4" w:rsidRPr="003E77BC">
        <w:rPr>
          <w:rFonts w:asciiTheme="minorHAnsi" w:hAnsiTheme="minorHAnsi" w:cs="Arial"/>
          <w:sz w:val="22"/>
          <w:szCs w:val="22"/>
          <w:lang w:val="en-US" w:eastAsia="en-CA"/>
        </w:rPr>
        <w:t>Nevertheless, training programme were developed to improve KAP surveys of target groups</w:t>
      </w:r>
      <w:r w:rsidRPr="003E77BC">
        <w:rPr>
          <w:rFonts w:asciiTheme="minorHAnsi" w:hAnsiTheme="minorHAnsi" w:cs="Arial"/>
          <w:sz w:val="22"/>
          <w:szCs w:val="22"/>
          <w:lang w:val="en-US" w:eastAsia="en-CA"/>
        </w:rPr>
        <w:t>.</w:t>
      </w:r>
      <w:r w:rsidR="00C3790F" w:rsidRPr="003E77BC">
        <w:rPr>
          <w:rFonts w:asciiTheme="minorHAnsi" w:hAnsiTheme="minorHAnsi" w:cs="Arial"/>
          <w:sz w:val="22"/>
          <w:szCs w:val="22"/>
          <w:lang w:val="en-US" w:eastAsia="en-CA"/>
        </w:rPr>
        <w:t xml:space="preserve"> This included 9 different modules covering all required concepts and ABS measures</w:t>
      </w:r>
      <w:r w:rsidR="0007603E">
        <w:rPr>
          <w:rFonts w:asciiTheme="minorHAnsi" w:hAnsiTheme="minorHAnsi" w:cs="Arial"/>
          <w:sz w:val="22"/>
          <w:szCs w:val="22"/>
          <w:lang w:val="en-US" w:eastAsia="en-CA"/>
        </w:rPr>
        <w:t>, w</w:t>
      </w:r>
      <w:r w:rsidR="00C3790F" w:rsidRPr="003E77BC">
        <w:rPr>
          <w:rFonts w:asciiTheme="minorHAnsi" w:hAnsiTheme="minorHAnsi" w:cs="Arial"/>
          <w:sz w:val="22"/>
          <w:szCs w:val="22"/>
          <w:lang w:val="en-US" w:eastAsia="en-CA"/>
        </w:rPr>
        <w:t>ith engaging</w:t>
      </w:r>
      <w:r w:rsidR="0007603E" w:rsidRPr="0007603E">
        <w:rPr>
          <w:rFonts w:asciiTheme="minorHAnsi" w:hAnsiTheme="minorHAnsi" w:cs="Arial"/>
          <w:sz w:val="22"/>
          <w:szCs w:val="22"/>
          <w:lang w:val="en-US" w:eastAsia="en-CA"/>
        </w:rPr>
        <w:t xml:space="preserve"> </w:t>
      </w:r>
      <w:r w:rsidR="0007603E" w:rsidRPr="003E77BC">
        <w:rPr>
          <w:rFonts w:asciiTheme="minorHAnsi" w:hAnsiTheme="minorHAnsi" w:cs="Arial"/>
          <w:sz w:val="22"/>
          <w:szCs w:val="22"/>
          <w:lang w:val="en-US" w:eastAsia="en-CA"/>
        </w:rPr>
        <w:t>illustration</w:t>
      </w:r>
      <w:r w:rsidR="0007603E">
        <w:rPr>
          <w:rFonts w:asciiTheme="minorHAnsi" w:hAnsiTheme="minorHAnsi" w:cs="Arial"/>
          <w:sz w:val="22"/>
          <w:szCs w:val="22"/>
          <w:lang w:val="en-US" w:eastAsia="en-CA"/>
        </w:rPr>
        <w:t xml:space="preserve">s and </w:t>
      </w:r>
      <w:r w:rsidR="00C3790F" w:rsidRPr="003E77BC">
        <w:rPr>
          <w:rFonts w:asciiTheme="minorHAnsi" w:hAnsiTheme="minorHAnsi" w:cs="Arial"/>
          <w:sz w:val="22"/>
          <w:szCs w:val="22"/>
          <w:lang w:val="en-US" w:eastAsia="en-CA"/>
        </w:rPr>
        <w:t xml:space="preserve">presentations </w:t>
      </w:r>
      <w:r w:rsidR="0007603E">
        <w:rPr>
          <w:rFonts w:asciiTheme="minorHAnsi" w:hAnsiTheme="minorHAnsi" w:cs="Arial"/>
          <w:sz w:val="22"/>
          <w:szCs w:val="22"/>
          <w:lang w:val="en-US" w:eastAsia="en-CA"/>
        </w:rPr>
        <w:t xml:space="preserve">that </w:t>
      </w:r>
      <w:r w:rsidR="00C3790F" w:rsidRPr="003E77BC">
        <w:rPr>
          <w:rFonts w:asciiTheme="minorHAnsi" w:hAnsiTheme="minorHAnsi" w:cs="Arial"/>
          <w:sz w:val="22"/>
          <w:szCs w:val="22"/>
          <w:lang w:val="en-US" w:eastAsia="en-CA"/>
        </w:rPr>
        <w:t>were coherent and stated clearly.</w:t>
      </w:r>
      <w:r w:rsidR="00C3790F" w:rsidRPr="003E77BC">
        <w:rPr>
          <w:sz w:val="22"/>
          <w:szCs w:val="22"/>
        </w:rPr>
        <w:t xml:space="preserve"> </w:t>
      </w:r>
      <w:r w:rsidR="00C3790F" w:rsidRPr="003E77BC">
        <w:rPr>
          <w:rFonts w:asciiTheme="minorHAnsi" w:hAnsiTheme="minorHAnsi" w:cs="Arial"/>
          <w:sz w:val="22"/>
          <w:szCs w:val="22"/>
          <w:lang w:val="en-US" w:eastAsia="en-CA"/>
        </w:rPr>
        <w:t>According to KAP survey results for Mongolia, some strategic stakeholders not only had no conception about Nagoya Protocol</w:t>
      </w:r>
      <w:r w:rsidR="00174528">
        <w:rPr>
          <w:rFonts w:asciiTheme="minorHAnsi" w:hAnsiTheme="minorHAnsi" w:cs="Arial"/>
          <w:sz w:val="22"/>
          <w:szCs w:val="22"/>
          <w:lang w:val="en-US" w:eastAsia="en-CA"/>
        </w:rPr>
        <w:t>, they</w:t>
      </w:r>
      <w:r w:rsidR="00C3790F" w:rsidRPr="003E77BC">
        <w:rPr>
          <w:rFonts w:asciiTheme="minorHAnsi" w:hAnsiTheme="minorHAnsi" w:cs="Arial"/>
          <w:sz w:val="22"/>
          <w:szCs w:val="22"/>
          <w:lang w:val="en-US" w:eastAsia="en-CA"/>
        </w:rPr>
        <w:t xml:space="preserve"> had some speculation and negative attitude due to their concern about possible additional tax issues and barriers, all before the relevant legal framework was </w:t>
      </w:r>
      <w:r w:rsidR="00C3790F" w:rsidRPr="003E77BC">
        <w:rPr>
          <w:rFonts w:asciiTheme="minorHAnsi" w:hAnsiTheme="minorHAnsi" w:cstheme="minorHAnsi"/>
          <w:sz w:val="22"/>
          <w:szCs w:val="22"/>
          <w:lang w:val="en-US" w:eastAsia="en-CA"/>
        </w:rPr>
        <w:t>in place.</w:t>
      </w:r>
      <w:r w:rsidR="00C3790F" w:rsidRPr="003E77BC">
        <w:rPr>
          <w:rFonts w:asciiTheme="minorHAnsi" w:hAnsiTheme="minorHAnsi" w:cstheme="minorHAnsi"/>
          <w:sz w:val="22"/>
          <w:szCs w:val="22"/>
        </w:rPr>
        <w:t xml:space="preserve"> </w:t>
      </w:r>
      <w:r w:rsidR="0007603E">
        <w:rPr>
          <w:rFonts w:asciiTheme="minorHAnsi" w:hAnsiTheme="minorHAnsi" w:cstheme="minorHAnsi"/>
          <w:sz w:val="22"/>
          <w:szCs w:val="22"/>
        </w:rPr>
        <w:t xml:space="preserve">All this leads to a conclusion that </w:t>
      </w:r>
      <w:r w:rsidR="00BC1D7D">
        <w:rPr>
          <w:rFonts w:asciiTheme="minorHAnsi" w:hAnsiTheme="minorHAnsi" w:cstheme="minorHAnsi"/>
          <w:sz w:val="22"/>
          <w:szCs w:val="22"/>
        </w:rPr>
        <w:t>effective</w:t>
      </w:r>
      <w:r w:rsidR="00C3790F" w:rsidRPr="003E77BC">
        <w:rPr>
          <w:rFonts w:asciiTheme="minorHAnsi" w:hAnsiTheme="minorHAnsi" w:cs="Arial"/>
          <w:sz w:val="22"/>
          <w:szCs w:val="22"/>
          <w:lang w:val="en-US" w:eastAsia="en-CA"/>
        </w:rPr>
        <w:t xml:space="preserve"> communication is required to conduct a </w:t>
      </w:r>
      <w:r w:rsidR="00903445" w:rsidRPr="003E77BC">
        <w:rPr>
          <w:rFonts w:asciiTheme="minorHAnsi" w:hAnsiTheme="minorHAnsi" w:cs="Arial"/>
          <w:sz w:val="22"/>
          <w:szCs w:val="22"/>
          <w:lang w:val="en-US" w:eastAsia="en-CA"/>
        </w:rPr>
        <w:t xml:space="preserve">useful </w:t>
      </w:r>
      <w:r w:rsidR="00C3790F" w:rsidRPr="003E77BC">
        <w:rPr>
          <w:rFonts w:asciiTheme="minorHAnsi" w:hAnsiTheme="minorHAnsi" w:cs="Arial"/>
          <w:sz w:val="22"/>
          <w:szCs w:val="22"/>
          <w:lang w:val="en-US" w:eastAsia="en-CA"/>
        </w:rPr>
        <w:t xml:space="preserve">KAP survey, all requiring a considerable amount of time, effort, and </w:t>
      </w:r>
      <w:r w:rsidR="00C3790F" w:rsidRPr="001E4D7E">
        <w:rPr>
          <w:rFonts w:asciiTheme="minorHAnsi" w:hAnsiTheme="minorHAnsi" w:cs="Arial"/>
          <w:sz w:val="22"/>
          <w:szCs w:val="22"/>
          <w:lang w:val="en-US" w:eastAsia="en-CA"/>
        </w:rPr>
        <w:t xml:space="preserve">funds.  For the KAP survey to yield useful results, </w:t>
      </w:r>
      <w:r w:rsidR="00903445" w:rsidRPr="001E4D7E">
        <w:rPr>
          <w:rFonts w:asciiTheme="minorHAnsi" w:hAnsiTheme="minorHAnsi" w:cs="Arial"/>
          <w:sz w:val="22"/>
          <w:szCs w:val="22"/>
          <w:lang w:val="en-US" w:eastAsia="en-CA"/>
        </w:rPr>
        <w:t>and</w:t>
      </w:r>
      <w:r w:rsidR="00C3790F" w:rsidRPr="001E4D7E">
        <w:rPr>
          <w:rFonts w:asciiTheme="minorHAnsi" w:hAnsiTheme="minorHAnsi" w:cs="Arial"/>
          <w:sz w:val="22"/>
          <w:szCs w:val="22"/>
          <w:lang w:val="en-US" w:eastAsia="en-CA"/>
        </w:rPr>
        <w:t xml:space="preserve"> to achieve improve</w:t>
      </w:r>
      <w:r w:rsidR="00903445" w:rsidRPr="001E4D7E">
        <w:rPr>
          <w:rFonts w:asciiTheme="minorHAnsi" w:hAnsiTheme="minorHAnsi" w:cs="Arial"/>
          <w:sz w:val="22"/>
          <w:szCs w:val="22"/>
          <w:lang w:val="en-US" w:eastAsia="en-CA"/>
        </w:rPr>
        <w:t>ments in</w:t>
      </w:r>
      <w:r w:rsidR="00C3790F" w:rsidRPr="001E4D7E">
        <w:rPr>
          <w:rFonts w:asciiTheme="minorHAnsi" w:hAnsiTheme="minorHAnsi" w:cs="Arial"/>
          <w:sz w:val="22"/>
          <w:szCs w:val="22"/>
          <w:lang w:val="en-US" w:eastAsia="en-CA"/>
        </w:rPr>
        <w:t xml:space="preserve"> the strategic communication of the ABS project, </w:t>
      </w:r>
      <w:r w:rsidR="00903445" w:rsidRPr="001E4D7E">
        <w:rPr>
          <w:rFonts w:asciiTheme="minorHAnsi" w:hAnsiTheme="minorHAnsi" w:cs="Arial"/>
          <w:sz w:val="22"/>
          <w:szCs w:val="22"/>
          <w:lang w:val="en-US" w:eastAsia="en-CA"/>
        </w:rPr>
        <w:t>indicators should be</w:t>
      </w:r>
      <w:r w:rsidR="00C3790F" w:rsidRPr="001E4D7E">
        <w:rPr>
          <w:rFonts w:asciiTheme="minorHAnsi" w:hAnsiTheme="minorHAnsi" w:cs="Arial"/>
          <w:sz w:val="22"/>
          <w:szCs w:val="22"/>
          <w:lang w:val="en-US" w:eastAsia="en-CA"/>
        </w:rPr>
        <w:t xml:space="preserve"> SMART</w:t>
      </w:r>
      <w:r w:rsidR="00903445" w:rsidRPr="001E4D7E">
        <w:rPr>
          <w:rFonts w:asciiTheme="minorHAnsi" w:hAnsiTheme="minorHAnsi" w:cs="Arial"/>
          <w:sz w:val="22"/>
          <w:szCs w:val="22"/>
          <w:lang w:val="en-US" w:eastAsia="en-CA"/>
        </w:rPr>
        <w:t>.</w:t>
      </w:r>
      <w:bookmarkEnd w:id="115"/>
    </w:p>
    <w:p w14:paraId="72981ED2" w14:textId="77777777" w:rsidR="004E2C01" w:rsidRPr="003E77BC" w:rsidRDefault="004E2C01" w:rsidP="00CC0E87">
      <w:pPr>
        <w:jc w:val="both"/>
        <w:rPr>
          <w:rFonts w:asciiTheme="minorHAnsi" w:hAnsiTheme="minorHAnsi" w:cs="Arial"/>
          <w:lang w:val="en-US"/>
        </w:rPr>
      </w:pPr>
    </w:p>
    <w:p w14:paraId="50E35559" w14:textId="5BA01343" w:rsidR="004E2C01" w:rsidRDefault="004E2C01" w:rsidP="000949B3">
      <w:pPr>
        <w:pStyle w:val="ListParagraph"/>
        <w:numPr>
          <w:ilvl w:val="0"/>
          <w:numId w:val="33"/>
        </w:numPr>
        <w:autoSpaceDE w:val="0"/>
        <w:autoSpaceDN w:val="0"/>
        <w:adjustRightInd w:val="0"/>
        <w:ind w:left="454" w:hanging="454"/>
        <w:jc w:val="both"/>
        <w:rPr>
          <w:rFonts w:asciiTheme="minorHAnsi" w:hAnsiTheme="minorHAnsi" w:cs="Arial"/>
          <w:sz w:val="22"/>
          <w:szCs w:val="22"/>
          <w:lang w:val="en-US" w:eastAsia="en-CA"/>
        </w:rPr>
      </w:pPr>
      <w:r w:rsidRPr="00546DDC">
        <w:rPr>
          <w:rFonts w:asciiTheme="minorHAnsi" w:hAnsiTheme="minorHAnsi" w:cs="Arial"/>
          <w:sz w:val="22"/>
          <w:szCs w:val="22"/>
          <w:lang w:val="en-US" w:eastAsia="en-CA"/>
        </w:rPr>
        <w:t>In conclusion, the results of</w:t>
      </w:r>
      <w:r w:rsidR="002D6F80" w:rsidRPr="00546DDC">
        <w:rPr>
          <w:rFonts w:asciiTheme="minorHAnsi" w:hAnsiTheme="minorHAnsi" w:cs="Arial"/>
          <w:sz w:val="22"/>
          <w:szCs w:val="22"/>
          <w:lang w:val="en-US" w:eastAsia="en-CA"/>
        </w:rPr>
        <w:t xml:space="preserve"> Outcome </w:t>
      </w:r>
      <w:r w:rsidR="005A64C1">
        <w:rPr>
          <w:rFonts w:asciiTheme="minorHAnsi" w:hAnsiTheme="minorHAnsi" w:cs="Arial"/>
          <w:sz w:val="22"/>
          <w:szCs w:val="22"/>
          <w:lang w:val="en-US" w:eastAsia="en-CA"/>
        </w:rPr>
        <w:t>2</w:t>
      </w:r>
      <w:r w:rsidRPr="00546DDC">
        <w:rPr>
          <w:rFonts w:asciiTheme="minorHAnsi" w:hAnsiTheme="minorHAnsi" w:cs="Arial"/>
          <w:sz w:val="22"/>
          <w:szCs w:val="22"/>
          <w:lang w:val="en-US" w:eastAsia="en-CA"/>
        </w:rPr>
        <w:t xml:space="preserve"> </w:t>
      </w:r>
      <w:r w:rsidR="00AE0F10">
        <w:rPr>
          <w:rFonts w:asciiTheme="minorHAnsi" w:hAnsiTheme="minorHAnsi" w:cs="Arial"/>
          <w:sz w:val="22"/>
          <w:szCs w:val="22"/>
          <w:lang w:val="en-US" w:eastAsia="en-CA"/>
        </w:rPr>
        <w:t xml:space="preserve">in raising of trust between users and providers </w:t>
      </w:r>
      <w:r w:rsidRPr="00546DDC">
        <w:rPr>
          <w:rFonts w:asciiTheme="minorHAnsi" w:hAnsiTheme="minorHAnsi" w:cs="Arial"/>
          <w:sz w:val="22"/>
          <w:szCs w:val="22"/>
          <w:lang w:val="en-US" w:eastAsia="en-CA"/>
        </w:rPr>
        <w:t xml:space="preserve">can be rated </w:t>
      </w:r>
      <w:r w:rsidR="00AC0227" w:rsidRPr="00546DDC">
        <w:rPr>
          <w:rFonts w:asciiTheme="minorHAnsi" w:hAnsiTheme="minorHAnsi" w:cs="Arial"/>
          <w:b/>
          <w:sz w:val="22"/>
          <w:szCs w:val="22"/>
          <w:lang w:val="en-US" w:eastAsia="en-CA"/>
        </w:rPr>
        <w:t>s</w:t>
      </w:r>
      <w:r w:rsidRPr="00546DDC">
        <w:rPr>
          <w:rFonts w:asciiTheme="minorHAnsi" w:hAnsiTheme="minorHAnsi" w:cs="Arial"/>
          <w:b/>
          <w:sz w:val="22"/>
          <w:szCs w:val="22"/>
          <w:lang w:val="en-US" w:eastAsia="en-CA"/>
        </w:rPr>
        <w:t>atisfactory</w:t>
      </w:r>
      <w:r w:rsidRPr="00546DDC">
        <w:rPr>
          <w:rFonts w:asciiTheme="minorHAnsi" w:hAnsiTheme="minorHAnsi" w:cs="Arial"/>
          <w:sz w:val="22"/>
          <w:szCs w:val="22"/>
          <w:lang w:val="en-US" w:eastAsia="en-CA"/>
        </w:rPr>
        <w:t xml:space="preserve"> </w:t>
      </w:r>
      <w:r w:rsidR="0013549B" w:rsidRPr="00546DDC">
        <w:rPr>
          <w:rFonts w:asciiTheme="minorHAnsi" w:hAnsiTheme="minorHAnsi" w:cs="Arial"/>
          <w:sz w:val="22"/>
          <w:szCs w:val="22"/>
          <w:lang w:val="en-US" w:eastAsia="en-CA"/>
        </w:rPr>
        <w:t>due to</w:t>
      </w:r>
      <w:r w:rsidRPr="00546DDC">
        <w:rPr>
          <w:rFonts w:asciiTheme="minorHAnsi" w:hAnsiTheme="minorHAnsi" w:cs="Arial"/>
          <w:sz w:val="22"/>
          <w:szCs w:val="22"/>
          <w:lang w:val="en-US" w:eastAsia="en-CA"/>
        </w:rPr>
        <w:t>:</w:t>
      </w:r>
    </w:p>
    <w:p w14:paraId="1C580B03" w14:textId="77777777" w:rsidR="00AE0F10" w:rsidRPr="00AE0F10" w:rsidRDefault="00AE0F10" w:rsidP="00AE0F10">
      <w:pPr>
        <w:pStyle w:val="ListParagraph"/>
        <w:rPr>
          <w:rFonts w:asciiTheme="minorHAnsi" w:hAnsiTheme="minorHAnsi" w:cs="Arial"/>
          <w:sz w:val="22"/>
          <w:szCs w:val="22"/>
          <w:lang w:val="en-US" w:eastAsia="en-CA"/>
        </w:rPr>
      </w:pPr>
    </w:p>
    <w:p w14:paraId="1B85AFA9" w14:textId="38D51469" w:rsidR="00AE0F10" w:rsidRPr="00AE0F10" w:rsidRDefault="00636431" w:rsidP="0008197A">
      <w:pPr>
        <w:pStyle w:val="ListParagraph"/>
        <w:numPr>
          <w:ilvl w:val="0"/>
          <w:numId w:val="40"/>
        </w:numPr>
        <w:autoSpaceDE w:val="0"/>
        <w:autoSpaceDN w:val="0"/>
        <w:adjustRightInd w:val="0"/>
        <w:jc w:val="both"/>
        <w:rPr>
          <w:rFonts w:asciiTheme="minorHAnsi" w:hAnsiTheme="minorHAnsi" w:cs="Arial"/>
          <w:lang w:val="en-US" w:eastAsia="en-CA"/>
        </w:rPr>
      </w:pPr>
      <w:r w:rsidRPr="00636431">
        <w:rPr>
          <w:rFonts w:asciiTheme="minorHAnsi" w:hAnsiTheme="minorHAnsi" w:cs="Arial"/>
          <w:sz w:val="22"/>
          <w:szCs w:val="22"/>
          <w:lang w:val="en-US" w:eastAsia="en-CA"/>
        </w:rPr>
        <w:t xml:space="preserve">13 out of 22 countries succeeded in </w:t>
      </w:r>
      <w:r w:rsidRPr="00636431">
        <w:rPr>
          <w:rFonts w:asciiTheme="minorHAnsi" w:hAnsiTheme="minorHAnsi" w:cs="Arial"/>
          <w:bCs/>
          <w:sz w:val="22"/>
          <w:szCs w:val="22"/>
          <w:lang w:val="en-US" w:eastAsia="en-CA"/>
        </w:rPr>
        <w:t>identifying and strengthening opportunities for bio discovery projects that add value to their own TK associated with genetic resources</w:t>
      </w:r>
      <w:r w:rsidR="00AE0F10">
        <w:rPr>
          <w:rFonts w:asciiTheme="minorHAnsi" w:hAnsiTheme="minorHAnsi" w:cs="Arial"/>
          <w:sz w:val="22"/>
          <w:szCs w:val="22"/>
          <w:lang w:val="en-US" w:eastAsia="en-CA"/>
        </w:rPr>
        <w:t>;</w:t>
      </w:r>
    </w:p>
    <w:p w14:paraId="30EF3A6F" w14:textId="0733A42A" w:rsidR="00174528" w:rsidRPr="00174528" w:rsidRDefault="00AE0F10" w:rsidP="0008197A">
      <w:pPr>
        <w:pStyle w:val="ListParagraph"/>
        <w:numPr>
          <w:ilvl w:val="0"/>
          <w:numId w:val="40"/>
        </w:numPr>
        <w:autoSpaceDE w:val="0"/>
        <w:autoSpaceDN w:val="0"/>
        <w:adjustRightInd w:val="0"/>
        <w:jc w:val="both"/>
        <w:rPr>
          <w:rFonts w:asciiTheme="minorHAnsi" w:hAnsiTheme="minorHAnsi" w:cs="Arial"/>
          <w:lang w:val="en-US" w:eastAsia="en-CA"/>
        </w:rPr>
      </w:pPr>
      <w:r>
        <w:rPr>
          <w:rFonts w:asciiTheme="minorHAnsi" w:hAnsiTheme="minorHAnsi" w:cs="Arial"/>
          <w:sz w:val="22"/>
          <w:szCs w:val="22"/>
          <w:lang w:val="en-US" w:eastAsia="en-CA"/>
        </w:rPr>
        <w:t>the</w:t>
      </w:r>
      <w:r w:rsidR="00BC1D7D">
        <w:rPr>
          <w:rFonts w:asciiTheme="minorHAnsi" w:hAnsiTheme="minorHAnsi" w:cs="Arial"/>
          <w:sz w:val="22"/>
          <w:szCs w:val="22"/>
          <w:lang w:val="en-US" w:eastAsia="en-CA"/>
        </w:rPr>
        <w:t xml:space="preserve"> general observations </w:t>
      </w:r>
      <w:r w:rsidR="00BC1D7D" w:rsidRPr="00BC1D7D">
        <w:rPr>
          <w:rFonts w:asciiTheme="minorHAnsi" w:hAnsiTheme="minorHAnsi" w:cs="Arial"/>
          <w:sz w:val="22"/>
          <w:szCs w:val="22"/>
          <w:lang w:eastAsia="en-CA"/>
        </w:rPr>
        <w:t xml:space="preserve">that </w:t>
      </w:r>
      <w:r w:rsidR="00636431" w:rsidRPr="00636431">
        <w:rPr>
          <w:rFonts w:asciiTheme="minorHAnsi" w:hAnsiTheme="minorHAnsi" w:cs="Arial"/>
          <w:bCs/>
          <w:sz w:val="22"/>
          <w:szCs w:val="22"/>
          <w:lang w:val="en-US" w:eastAsia="en-CA"/>
        </w:rPr>
        <w:t>government officials, population of researchers, local communities, and relevant industry are aware of the National law, CBD and NP provisions related to ABS and TK</w:t>
      </w:r>
      <w:r w:rsidR="00636431">
        <w:rPr>
          <w:rFonts w:asciiTheme="minorHAnsi" w:hAnsiTheme="minorHAnsi" w:cs="Arial"/>
          <w:bCs/>
          <w:sz w:val="22"/>
          <w:szCs w:val="22"/>
          <w:lang w:val="en-US" w:eastAsia="en-CA"/>
        </w:rPr>
        <w:t xml:space="preserve">. This is </w:t>
      </w:r>
      <w:r w:rsidR="00636431" w:rsidRPr="00636431">
        <w:rPr>
          <w:rFonts w:asciiTheme="minorHAnsi" w:hAnsiTheme="minorHAnsi" w:cs="Arial"/>
          <w:bCs/>
          <w:sz w:val="22"/>
          <w:szCs w:val="22"/>
          <w:lang w:val="en-US" w:eastAsia="en-CA"/>
        </w:rPr>
        <w:t>to the extent that there is trust between local communities (providers) and relevant industry (users) and activity in almost every country of taking advantage of emerging initiatives and opportunities for bio discovery projects</w:t>
      </w:r>
      <w:r>
        <w:rPr>
          <w:rFonts w:asciiTheme="minorHAnsi" w:hAnsiTheme="minorHAnsi" w:cs="Arial"/>
          <w:sz w:val="22"/>
          <w:szCs w:val="22"/>
          <w:lang w:val="en-US" w:eastAsia="en-CA"/>
        </w:rPr>
        <w:t>.</w:t>
      </w:r>
    </w:p>
    <w:p w14:paraId="5ED494A9" w14:textId="19321228" w:rsidR="00AE0F10" w:rsidRPr="00AE0F10" w:rsidRDefault="00AE0F10" w:rsidP="00174528">
      <w:pPr>
        <w:pStyle w:val="ListParagraph"/>
        <w:autoSpaceDE w:val="0"/>
        <w:autoSpaceDN w:val="0"/>
        <w:adjustRightInd w:val="0"/>
        <w:ind w:left="814"/>
        <w:jc w:val="both"/>
        <w:rPr>
          <w:rFonts w:asciiTheme="minorHAnsi" w:hAnsiTheme="minorHAnsi" w:cs="Arial"/>
          <w:lang w:val="en-US" w:eastAsia="en-CA"/>
        </w:rPr>
      </w:pPr>
      <w:r>
        <w:rPr>
          <w:rFonts w:asciiTheme="minorHAnsi" w:hAnsiTheme="minorHAnsi" w:cs="Arial"/>
          <w:sz w:val="22"/>
          <w:szCs w:val="22"/>
          <w:lang w:val="en-US" w:eastAsia="en-CA"/>
        </w:rPr>
        <w:t xml:space="preserve"> </w:t>
      </w:r>
    </w:p>
    <w:p w14:paraId="76C7EC6F" w14:textId="460CC728" w:rsidR="00A23A01" w:rsidRPr="00546DDC" w:rsidRDefault="009D6D75" w:rsidP="00F45D89">
      <w:pPr>
        <w:pStyle w:val="Heading3"/>
        <w:ind w:left="454"/>
        <w:rPr>
          <w:rFonts w:asciiTheme="minorHAnsi" w:hAnsiTheme="minorHAnsi" w:cs="Arial"/>
          <w:lang w:val="en-US"/>
        </w:rPr>
      </w:pPr>
      <w:bookmarkStart w:id="116" w:name="_Toc77494433"/>
      <w:r>
        <w:rPr>
          <w:rFonts w:asciiTheme="minorHAnsi" w:hAnsiTheme="minorHAnsi" w:cs="Arial"/>
          <w:lang w:val="en-US"/>
        </w:rPr>
        <w:t xml:space="preserve">Component </w:t>
      </w:r>
      <w:r w:rsidR="004D1D67">
        <w:rPr>
          <w:rFonts w:asciiTheme="minorHAnsi" w:hAnsiTheme="minorHAnsi" w:cs="Arial"/>
          <w:lang w:val="en-US"/>
        </w:rPr>
        <w:t>3</w:t>
      </w:r>
      <w:r w:rsidR="00A23A01" w:rsidRPr="00546DDC">
        <w:rPr>
          <w:rFonts w:asciiTheme="minorHAnsi" w:hAnsiTheme="minorHAnsi" w:cs="Arial"/>
          <w:lang w:val="en-US"/>
        </w:rPr>
        <w:t xml:space="preserve">: </w:t>
      </w:r>
      <w:r w:rsidRPr="009D6D75">
        <w:rPr>
          <w:rFonts w:asciiTheme="minorHAnsi" w:hAnsiTheme="minorHAnsi" w:cs="Arial"/>
          <w:lang w:val="en-US"/>
        </w:rPr>
        <w:t>Strengthening the capacity of ILCs to contribute to the implementation of the Nagoya Protocol</w:t>
      </w:r>
      <w:bookmarkEnd w:id="116"/>
    </w:p>
    <w:p w14:paraId="6EC6529C" w14:textId="5F13027F" w:rsidR="001E15AF" w:rsidRPr="00546DDC" w:rsidRDefault="00765DA1" w:rsidP="00193D54">
      <w:pPr>
        <w:numPr>
          <w:ilvl w:val="0"/>
          <w:numId w:val="33"/>
        </w:numPr>
        <w:ind w:left="454" w:hanging="454"/>
        <w:contextualSpacing/>
        <w:jc w:val="both"/>
        <w:rPr>
          <w:rFonts w:asciiTheme="minorHAnsi" w:hAnsiTheme="minorHAnsi" w:cs="Arial"/>
          <w:bCs/>
          <w:lang w:val="en-US"/>
        </w:rPr>
      </w:pPr>
      <w:r w:rsidRPr="00546DDC">
        <w:rPr>
          <w:rFonts w:asciiTheme="minorHAnsi" w:hAnsiTheme="minorHAnsi" w:cs="Arial"/>
          <w:bCs/>
          <w:lang w:val="en-US"/>
        </w:rPr>
        <w:t xml:space="preserve">To achieve Outcome </w:t>
      </w:r>
      <w:r w:rsidR="00C14387">
        <w:rPr>
          <w:rFonts w:asciiTheme="minorHAnsi" w:hAnsiTheme="minorHAnsi" w:cs="Arial"/>
          <w:bCs/>
          <w:lang w:val="en-US"/>
        </w:rPr>
        <w:t>3</w:t>
      </w:r>
      <w:r w:rsidRPr="00546DDC">
        <w:rPr>
          <w:rFonts w:asciiTheme="minorHAnsi" w:hAnsiTheme="minorHAnsi" w:cs="Arial"/>
          <w:bCs/>
          <w:lang w:val="en-US"/>
        </w:rPr>
        <w:t xml:space="preserve">, </w:t>
      </w:r>
      <w:bookmarkStart w:id="117" w:name="_Hlk72595358"/>
      <w:r w:rsidR="00C14387" w:rsidRPr="00C14387">
        <w:rPr>
          <w:rFonts w:asciiTheme="minorHAnsi" w:hAnsiTheme="minorHAnsi" w:cs="Arial"/>
          <w:bCs/>
          <w:lang w:val="en-US"/>
        </w:rPr>
        <w:t xml:space="preserve">Project resources would be used to lead to </w:t>
      </w:r>
      <w:r w:rsidR="00460CC9">
        <w:rPr>
          <w:rFonts w:asciiTheme="minorHAnsi" w:hAnsiTheme="minorHAnsi" w:cs="Arial"/>
          <w:bCs/>
          <w:lang w:val="en-US"/>
        </w:rPr>
        <w:t>3</w:t>
      </w:r>
      <w:r w:rsidR="00C14387" w:rsidRPr="00C14387">
        <w:rPr>
          <w:rFonts w:asciiTheme="minorHAnsi" w:hAnsiTheme="minorHAnsi" w:cs="Arial"/>
          <w:bCs/>
          <w:lang w:val="en-US"/>
        </w:rPr>
        <w:t xml:space="preserve"> sub-outcomes</w:t>
      </w:r>
      <w:bookmarkEnd w:id="117"/>
      <w:r w:rsidR="001E15AF" w:rsidRPr="00546DDC">
        <w:rPr>
          <w:rFonts w:asciiTheme="minorHAnsi" w:hAnsiTheme="minorHAnsi" w:cs="Arial"/>
          <w:bCs/>
          <w:lang w:val="en-US"/>
        </w:rPr>
        <w:t>:</w:t>
      </w:r>
    </w:p>
    <w:p w14:paraId="495C2747" w14:textId="77777777" w:rsidR="00112EFD" w:rsidRPr="00546DDC" w:rsidRDefault="00112EFD" w:rsidP="00112EFD">
      <w:pPr>
        <w:contextualSpacing/>
        <w:jc w:val="both"/>
        <w:rPr>
          <w:rFonts w:asciiTheme="minorHAnsi" w:hAnsiTheme="minorHAnsi" w:cs="Arial"/>
          <w:bCs/>
          <w:lang w:val="en-US"/>
        </w:rPr>
      </w:pPr>
    </w:p>
    <w:p w14:paraId="2AC89BDF" w14:textId="6E16C08A" w:rsidR="00A96B26" w:rsidRPr="00546DDC" w:rsidRDefault="00C14387" w:rsidP="0038264B">
      <w:pPr>
        <w:pStyle w:val="ListParagraph"/>
        <w:numPr>
          <w:ilvl w:val="0"/>
          <w:numId w:val="37"/>
        </w:numPr>
        <w:jc w:val="both"/>
        <w:rPr>
          <w:rFonts w:asciiTheme="minorHAnsi" w:hAnsiTheme="minorHAnsi" w:cs="Arial"/>
          <w:bCs/>
          <w:sz w:val="22"/>
          <w:szCs w:val="22"/>
          <w:lang w:val="en-US"/>
        </w:rPr>
      </w:pPr>
      <w:r w:rsidRPr="00C14387">
        <w:rPr>
          <w:rFonts w:asciiTheme="minorHAnsi" w:hAnsiTheme="minorHAnsi" w:cs="Arial"/>
          <w:bCs/>
          <w:sz w:val="22"/>
          <w:szCs w:val="22"/>
          <w:lang w:val="en-US"/>
        </w:rPr>
        <w:t>Capacities of local ILCs to negotiate ABS agreements improved by X% as measured by the ABS tracking tool (baselines and targets for countries that have chosen to work on this outcome will be established during project implementation)</w:t>
      </w:r>
      <w:r>
        <w:rPr>
          <w:rFonts w:asciiTheme="minorHAnsi" w:hAnsiTheme="minorHAnsi" w:cs="Arial"/>
          <w:bCs/>
          <w:sz w:val="22"/>
          <w:szCs w:val="22"/>
          <w:lang w:val="en-US"/>
        </w:rPr>
        <w:t>;</w:t>
      </w:r>
    </w:p>
    <w:p w14:paraId="6D107248" w14:textId="768C9993" w:rsidR="00A96B26" w:rsidRPr="00546DDC" w:rsidRDefault="00C14387" w:rsidP="0038264B">
      <w:pPr>
        <w:pStyle w:val="ListParagraph"/>
        <w:numPr>
          <w:ilvl w:val="0"/>
          <w:numId w:val="37"/>
        </w:numPr>
        <w:jc w:val="both"/>
        <w:rPr>
          <w:rFonts w:asciiTheme="minorHAnsi" w:hAnsiTheme="minorHAnsi" w:cs="Arial"/>
          <w:bCs/>
          <w:sz w:val="22"/>
          <w:szCs w:val="22"/>
          <w:lang w:val="en-US"/>
        </w:rPr>
      </w:pPr>
      <w:r w:rsidRPr="00C14387">
        <w:rPr>
          <w:rFonts w:asciiTheme="minorHAnsi" w:hAnsiTheme="minorHAnsi" w:cs="Arial"/>
          <w:bCs/>
          <w:sz w:val="22"/>
          <w:szCs w:val="22"/>
          <w:lang w:val="en-US"/>
        </w:rPr>
        <w:t>Indigenous peoples and local communities engaged in the legal, policy and decision-making processes</w:t>
      </w:r>
      <w:r w:rsidR="00A96B26" w:rsidRPr="00546DDC">
        <w:rPr>
          <w:rFonts w:asciiTheme="minorHAnsi" w:hAnsiTheme="minorHAnsi" w:cs="Arial"/>
          <w:bCs/>
          <w:sz w:val="22"/>
          <w:szCs w:val="22"/>
          <w:lang w:val="en-US"/>
        </w:rPr>
        <w:t>;</w:t>
      </w:r>
    </w:p>
    <w:p w14:paraId="4B6D462C" w14:textId="3421A7C6" w:rsidR="00E1446F" w:rsidRPr="00546DDC" w:rsidRDefault="00BC1D7D" w:rsidP="0038264B">
      <w:pPr>
        <w:pStyle w:val="ListParagraph"/>
        <w:numPr>
          <w:ilvl w:val="0"/>
          <w:numId w:val="37"/>
        </w:numPr>
        <w:jc w:val="both"/>
        <w:rPr>
          <w:rFonts w:asciiTheme="minorHAnsi" w:hAnsiTheme="minorHAnsi" w:cs="Arial"/>
          <w:bCs/>
          <w:sz w:val="22"/>
          <w:szCs w:val="22"/>
          <w:lang w:val="en-US"/>
        </w:rPr>
      </w:pPr>
      <w:r>
        <w:rPr>
          <w:rFonts w:asciiTheme="minorHAnsi" w:hAnsiTheme="minorHAnsi" w:cs="Arial"/>
          <w:bCs/>
          <w:sz w:val="22"/>
          <w:szCs w:val="22"/>
          <w:lang w:val="en-US"/>
        </w:rPr>
        <w:t>B</w:t>
      </w:r>
      <w:r w:rsidR="00C14387" w:rsidRPr="00C14387">
        <w:rPr>
          <w:rFonts w:asciiTheme="minorHAnsi" w:hAnsiTheme="minorHAnsi" w:cs="Arial"/>
          <w:bCs/>
          <w:sz w:val="22"/>
          <w:szCs w:val="22"/>
          <w:lang w:val="en-US"/>
        </w:rPr>
        <w:t>io-cultural protocols and TK registers adopted by local communities</w:t>
      </w:r>
      <w:r w:rsidR="00A96B26" w:rsidRPr="00546DDC">
        <w:rPr>
          <w:rFonts w:asciiTheme="minorHAnsi" w:hAnsiTheme="minorHAnsi" w:cs="Arial"/>
          <w:bCs/>
          <w:sz w:val="22"/>
          <w:szCs w:val="22"/>
          <w:lang w:val="en-US"/>
        </w:rPr>
        <w:t>.</w:t>
      </w:r>
    </w:p>
    <w:p w14:paraId="23CEE0E7" w14:textId="77777777" w:rsidR="00244363" w:rsidRDefault="00244363" w:rsidP="009877AC">
      <w:pPr>
        <w:ind w:left="454"/>
        <w:jc w:val="both"/>
        <w:rPr>
          <w:rFonts w:asciiTheme="minorHAnsi" w:hAnsiTheme="minorHAnsi" w:cs="Arial"/>
          <w:bCs/>
          <w:lang w:val="en-US"/>
        </w:rPr>
      </w:pPr>
    </w:p>
    <w:p w14:paraId="71ADA825" w14:textId="275CCEE3" w:rsidR="008309AD" w:rsidRDefault="00E1446F" w:rsidP="009877AC">
      <w:pPr>
        <w:ind w:left="454"/>
        <w:jc w:val="both"/>
        <w:rPr>
          <w:rFonts w:asciiTheme="minorHAnsi" w:hAnsiTheme="minorHAnsi" w:cs="Arial"/>
          <w:bCs/>
          <w:lang w:val="en-US"/>
        </w:rPr>
      </w:pPr>
      <w:r w:rsidRPr="00546DDC">
        <w:rPr>
          <w:rFonts w:asciiTheme="minorHAnsi" w:hAnsiTheme="minorHAnsi" w:cs="Arial"/>
          <w:bCs/>
          <w:lang w:val="en-US"/>
        </w:rPr>
        <w:t xml:space="preserve">A summary of actual achievements of </w:t>
      </w:r>
      <w:r w:rsidR="00A96B26" w:rsidRPr="00546DDC">
        <w:rPr>
          <w:rFonts w:asciiTheme="minorHAnsi" w:hAnsiTheme="minorHAnsi" w:cs="Arial"/>
          <w:bCs/>
          <w:lang w:val="en-US"/>
        </w:rPr>
        <w:t>Outcome</w:t>
      </w:r>
      <w:r w:rsidRPr="00546DDC">
        <w:rPr>
          <w:rFonts w:asciiTheme="minorHAnsi" w:hAnsiTheme="minorHAnsi" w:cs="Arial"/>
          <w:bCs/>
          <w:lang w:val="en-US"/>
        </w:rPr>
        <w:t xml:space="preserve"> </w:t>
      </w:r>
      <w:r w:rsidR="00C14387">
        <w:rPr>
          <w:rFonts w:asciiTheme="minorHAnsi" w:hAnsiTheme="minorHAnsi" w:cs="Arial"/>
          <w:bCs/>
          <w:lang w:val="en-US"/>
        </w:rPr>
        <w:t>3</w:t>
      </w:r>
      <w:r w:rsidRPr="00546DDC">
        <w:rPr>
          <w:rFonts w:asciiTheme="minorHAnsi" w:hAnsiTheme="minorHAnsi" w:cs="Arial"/>
          <w:bCs/>
          <w:lang w:val="en-US"/>
        </w:rPr>
        <w:t xml:space="preserve"> with evaluation ratings are provided on Table </w:t>
      </w:r>
      <w:r w:rsidR="002057F3">
        <w:rPr>
          <w:rFonts w:asciiTheme="minorHAnsi" w:hAnsiTheme="minorHAnsi" w:cs="Arial"/>
          <w:bCs/>
          <w:lang w:val="en-US"/>
        </w:rPr>
        <w:t>9</w:t>
      </w:r>
      <w:r w:rsidRPr="00546DDC">
        <w:rPr>
          <w:rFonts w:asciiTheme="minorHAnsi" w:hAnsiTheme="minorHAnsi" w:cs="Arial"/>
          <w:bCs/>
          <w:lang w:val="en-US"/>
        </w:rPr>
        <w:t>.</w:t>
      </w:r>
    </w:p>
    <w:p w14:paraId="50CE3A72" w14:textId="12A50261" w:rsidR="002756F6" w:rsidRDefault="002756F6" w:rsidP="002756F6">
      <w:pPr>
        <w:jc w:val="both"/>
        <w:rPr>
          <w:rFonts w:asciiTheme="minorHAnsi" w:hAnsiTheme="minorHAnsi" w:cs="Arial"/>
          <w:bCs/>
          <w:lang w:val="en-US"/>
        </w:rPr>
      </w:pPr>
    </w:p>
    <w:p w14:paraId="17B5ACE3" w14:textId="23D1C7B7" w:rsidR="002756F6" w:rsidRPr="001E4D7E" w:rsidRDefault="002756F6" w:rsidP="000F3E05">
      <w:pPr>
        <w:pStyle w:val="ListParagraph"/>
        <w:numPr>
          <w:ilvl w:val="0"/>
          <w:numId w:val="33"/>
        </w:numPr>
        <w:ind w:left="454" w:hanging="454"/>
        <w:jc w:val="both"/>
        <w:rPr>
          <w:rFonts w:asciiTheme="minorHAnsi" w:hAnsiTheme="minorHAnsi" w:cs="Arial"/>
          <w:bCs/>
          <w:sz w:val="22"/>
          <w:szCs w:val="22"/>
          <w:lang w:val="en-US"/>
        </w:rPr>
      </w:pPr>
      <w:bookmarkStart w:id="118" w:name="_Ref73784329"/>
      <w:r w:rsidRPr="001E4D7E">
        <w:rPr>
          <w:rFonts w:asciiTheme="minorHAnsi" w:hAnsiTheme="minorHAnsi" w:cs="Arial"/>
          <w:bCs/>
          <w:sz w:val="22"/>
          <w:szCs w:val="22"/>
          <w:lang w:val="en-US"/>
        </w:rPr>
        <w:t xml:space="preserve">For the indicator "number of ABS BCPs and TK registries per country adopted by local communities", 13 out of 18 countries met their national targets. Three countries, Comoros, Honduras and Kenya, have indicated that they will not be able to develop BCPs as originally planned due to the </w:t>
      </w:r>
      <w:r w:rsidR="00417ED0" w:rsidRPr="001E4D7E">
        <w:rPr>
          <w:rFonts w:asciiTheme="minorHAnsi" w:hAnsiTheme="minorHAnsi" w:cs="Arial"/>
          <w:bCs/>
          <w:sz w:val="22"/>
          <w:szCs w:val="22"/>
          <w:lang w:val="en-US"/>
        </w:rPr>
        <w:t xml:space="preserve">COVID-19 </w:t>
      </w:r>
      <w:r w:rsidRPr="001E4D7E">
        <w:rPr>
          <w:rFonts w:asciiTheme="minorHAnsi" w:hAnsiTheme="minorHAnsi" w:cs="Arial"/>
          <w:bCs/>
          <w:sz w:val="22"/>
          <w:szCs w:val="22"/>
          <w:lang w:val="en-US"/>
        </w:rPr>
        <w:t>pandemic</w:t>
      </w:r>
      <w:r w:rsidR="00417ED0" w:rsidRPr="001E4D7E">
        <w:rPr>
          <w:rFonts w:asciiTheme="minorHAnsi" w:hAnsiTheme="minorHAnsi" w:cs="Arial"/>
          <w:bCs/>
          <w:sz w:val="22"/>
          <w:szCs w:val="22"/>
          <w:lang w:val="en-US"/>
        </w:rPr>
        <w:t xml:space="preserve">, </w:t>
      </w:r>
      <w:r w:rsidRPr="001E4D7E">
        <w:rPr>
          <w:rFonts w:asciiTheme="minorHAnsi" w:hAnsiTheme="minorHAnsi" w:cs="Arial"/>
          <w:bCs/>
          <w:sz w:val="22"/>
          <w:szCs w:val="22"/>
          <w:lang w:val="en-US"/>
        </w:rPr>
        <w:t xml:space="preserve">national lockdowns and other restrictive measures to travel and organize meetings in the country. The Project strongly advised </w:t>
      </w:r>
      <w:r w:rsidR="00417ED0" w:rsidRPr="001E4D7E">
        <w:rPr>
          <w:rFonts w:asciiTheme="minorHAnsi" w:hAnsiTheme="minorHAnsi" w:cs="Arial"/>
          <w:bCs/>
          <w:sz w:val="22"/>
          <w:szCs w:val="22"/>
          <w:lang w:val="en-US"/>
        </w:rPr>
        <w:t>compliance with strict</w:t>
      </w:r>
      <w:r w:rsidRPr="001E4D7E">
        <w:rPr>
          <w:rFonts w:asciiTheme="minorHAnsi" w:hAnsiTheme="minorHAnsi" w:cs="Arial"/>
          <w:bCs/>
          <w:sz w:val="22"/>
          <w:szCs w:val="22"/>
          <w:lang w:val="en-US"/>
        </w:rPr>
        <w:t xml:space="preserve"> national and local measures in that regard and </w:t>
      </w:r>
      <w:r w:rsidR="00417ED0" w:rsidRPr="001E4D7E">
        <w:rPr>
          <w:rFonts w:asciiTheme="minorHAnsi" w:hAnsiTheme="minorHAnsi" w:cs="Arial"/>
          <w:bCs/>
          <w:sz w:val="22"/>
          <w:szCs w:val="22"/>
          <w:lang w:val="en-US"/>
        </w:rPr>
        <w:t xml:space="preserve">to </w:t>
      </w:r>
      <w:r w:rsidRPr="001E4D7E">
        <w:rPr>
          <w:rFonts w:asciiTheme="minorHAnsi" w:hAnsiTheme="minorHAnsi" w:cs="Arial"/>
          <w:bCs/>
          <w:sz w:val="22"/>
          <w:szCs w:val="22"/>
          <w:lang w:val="en-US"/>
        </w:rPr>
        <w:t xml:space="preserve">apply a strict precautionary approach to </w:t>
      </w:r>
      <w:r w:rsidR="001E4D7E" w:rsidRPr="001E4D7E">
        <w:rPr>
          <w:rFonts w:asciiTheme="minorHAnsi" w:hAnsiTheme="minorHAnsi" w:cs="Arial"/>
          <w:bCs/>
          <w:sz w:val="22"/>
          <w:szCs w:val="22"/>
          <w:lang w:val="en-US"/>
        </w:rPr>
        <w:t xml:space="preserve">not </w:t>
      </w:r>
      <w:r w:rsidRPr="001E4D7E">
        <w:rPr>
          <w:rFonts w:asciiTheme="minorHAnsi" w:hAnsiTheme="minorHAnsi" w:cs="Arial"/>
          <w:bCs/>
          <w:sz w:val="22"/>
          <w:szCs w:val="22"/>
          <w:lang w:val="en-US"/>
        </w:rPr>
        <w:t xml:space="preserve">expose indigenous peoples and local communities to any risk coming from a Project activity. Communication and training materials specifically prepared to indigenous peoples and local communities </w:t>
      </w:r>
      <w:r w:rsidR="00066E4B" w:rsidRPr="001E4D7E">
        <w:rPr>
          <w:rFonts w:asciiTheme="minorHAnsi" w:hAnsiTheme="minorHAnsi" w:cs="Arial"/>
          <w:bCs/>
          <w:sz w:val="22"/>
          <w:szCs w:val="22"/>
          <w:lang w:val="en-US"/>
        </w:rPr>
        <w:t>w</w:t>
      </w:r>
      <w:r w:rsidR="00417ED0" w:rsidRPr="001E4D7E">
        <w:rPr>
          <w:rFonts w:asciiTheme="minorHAnsi" w:hAnsiTheme="minorHAnsi" w:cs="Arial"/>
          <w:bCs/>
          <w:sz w:val="22"/>
          <w:szCs w:val="22"/>
          <w:lang w:val="en-US"/>
        </w:rPr>
        <w:t>ere</w:t>
      </w:r>
      <w:r w:rsidRPr="001E4D7E">
        <w:rPr>
          <w:rFonts w:asciiTheme="minorHAnsi" w:hAnsiTheme="minorHAnsi" w:cs="Arial"/>
          <w:bCs/>
          <w:sz w:val="22"/>
          <w:szCs w:val="22"/>
          <w:lang w:val="en-US"/>
        </w:rPr>
        <w:t xml:space="preserve"> developed to substitute the development of BCP</w:t>
      </w:r>
      <w:r w:rsidR="00066E4B" w:rsidRPr="001E4D7E">
        <w:rPr>
          <w:rFonts w:asciiTheme="minorHAnsi" w:hAnsiTheme="minorHAnsi" w:cs="Arial"/>
          <w:bCs/>
          <w:sz w:val="22"/>
          <w:szCs w:val="22"/>
          <w:lang w:val="en-US"/>
        </w:rPr>
        <w:t>s</w:t>
      </w:r>
      <w:r w:rsidRPr="001E4D7E">
        <w:rPr>
          <w:rFonts w:asciiTheme="minorHAnsi" w:hAnsiTheme="minorHAnsi" w:cs="Arial"/>
          <w:bCs/>
          <w:sz w:val="22"/>
          <w:szCs w:val="22"/>
          <w:lang w:val="en-US"/>
        </w:rPr>
        <w:t>.</w:t>
      </w:r>
      <w:bookmarkEnd w:id="118"/>
      <w:r w:rsidRPr="001E4D7E">
        <w:rPr>
          <w:rFonts w:asciiTheme="minorHAnsi" w:hAnsiTheme="minorHAnsi" w:cs="Arial"/>
          <w:bCs/>
          <w:sz w:val="22"/>
          <w:szCs w:val="22"/>
          <w:lang w:val="en-US"/>
        </w:rPr>
        <w:t xml:space="preserve">  </w:t>
      </w:r>
      <w:bookmarkStart w:id="119" w:name="_Ref72592969"/>
    </w:p>
    <w:bookmarkEnd w:id="119"/>
    <w:p w14:paraId="6B8AC8BD" w14:textId="77777777" w:rsidR="00275C4F" w:rsidRPr="00275C4F" w:rsidRDefault="00275C4F" w:rsidP="00275C4F">
      <w:pPr>
        <w:jc w:val="both"/>
        <w:rPr>
          <w:rFonts w:asciiTheme="minorHAnsi" w:hAnsiTheme="minorHAnsi" w:cs="Arial"/>
          <w:bCs/>
          <w:lang w:val="en-US"/>
        </w:rPr>
        <w:sectPr w:rsidR="00275C4F" w:rsidRPr="00275C4F" w:rsidSect="002E7B1F">
          <w:headerReference w:type="even" r:id="rId60"/>
          <w:headerReference w:type="default" r:id="rId61"/>
          <w:footerReference w:type="default" r:id="rId62"/>
          <w:headerReference w:type="first" r:id="rId63"/>
          <w:footnotePr>
            <w:numStart w:val="13"/>
          </w:footnotePr>
          <w:pgSz w:w="12240" w:h="15840" w:code="1"/>
          <w:pgMar w:top="1440" w:right="1440" w:bottom="1440" w:left="1440" w:header="720" w:footer="720" w:gutter="0"/>
          <w:cols w:space="720"/>
        </w:sectPr>
      </w:pPr>
    </w:p>
    <w:p w14:paraId="0CC360CB" w14:textId="09105F2C" w:rsidR="003E0D46" w:rsidRPr="00866E09" w:rsidRDefault="001E15AF" w:rsidP="00866E09">
      <w:pPr>
        <w:autoSpaceDE w:val="0"/>
        <w:autoSpaceDN w:val="0"/>
        <w:adjustRightInd w:val="0"/>
        <w:ind w:left="567"/>
        <w:jc w:val="center"/>
        <w:rPr>
          <w:rFonts w:asciiTheme="minorHAnsi" w:hAnsiTheme="minorHAnsi" w:cs="Arial"/>
          <w:b/>
          <w:bCs/>
          <w:lang w:val="en-US"/>
        </w:rPr>
      </w:pPr>
      <w:r w:rsidRPr="00546DDC">
        <w:rPr>
          <w:rFonts w:asciiTheme="minorHAnsi" w:hAnsiTheme="minorHAnsi" w:cs="Arial"/>
          <w:b/>
          <w:bCs/>
          <w:lang w:val="en-US"/>
        </w:rPr>
        <w:lastRenderedPageBreak/>
        <w:t xml:space="preserve">Table </w:t>
      </w:r>
      <w:r w:rsidR="002057F3">
        <w:rPr>
          <w:rFonts w:asciiTheme="minorHAnsi" w:hAnsiTheme="minorHAnsi" w:cs="Arial"/>
          <w:b/>
          <w:bCs/>
          <w:lang w:val="en-US"/>
        </w:rPr>
        <w:t>9</w:t>
      </w:r>
      <w:r w:rsidRPr="00546DDC">
        <w:rPr>
          <w:rFonts w:asciiTheme="minorHAnsi" w:hAnsiTheme="minorHAnsi" w:cs="Arial"/>
          <w:b/>
          <w:bCs/>
          <w:lang w:val="en-US"/>
        </w:rPr>
        <w:t xml:space="preserve">: Outcome </w:t>
      </w:r>
      <w:r w:rsidR="004D1D67">
        <w:rPr>
          <w:rFonts w:asciiTheme="minorHAnsi" w:hAnsiTheme="minorHAnsi" w:cs="Arial"/>
          <w:b/>
          <w:bCs/>
          <w:lang w:val="en-US"/>
        </w:rPr>
        <w:t>3</w:t>
      </w:r>
      <w:r w:rsidRPr="00546DDC">
        <w:rPr>
          <w:rFonts w:asciiTheme="minorHAnsi" w:hAnsiTheme="minorHAnsi" w:cs="Arial"/>
          <w:b/>
          <w:bCs/>
          <w:lang w:val="en-US"/>
        </w:rPr>
        <w:t xml:space="preserve"> achievements against targets</w:t>
      </w:r>
    </w:p>
    <w:tbl>
      <w:tblPr>
        <w:tblStyle w:val="TableGrid"/>
        <w:tblW w:w="14034" w:type="dxa"/>
        <w:tblInd w:w="-572" w:type="dxa"/>
        <w:tblLayout w:type="fixed"/>
        <w:tblLook w:val="04A0" w:firstRow="1" w:lastRow="0" w:firstColumn="1" w:lastColumn="0" w:noHBand="0" w:noVBand="1"/>
      </w:tblPr>
      <w:tblGrid>
        <w:gridCol w:w="1985"/>
        <w:gridCol w:w="1417"/>
        <w:gridCol w:w="1276"/>
        <w:gridCol w:w="1985"/>
        <w:gridCol w:w="4677"/>
        <w:gridCol w:w="1701"/>
        <w:gridCol w:w="993"/>
      </w:tblGrid>
      <w:tr w:rsidR="004D1D67" w:rsidRPr="00546DDC" w14:paraId="5567024F" w14:textId="77777777" w:rsidTr="00BE03EC">
        <w:trPr>
          <w:tblHeader/>
        </w:trPr>
        <w:tc>
          <w:tcPr>
            <w:tcW w:w="1985" w:type="dxa"/>
            <w:shd w:val="clear" w:color="auto" w:fill="31849B" w:themeFill="accent5" w:themeFillShade="BF"/>
            <w:vAlign w:val="center"/>
          </w:tcPr>
          <w:p w14:paraId="429BBE90" w14:textId="77777777" w:rsidR="004D1D67" w:rsidRPr="00546DDC" w:rsidRDefault="004D1D67" w:rsidP="00BE03EC">
            <w:pPr>
              <w:jc w:val="center"/>
              <w:rPr>
                <w:rFonts w:asciiTheme="minorHAnsi" w:hAnsiTheme="minorHAnsi" w:cs="Arial"/>
                <w:b/>
                <w:sz w:val="18"/>
                <w:szCs w:val="18"/>
                <w:lang w:val="en-US"/>
              </w:rPr>
            </w:pPr>
            <w:r w:rsidRPr="00546DDC">
              <w:rPr>
                <w:rFonts w:asciiTheme="minorHAnsi" w:hAnsiTheme="minorHAnsi" w:cs="Arial"/>
                <w:b/>
                <w:color w:val="FFFFFF" w:themeColor="background1"/>
                <w:sz w:val="18"/>
                <w:szCs w:val="18"/>
                <w:lang w:val="en-US"/>
              </w:rPr>
              <w:t>Project Strategy</w:t>
            </w:r>
          </w:p>
        </w:tc>
        <w:tc>
          <w:tcPr>
            <w:tcW w:w="1417" w:type="dxa"/>
            <w:shd w:val="clear" w:color="auto" w:fill="31849B" w:themeFill="accent5" w:themeFillShade="BF"/>
            <w:vAlign w:val="center"/>
          </w:tcPr>
          <w:p w14:paraId="6BEA7B44" w14:textId="77777777" w:rsidR="004D1D67" w:rsidRPr="00546DDC" w:rsidRDefault="004D1D67" w:rsidP="00BE03EC">
            <w:pPr>
              <w:jc w:val="center"/>
              <w:rPr>
                <w:rFonts w:asciiTheme="minorHAnsi" w:hAnsiTheme="minorHAnsi" w:cs="Arial"/>
                <w:b/>
                <w:sz w:val="18"/>
                <w:szCs w:val="18"/>
                <w:lang w:val="en-US"/>
              </w:rPr>
            </w:pPr>
            <w:r w:rsidRPr="00546DDC">
              <w:rPr>
                <w:rFonts w:asciiTheme="minorHAnsi" w:hAnsiTheme="minorHAnsi" w:cs="Arial"/>
                <w:b/>
                <w:color w:val="FFFFFF" w:themeColor="background1"/>
                <w:sz w:val="18"/>
                <w:szCs w:val="18"/>
                <w:lang w:val="en-US"/>
              </w:rPr>
              <w:t>Performance Indicator</w:t>
            </w:r>
          </w:p>
        </w:tc>
        <w:tc>
          <w:tcPr>
            <w:tcW w:w="1276" w:type="dxa"/>
            <w:shd w:val="clear" w:color="auto" w:fill="31849B" w:themeFill="accent5" w:themeFillShade="BF"/>
            <w:vAlign w:val="center"/>
          </w:tcPr>
          <w:p w14:paraId="1D87E18E" w14:textId="77777777" w:rsidR="004D1D67" w:rsidRPr="00546DDC" w:rsidRDefault="004D1D67" w:rsidP="00BE03EC">
            <w:pPr>
              <w:jc w:val="center"/>
              <w:rPr>
                <w:rFonts w:asciiTheme="minorHAnsi" w:hAnsiTheme="minorHAnsi" w:cs="Arial"/>
                <w:b/>
                <w:sz w:val="18"/>
                <w:szCs w:val="18"/>
                <w:lang w:val="en-US"/>
              </w:rPr>
            </w:pPr>
            <w:r w:rsidRPr="00546DDC">
              <w:rPr>
                <w:rFonts w:asciiTheme="minorHAnsi" w:hAnsiTheme="minorHAnsi" w:cs="Arial"/>
                <w:b/>
                <w:color w:val="FFFFFF" w:themeColor="background1"/>
                <w:sz w:val="18"/>
                <w:szCs w:val="18"/>
                <w:lang w:val="en-US"/>
              </w:rPr>
              <w:t>Baseline</w:t>
            </w:r>
          </w:p>
        </w:tc>
        <w:tc>
          <w:tcPr>
            <w:tcW w:w="1985" w:type="dxa"/>
            <w:shd w:val="clear" w:color="auto" w:fill="31849B" w:themeFill="accent5" w:themeFillShade="BF"/>
            <w:vAlign w:val="center"/>
          </w:tcPr>
          <w:p w14:paraId="00E4D630" w14:textId="77777777" w:rsidR="004D1D67" w:rsidRPr="00546DDC" w:rsidRDefault="004D1D67" w:rsidP="00BE03EC">
            <w:pPr>
              <w:jc w:val="center"/>
              <w:rPr>
                <w:rFonts w:asciiTheme="minorHAnsi" w:hAnsiTheme="minorHAnsi" w:cs="Arial"/>
                <w:b/>
                <w:sz w:val="18"/>
                <w:szCs w:val="18"/>
                <w:lang w:val="en-US"/>
              </w:rPr>
            </w:pPr>
            <w:r w:rsidRPr="00546DDC">
              <w:rPr>
                <w:rFonts w:asciiTheme="minorHAnsi" w:hAnsiTheme="minorHAnsi" w:cs="Arial"/>
                <w:b/>
                <w:color w:val="FFFFFF" w:themeColor="background1"/>
                <w:sz w:val="18"/>
                <w:szCs w:val="18"/>
                <w:lang w:val="en-US"/>
              </w:rPr>
              <w:t>Target</w:t>
            </w:r>
          </w:p>
        </w:tc>
        <w:tc>
          <w:tcPr>
            <w:tcW w:w="4677" w:type="dxa"/>
            <w:tcBorders>
              <w:bottom w:val="single" w:sz="4" w:space="0" w:color="auto"/>
            </w:tcBorders>
            <w:shd w:val="clear" w:color="auto" w:fill="31849B" w:themeFill="accent5" w:themeFillShade="BF"/>
            <w:vAlign w:val="center"/>
          </w:tcPr>
          <w:p w14:paraId="65F99B7E" w14:textId="77777777" w:rsidR="004D1D67" w:rsidRPr="00546DDC" w:rsidRDefault="004D1D67" w:rsidP="00BE03EC">
            <w:pPr>
              <w:jc w:val="center"/>
              <w:rPr>
                <w:rFonts w:asciiTheme="minorHAnsi" w:hAnsiTheme="minorHAnsi" w:cs="Arial"/>
                <w:b/>
                <w:sz w:val="18"/>
                <w:szCs w:val="18"/>
                <w:lang w:val="en-US"/>
              </w:rPr>
            </w:pPr>
            <w:r w:rsidRPr="00546DDC">
              <w:rPr>
                <w:rFonts w:asciiTheme="minorHAnsi" w:hAnsiTheme="minorHAnsi" w:cs="Arial"/>
                <w:b/>
                <w:color w:val="FFFFFF" w:themeColor="background1"/>
                <w:sz w:val="18"/>
                <w:szCs w:val="18"/>
                <w:lang w:val="en-US"/>
              </w:rPr>
              <w:t>Status of Target Achieved</w:t>
            </w:r>
          </w:p>
        </w:tc>
        <w:tc>
          <w:tcPr>
            <w:tcW w:w="1701" w:type="dxa"/>
            <w:shd w:val="clear" w:color="auto" w:fill="31849B" w:themeFill="accent5" w:themeFillShade="BF"/>
            <w:vAlign w:val="center"/>
          </w:tcPr>
          <w:p w14:paraId="33CF297C" w14:textId="77777777" w:rsidR="004D1D67" w:rsidRPr="00546DDC" w:rsidRDefault="004D1D67" w:rsidP="00BE03EC">
            <w:pPr>
              <w:jc w:val="center"/>
              <w:rPr>
                <w:rFonts w:asciiTheme="minorHAnsi" w:hAnsiTheme="minorHAnsi" w:cs="Arial"/>
                <w:b/>
                <w:sz w:val="18"/>
                <w:szCs w:val="18"/>
                <w:lang w:val="en-US"/>
              </w:rPr>
            </w:pPr>
            <w:r w:rsidRPr="00546DDC">
              <w:rPr>
                <w:rFonts w:asciiTheme="minorHAnsi" w:hAnsiTheme="minorHAnsi" w:cs="Arial"/>
                <w:b/>
                <w:color w:val="FFFFFF" w:themeColor="background1"/>
                <w:sz w:val="18"/>
                <w:szCs w:val="18"/>
                <w:lang w:val="en-US"/>
              </w:rPr>
              <w:t>Evaluation Comments</w:t>
            </w:r>
          </w:p>
        </w:tc>
        <w:tc>
          <w:tcPr>
            <w:tcW w:w="993" w:type="dxa"/>
            <w:shd w:val="clear" w:color="auto" w:fill="31849B" w:themeFill="accent5" w:themeFillShade="BF"/>
            <w:vAlign w:val="center"/>
          </w:tcPr>
          <w:p w14:paraId="2D7750E4" w14:textId="77777777" w:rsidR="004D1D67" w:rsidRPr="00546DDC" w:rsidRDefault="004D1D67" w:rsidP="00BE03EC">
            <w:pPr>
              <w:jc w:val="center"/>
              <w:rPr>
                <w:rFonts w:asciiTheme="minorHAnsi" w:hAnsiTheme="minorHAnsi" w:cs="Arial"/>
                <w:b/>
                <w:sz w:val="18"/>
                <w:szCs w:val="18"/>
                <w:lang w:val="en-US"/>
              </w:rPr>
            </w:pPr>
            <w:r w:rsidRPr="00546DDC">
              <w:rPr>
                <w:rFonts w:asciiTheme="minorHAnsi" w:hAnsiTheme="minorHAnsi" w:cs="Arial"/>
                <w:b/>
                <w:color w:val="FFFFFF" w:themeColor="background1"/>
                <w:sz w:val="18"/>
                <w:szCs w:val="18"/>
                <w:lang w:val="en-US"/>
              </w:rPr>
              <w:t>Rating</w:t>
            </w:r>
            <w:r w:rsidRPr="00546DDC">
              <w:rPr>
                <w:rFonts w:asciiTheme="minorHAnsi" w:hAnsiTheme="minorHAnsi" w:cs="Times New Roman"/>
                <w:b/>
                <w:color w:val="FFFFFF" w:themeColor="background1"/>
                <w:sz w:val="18"/>
                <w:szCs w:val="18"/>
                <w:vertAlign w:val="superscript"/>
                <w:lang w:val="en-US"/>
              </w:rPr>
              <w:footnoteReference w:id="22"/>
            </w:r>
          </w:p>
        </w:tc>
      </w:tr>
      <w:tr w:rsidR="002D3B64" w:rsidRPr="00546DDC" w14:paraId="3FC6C636" w14:textId="77777777" w:rsidTr="007E5162">
        <w:tc>
          <w:tcPr>
            <w:tcW w:w="1985" w:type="dxa"/>
            <w:vMerge w:val="restart"/>
            <w:shd w:val="clear" w:color="auto" w:fill="DFDFDF"/>
          </w:tcPr>
          <w:p w14:paraId="6BD0757A" w14:textId="406B1848" w:rsidR="002D3B64" w:rsidRPr="00195A9D" w:rsidRDefault="002D3B64" w:rsidP="002D3B64">
            <w:pPr>
              <w:rPr>
                <w:rFonts w:asciiTheme="minorHAnsi" w:hAnsiTheme="minorHAnsi" w:cs="Arial"/>
                <w:b/>
                <w:sz w:val="16"/>
                <w:szCs w:val="16"/>
                <w:lang w:val="en-US"/>
              </w:rPr>
            </w:pPr>
            <w:r>
              <w:rPr>
                <w:rFonts w:asciiTheme="minorHAnsi" w:hAnsiTheme="minorHAnsi"/>
                <w:b/>
                <w:sz w:val="16"/>
                <w:szCs w:val="16"/>
                <w:lang w:val="en-US"/>
              </w:rPr>
              <w:t>Outcome 3</w:t>
            </w:r>
            <w:r w:rsidRPr="00195A9D">
              <w:rPr>
                <w:rFonts w:asciiTheme="minorHAnsi" w:hAnsiTheme="minorHAnsi"/>
                <w:b/>
                <w:sz w:val="16"/>
                <w:szCs w:val="16"/>
                <w:lang w:val="en-US"/>
              </w:rPr>
              <w:t xml:space="preserve">: </w:t>
            </w:r>
            <w:r w:rsidRPr="002C319C">
              <w:rPr>
                <w:rFonts w:asciiTheme="minorHAnsi" w:hAnsiTheme="minorHAnsi"/>
                <w:b/>
                <w:sz w:val="16"/>
                <w:szCs w:val="16"/>
                <w:lang w:val="en-US"/>
              </w:rPr>
              <w:t>Strengthen</w:t>
            </w:r>
            <w:r>
              <w:rPr>
                <w:rFonts w:asciiTheme="minorHAnsi" w:hAnsiTheme="minorHAnsi"/>
                <w:b/>
                <w:sz w:val="16"/>
                <w:szCs w:val="16"/>
                <w:lang w:val="en-US"/>
              </w:rPr>
              <w:t>ed</w:t>
            </w:r>
            <w:r w:rsidRPr="002C319C">
              <w:rPr>
                <w:rFonts w:asciiTheme="minorHAnsi" w:hAnsiTheme="minorHAnsi"/>
                <w:b/>
                <w:sz w:val="16"/>
                <w:szCs w:val="16"/>
                <w:lang w:val="en-US"/>
              </w:rPr>
              <w:t xml:space="preserve"> </w:t>
            </w:r>
            <w:r>
              <w:rPr>
                <w:rFonts w:asciiTheme="minorHAnsi" w:hAnsiTheme="minorHAnsi"/>
                <w:b/>
                <w:sz w:val="16"/>
                <w:szCs w:val="16"/>
                <w:lang w:val="en-US"/>
              </w:rPr>
              <w:t xml:space="preserve">ILC capacity </w:t>
            </w:r>
            <w:r w:rsidRPr="004D1D67">
              <w:rPr>
                <w:rFonts w:asciiTheme="minorHAnsi" w:hAnsiTheme="minorHAnsi"/>
                <w:b/>
                <w:sz w:val="16"/>
                <w:szCs w:val="16"/>
                <w:lang w:val="en-US"/>
              </w:rPr>
              <w:t>to contribute to the implementation of the Nagoya Protocol</w:t>
            </w:r>
          </w:p>
          <w:p w14:paraId="3737AEED" w14:textId="77777777" w:rsidR="002D3B64" w:rsidRPr="00710C09" w:rsidRDefault="002D3B64" w:rsidP="002D3B64">
            <w:pPr>
              <w:rPr>
                <w:rFonts w:asciiTheme="minorHAnsi" w:hAnsiTheme="minorHAnsi" w:cs="Arial"/>
                <w:b/>
                <w:color w:val="000000"/>
                <w:sz w:val="18"/>
                <w:szCs w:val="18"/>
                <w:lang w:val="en-CA"/>
              </w:rPr>
            </w:pPr>
          </w:p>
          <w:p w14:paraId="6E3E7942" w14:textId="77777777" w:rsidR="002D3B64" w:rsidRPr="00710C09" w:rsidRDefault="002D3B64" w:rsidP="002D3B64">
            <w:pPr>
              <w:rPr>
                <w:rFonts w:asciiTheme="minorHAnsi" w:hAnsiTheme="minorHAnsi" w:cs="Arial"/>
                <w:b/>
                <w:color w:val="000000"/>
                <w:sz w:val="18"/>
                <w:szCs w:val="18"/>
                <w:lang w:val="en-CA"/>
              </w:rPr>
            </w:pPr>
          </w:p>
          <w:p w14:paraId="6DBEDDE6" w14:textId="77777777" w:rsidR="002D3B64" w:rsidRPr="00195A9D" w:rsidRDefault="002D3B64" w:rsidP="002D3B64">
            <w:pPr>
              <w:rPr>
                <w:rFonts w:asciiTheme="minorHAnsi" w:hAnsiTheme="minorHAnsi" w:cs="Arial"/>
                <w:b/>
                <w:sz w:val="16"/>
                <w:szCs w:val="16"/>
                <w:lang w:val="en-US"/>
              </w:rPr>
            </w:pPr>
          </w:p>
        </w:tc>
        <w:tc>
          <w:tcPr>
            <w:tcW w:w="1417" w:type="dxa"/>
            <w:vMerge w:val="restart"/>
          </w:tcPr>
          <w:p w14:paraId="4E53A362" w14:textId="6E611017" w:rsidR="002D3B64" w:rsidRPr="00195A9D" w:rsidRDefault="002D3B64" w:rsidP="002D3B64">
            <w:pPr>
              <w:rPr>
                <w:rFonts w:asciiTheme="minorHAnsi" w:hAnsiTheme="minorHAnsi" w:cs="Arial"/>
                <w:sz w:val="16"/>
                <w:szCs w:val="16"/>
                <w:lang w:val="en-US"/>
              </w:rPr>
            </w:pPr>
            <w:r w:rsidRPr="004D1D67">
              <w:rPr>
                <w:rFonts w:asciiTheme="minorHAnsi" w:hAnsiTheme="minorHAnsi"/>
                <w:sz w:val="16"/>
                <w:szCs w:val="16"/>
                <w:lang w:val="en-US"/>
              </w:rPr>
              <w:t>Number of ABS BCPs and/or TK registries per country adopted by local communities</w:t>
            </w:r>
          </w:p>
        </w:tc>
        <w:tc>
          <w:tcPr>
            <w:tcW w:w="1276" w:type="dxa"/>
          </w:tcPr>
          <w:p w14:paraId="69D4D9EC" w14:textId="64929926" w:rsidR="002D3B64" w:rsidRPr="002C06F5" w:rsidRDefault="002D3B64" w:rsidP="002D3B64">
            <w:pPr>
              <w:rPr>
                <w:rFonts w:asciiTheme="minorHAnsi" w:hAnsiTheme="minorHAnsi" w:cstheme="minorHAnsi"/>
                <w:sz w:val="16"/>
                <w:szCs w:val="16"/>
                <w:lang w:val="en-CA"/>
              </w:rPr>
            </w:pPr>
            <w:r>
              <w:rPr>
                <w:rFonts w:asciiTheme="minorHAnsi" w:hAnsiTheme="minorHAnsi" w:cstheme="minorHAnsi"/>
                <w:sz w:val="16"/>
                <w:szCs w:val="16"/>
                <w:lang w:val="es-ES"/>
              </w:rPr>
              <w:t xml:space="preserve">Albania: </w:t>
            </w:r>
            <w:r w:rsidRPr="007F41EF">
              <w:rPr>
                <w:rFonts w:asciiTheme="minorHAnsi" w:hAnsiTheme="minorHAnsi" w:cstheme="minorHAnsi"/>
                <w:sz w:val="16"/>
                <w:szCs w:val="16"/>
                <w:lang w:val="en-US"/>
              </w:rPr>
              <w:t>No baseline set.</w:t>
            </w:r>
          </w:p>
        </w:tc>
        <w:tc>
          <w:tcPr>
            <w:tcW w:w="1985" w:type="dxa"/>
          </w:tcPr>
          <w:p w14:paraId="4B8B0261" w14:textId="670A41C3" w:rsidR="002D3B64" w:rsidRPr="00230973" w:rsidRDefault="002D3B64" w:rsidP="002D3B64">
            <w:pPr>
              <w:rPr>
                <w:rFonts w:asciiTheme="minorHAnsi" w:hAnsiTheme="minorHAnsi" w:cstheme="minorHAnsi"/>
                <w:sz w:val="16"/>
                <w:szCs w:val="16"/>
                <w:lang w:val="en-US"/>
              </w:rPr>
            </w:pPr>
            <w:r>
              <w:rPr>
                <w:rFonts w:asciiTheme="minorHAnsi" w:hAnsiTheme="minorHAnsi" w:cstheme="minorHAnsi"/>
                <w:sz w:val="16"/>
                <w:szCs w:val="16"/>
                <w:lang w:val="en-US"/>
              </w:rPr>
              <w:t xml:space="preserve">Albania: No targets set. N/A. . </w:t>
            </w:r>
          </w:p>
        </w:tc>
        <w:tc>
          <w:tcPr>
            <w:tcW w:w="4677" w:type="dxa"/>
          </w:tcPr>
          <w:p w14:paraId="2AA0805C" w14:textId="7CF6E719" w:rsidR="002D3B64" w:rsidRPr="00230973" w:rsidRDefault="002D3B64" w:rsidP="002D3B64">
            <w:pPr>
              <w:rPr>
                <w:rFonts w:asciiTheme="minorHAnsi" w:hAnsiTheme="minorHAnsi" w:cstheme="minorHAnsi"/>
                <w:sz w:val="16"/>
                <w:szCs w:val="16"/>
                <w:lang w:val="en-US"/>
              </w:rPr>
            </w:pPr>
          </w:p>
        </w:tc>
        <w:tc>
          <w:tcPr>
            <w:tcW w:w="1701" w:type="dxa"/>
            <w:vAlign w:val="center"/>
          </w:tcPr>
          <w:p w14:paraId="6A69007E" w14:textId="77777777" w:rsidR="002D3B64" w:rsidRPr="00546DDC" w:rsidRDefault="002D3B64" w:rsidP="002D3B64">
            <w:pPr>
              <w:jc w:val="center"/>
              <w:rPr>
                <w:rFonts w:asciiTheme="minorHAnsi" w:hAnsiTheme="minorHAnsi" w:cs="Arial"/>
                <w:sz w:val="18"/>
                <w:szCs w:val="18"/>
                <w:lang w:val="en-US"/>
              </w:rPr>
            </w:pPr>
          </w:p>
        </w:tc>
        <w:tc>
          <w:tcPr>
            <w:tcW w:w="993" w:type="dxa"/>
          </w:tcPr>
          <w:p w14:paraId="5944CF05" w14:textId="77777777" w:rsidR="002D3B64" w:rsidRPr="007E5162" w:rsidRDefault="002D3B64" w:rsidP="002D3B64">
            <w:pPr>
              <w:jc w:val="center"/>
              <w:rPr>
                <w:rFonts w:asciiTheme="minorHAnsi" w:hAnsiTheme="minorHAnsi" w:cs="Arial"/>
                <w:sz w:val="16"/>
                <w:szCs w:val="16"/>
                <w:lang w:val="en-US"/>
              </w:rPr>
            </w:pPr>
          </w:p>
        </w:tc>
      </w:tr>
      <w:tr w:rsidR="002D3B64" w:rsidRPr="00546DDC" w14:paraId="26BBAA6A" w14:textId="77777777" w:rsidTr="007E5162">
        <w:tc>
          <w:tcPr>
            <w:tcW w:w="1985" w:type="dxa"/>
            <w:vMerge/>
            <w:shd w:val="clear" w:color="auto" w:fill="DFDFDF"/>
          </w:tcPr>
          <w:p w14:paraId="40DDA41D" w14:textId="77777777" w:rsidR="002D3B64" w:rsidRDefault="002D3B64" w:rsidP="002D3B64">
            <w:pPr>
              <w:rPr>
                <w:rFonts w:asciiTheme="minorHAnsi" w:hAnsiTheme="minorHAnsi"/>
                <w:b/>
                <w:sz w:val="16"/>
                <w:szCs w:val="16"/>
                <w:lang w:val="en-US"/>
              </w:rPr>
            </w:pPr>
          </w:p>
        </w:tc>
        <w:tc>
          <w:tcPr>
            <w:tcW w:w="1417" w:type="dxa"/>
            <w:vMerge/>
          </w:tcPr>
          <w:p w14:paraId="11EDBE23" w14:textId="77777777" w:rsidR="002D3B64" w:rsidRPr="004D1D67" w:rsidRDefault="002D3B64" w:rsidP="002D3B64">
            <w:pPr>
              <w:rPr>
                <w:rFonts w:asciiTheme="minorHAnsi" w:hAnsiTheme="minorHAnsi"/>
                <w:sz w:val="16"/>
                <w:szCs w:val="16"/>
                <w:lang w:val="en-US"/>
              </w:rPr>
            </w:pPr>
          </w:p>
        </w:tc>
        <w:tc>
          <w:tcPr>
            <w:tcW w:w="1276" w:type="dxa"/>
          </w:tcPr>
          <w:p w14:paraId="68A3F0C5" w14:textId="18F79982" w:rsidR="002D3B64" w:rsidRPr="004D1D67" w:rsidRDefault="002D3B64" w:rsidP="002D3B64">
            <w:pPr>
              <w:rPr>
                <w:rFonts w:asciiTheme="minorHAnsi" w:hAnsiTheme="minorHAnsi" w:cstheme="minorHAnsi"/>
                <w:sz w:val="16"/>
                <w:szCs w:val="16"/>
                <w:lang w:val="es-ES"/>
              </w:rPr>
            </w:pPr>
            <w:proofErr w:type="spellStart"/>
            <w:r>
              <w:rPr>
                <w:rFonts w:asciiTheme="minorHAnsi" w:hAnsiTheme="minorHAnsi" w:cstheme="minorHAnsi"/>
                <w:sz w:val="16"/>
                <w:szCs w:val="16"/>
                <w:lang w:val="es-ES"/>
              </w:rPr>
              <w:t>Belarus</w:t>
            </w:r>
            <w:proofErr w:type="spellEnd"/>
            <w:r w:rsidRPr="007F41EF">
              <w:rPr>
                <w:rFonts w:asciiTheme="minorHAnsi" w:hAnsiTheme="minorHAnsi" w:cstheme="minorHAnsi"/>
                <w:sz w:val="16"/>
                <w:szCs w:val="16"/>
                <w:lang w:val="es-ES"/>
              </w:rPr>
              <w:t xml:space="preserve">: </w:t>
            </w:r>
            <w:r w:rsidRPr="007F41EF">
              <w:rPr>
                <w:rFonts w:asciiTheme="minorHAnsi" w:hAnsiTheme="minorHAnsi" w:cstheme="minorHAnsi"/>
                <w:sz w:val="16"/>
                <w:szCs w:val="16"/>
                <w:lang w:val="en-US"/>
              </w:rPr>
              <w:t>No baseline set</w:t>
            </w:r>
          </w:p>
        </w:tc>
        <w:tc>
          <w:tcPr>
            <w:tcW w:w="1985" w:type="dxa"/>
          </w:tcPr>
          <w:p w14:paraId="7458AE46" w14:textId="77F8B056" w:rsidR="002D3B64" w:rsidRPr="00A54430" w:rsidRDefault="002D3B64" w:rsidP="002D3B64">
            <w:pPr>
              <w:rPr>
                <w:rFonts w:asciiTheme="minorHAnsi" w:hAnsiTheme="minorHAnsi" w:cstheme="minorHAnsi"/>
                <w:sz w:val="16"/>
                <w:szCs w:val="16"/>
                <w:lang w:val="en-US"/>
              </w:rPr>
            </w:pPr>
            <w:r>
              <w:rPr>
                <w:rFonts w:asciiTheme="minorHAnsi" w:hAnsiTheme="minorHAnsi" w:cstheme="minorHAnsi"/>
                <w:sz w:val="16"/>
                <w:szCs w:val="16"/>
                <w:lang w:val="en-US"/>
              </w:rPr>
              <w:t>Belarus</w:t>
            </w:r>
            <w:r w:rsidRPr="007F41EF">
              <w:rPr>
                <w:rFonts w:asciiTheme="minorHAnsi" w:hAnsiTheme="minorHAnsi" w:cstheme="minorHAnsi"/>
                <w:sz w:val="16"/>
                <w:szCs w:val="16"/>
                <w:lang w:val="en-US"/>
              </w:rPr>
              <w:t>: No targets set. N/A. .</w:t>
            </w:r>
          </w:p>
        </w:tc>
        <w:tc>
          <w:tcPr>
            <w:tcW w:w="4677" w:type="dxa"/>
            <w:tcBorders>
              <w:bottom w:val="single" w:sz="4" w:space="0" w:color="auto"/>
            </w:tcBorders>
          </w:tcPr>
          <w:p w14:paraId="0922A52D" w14:textId="77777777" w:rsidR="002D3B64" w:rsidRPr="00A54430" w:rsidRDefault="002D3B64" w:rsidP="002D3B64">
            <w:pPr>
              <w:rPr>
                <w:rFonts w:asciiTheme="minorHAnsi" w:hAnsiTheme="minorHAnsi" w:cstheme="minorHAnsi"/>
                <w:sz w:val="16"/>
                <w:szCs w:val="16"/>
                <w:lang w:val="en-US"/>
              </w:rPr>
            </w:pPr>
          </w:p>
        </w:tc>
        <w:tc>
          <w:tcPr>
            <w:tcW w:w="1701" w:type="dxa"/>
            <w:vAlign w:val="center"/>
          </w:tcPr>
          <w:p w14:paraId="112758A3" w14:textId="77777777" w:rsidR="002D3B64" w:rsidRPr="00546DDC" w:rsidRDefault="002D3B64" w:rsidP="002D3B64">
            <w:pPr>
              <w:jc w:val="center"/>
              <w:rPr>
                <w:rFonts w:asciiTheme="minorHAnsi" w:hAnsiTheme="minorHAnsi" w:cs="Arial"/>
                <w:sz w:val="18"/>
                <w:szCs w:val="18"/>
                <w:lang w:val="en-US"/>
              </w:rPr>
            </w:pPr>
          </w:p>
        </w:tc>
        <w:tc>
          <w:tcPr>
            <w:tcW w:w="993" w:type="dxa"/>
          </w:tcPr>
          <w:p w14:paraId="2D801BEA" w14:textId="77777777" w:rsidR="002D3B64" w:rsidRPr="007E5162" w:rsidRDefault="002D3B64" w:rsidP="002D3B64">
            <w:pPr>
              <w:jc w:val="center"/>
              <w:rPr>
                <w:rFonts w:asciiTheme="minorHAnsi" w:hAnsiTheme="minorHAnsi" w:cs="Arial"/>
                <w:sz w:val="16"/>
                <w:szCs w:val="16"/>
                <w:lang w:val="en-US"/>
              </w:rPr>
            </w:pPr>
          </w:p>
        </w:tc>
      </w:tr>
      <w:tr w:rsidR="002D3B64" w:rsidRPr="00546DDC" w14:paraId="4EF1689F" w14:textId="77777777" w:rsidTr="007E5162">
        <w:tc>
          <w:tcPr>
            <w:tcW w:w="1985" w:type="dxa"/>
            <w:vMerge/>
            <w:shd w:val="clear" w:color="auto" w:fill="DFDFDF"/>
          </w:tcPr>
          <w:p w14:paraId="5C0F1B1B" w14:textId="77777777" w:rsidR="002D3B64" w:rsidRDefault="002D3B64" w:rsidP="002D3B64">
            <w:pPr>
              <w:rPr>
                <w:rFonts w:asciiTheme="minorHAnsi" w:hAnsiTheme="minorHAnsi"/>
                <w:b/>
                <w:sz w:val="16"/>
                <w:szCs w:val="16"/>
                <w:lang w:val="en-US"/>
              </w:rPr>
            </w:pPr>
          </w:p>
        </w:tc>
        <w:tc>
          <w:tcPr>
            <w:tcW w:w="1417" w:type="dxa"/>
            <w:vMerge/>
          </w:tcPr>
          <w:p w14:paraId="4A8FB2D9" w14:textId="77777777" w:rsidR="002D3B64" w:rsidRPr="004D1D67" w:rsidRDefault="002D3B64" w:rsidP="002D3B64">
            <w:pPr>
              <w:rPr>
                <w:rFonts w:asciiTheme="minorHAnsi" w:hAnsiTheme="minorHAnsi"/>
                <w:sz w:val="16"/>
                <w:szCs w:val="16"/>
                <w:lang w:val="en-US"/>
              </w:rPr>
            </w:pPr>
          </w:p>
        </w:tc>
        <w:tc>
          <w:tcPr>
            <w:tcW w:w="1276" w:type="dxa"/>
          </w:tcPr>
          <w:p w14:paraId="05CD1916" w14:textId="6855438E" w:rsidR="002D3B64" w:rsidRPr="004D1D67" w:rsidRDefault="002D3B64" w:rsidP="002D3B64">
            <w:pPr>
              <w:rPr>
                <w:rFonts w:asciiTheme="minorHAnsi" w:hAnsiTheme="minorHAnsi" w:cstheme="minorHAnsi"/>
                <w:sz w:val="16"/>
                <w:szCs w:val="16"/>
                <w:lang w:val="es-ES"/>
              </w:rPr>
            </w:pPr>
            <w:proofErr w:type="spellStart"/>
            <w:r w:rsidRPr="004D1D67">
              <w:rPr>
                <w:rFonts w:asciiTheme="minorHAnsi" w:hAnsiTheme="minorHAnsi" w:cstheme="minorHAnsi"/>
                <w:color w:val="000000"/>
                <w:sz w:val="16"/>
                <w:szCs w:val="16"/>
                <w:lang w:val="es-ES"/>
              </w:rPr>
              <w:t>Botswana</w:t>
            </w:r>
            <w:proofErr w:type="spellEnd"/>
            <w:r w:rsidRPr="004D1D67">
              <w:rPr>
                <w:rFonts w:asciiTheme="minorHAnsi" w:hAnsiTheme="minorHAnsi" w:cstheme="minorHAnsi"/>
                <w:color w:val="000000"/>
                <w:sz w:val="16"/>
                <w:szCs w:val="16"/>
                <w:lang w:val="es-ES"/>
              </w:rPr>
              <w:t>: 0</w:t>
            </w:r>
          </w:p>
        </w:tc>
        <w:tc>
          <w:tcPr>
            <w:tcW w:w="1985" w:type="dxa"/>
          </w:tcPr>
          <w:p w14:paraId="284803D6" w14:textId="6E82B33D" w:rsidR="002D3B64" w:rsidRPr="00A54430" w:rsidRDefault="002D3B64" w:rsidP="002D3B64">
            <w:pPr>
              <w:rPr>
                <w:rFonts w:asciiTheme="minorHAnsi" w:hAnsiTheme="minorHAnsi" w:cstheme="minorHAnsi"/>
                <w:sz w:val="16"/>
                <w:szCs w:val="16"/>
                <w:lang w:val="en-US"/>
              </w:rPr>
            </w:pPr>
            <w:r w:rsidRPr="00A54430">
              <w:rPr>
                <w:rFonts w:asciiTheme="minorHAnsi" w:hAnsiTheme="minorHAnsi" w:cstheme="minorHAnsi"/>
                <w:color w:val="000000"/>
                <w:sz w:val="16"/>
                <w:szCs w:val="16"/>
                <w:lang w:val="en-US"/>
              </w:rPr>
              <w:t xml:space="preserve">Botswana: </w:t>
            </w:r>
            <w:r>
              <w:rPr>
                <w:rFonts w:asciiTheme="minorHAnsi" w:hAnsiTheme="minorHAnsi" w:cstheme="minorHAnsi"/>
                <w:color w:val="000000"/>
                <w:sz w:val="16"/>
                <w:szCs w:val="16"/>
                <w:lang w:val="en-US"/>
              </w:rPr>
              <w:t>P</w:t>
            </w:r>
            <w:r w:rsidRPr="00A54430">
              <w:rPr>
                <w:rFonts w:asciiTheme="minorHAnsi" w:hAnsiTheme="minorHAnsi" w:cstheme="minorHAnsi"/>
                <w:color w:val="000000"/>
                <w:sz w:val="16"/>
                <w:szCs w:val="16"/>
                <w:lang w:val="en-US"/>
              </w:rPr>
              <w:t>rocess for the conclusion of at least one (1) BCP underway</w:t>
            </w:r>
          </w:p>
        </w:tc>
        <w:tc>
          <w:tcPr>
            <w:tcW w:w="4677" w:type="dxa"/>
            <w:shd w:val="clear" w:color="auto" w:fill="66FF33"/>
          </w:tcPr>
          <w:p w14:paraId="6DC7EDF9" w14:textId="3B6BD4E5" w:rsidR="002D3B64" w:rsidRPr="00A54430" w:rsidRDefault="002D3B64" w:rsidP="002D3B64">
            <w:pPr>
              <w:rPr>
                <w:rFonts w:asciiTheme="minorHAnsi" w:hAnsiTheme="minorHAnsi" w:cstheme="minorHAnsi"/>
                <w:sz w:val="16"/>
                <w:szCs w:val="16"/>
                <w:lang w:val="en-US"/>
              </w:rPr>
            </w:pPr>
            <w:r w:rsidRPr="00651FB5">
              <w:rPr>
                <w:rFonts w:asciiTheme="minorHAnsi" w:hAnsiTheme="minorHAnsi" w:cstheme="minorHAnsi"/>
                <w:color w:val="000000"/>
                <w:sz w:val="16"/>
                <w:szCs w:val="16"/>
                <w:lang w:val="en-US"/>
              </w:rPr>
              <w:t xml:space="preserve">Botswana: The </w:t>
            </w:r>
            <w:proofErr w:type="spellStart"/>
            <w:r w:rsidRPr="00651FB5">
              <w:rPr>
                <w:rFonts w:asciiTheme="minorHAnsi" w:hAnsiTheme="minorHAnsi" w:cstheme="minorHAnsi"/>
                <w:color w:val="000000"/>
                <w:sz w:val="16"/>
                <w:szCs w:val="16"/>
                <w:lang w:val="en-US"/>
              </w:rPr>
              <w:t>Shakawe</w:t>
            </w:r>
            <w:proofErr w:type="spellEnd"/>
            <w:r w:rsidRPr="00651FB5">
              <w:rPr>
                <w:rFonts w:asciiTheme="minorHAnsi" w:hAnsiTheme="minorHAnsi" w:cstheme="minorHAnsi"/>
                <w:color w:val="000000"/>
                <w:sz w:val="16"/>
                <w:szCs w:val="16"/>
                <w:lang w:val="en-US"/>
              </w:rPr>
              <w:t xml:space="preserve"> and </w:t>
            </w:r>
            <w:proofErr w:type="spellStart"/>
            <w:r w:rsidRPr="00651FB5">
              <w:rPr>
                <w:rFonts w:asciiTheme="minorHAnsi" w:hAnsiTheme="minorHAnsi" w:cstheme="minorHAnsi"/>
                <w:color w:val="000000"/>
                <w:sz w:val="16"/>
                <w:szCs w:val="16"/>
                <w:lang w:val="en-US"/>
              </w:rPr>
              <w:t>Lerala</w:t>
            </w:r>
            <w:proofErr w:type="spellEnd"/>
            <w:r w:rsidRPr="00651FB5">
              <w:rPr>
                <w:rFonts w:asciiTheme="minorHAnsi" w:hAnsiTheme="minorHAnsi" w:cstheme="minorHAnsi"/>
                <w:color w:val="000000"/>
                <w:sz w:val="16"/>
                <w:szCs w:val="16"/>
                <w:lang w:val="en-US"/>
              </w:rPr>
              <w:t xml:space="preserve"> community groups have been capacitated on what constitutes a BCP and gathered relevant information through a participatory rural appraisal (PRA) process. Following community consultations, two BCPs were developed and designed</w:t>
            </w:r>
            <w:r>
              <w:rPr>
                <w:rFonts w:asciiTheme="minorHAnsi" w:hAnsiTheme="minorHAnsi" w:cstheme="minorHAnsi"/>
                <w:color w:val="000000"/>
                <w:sz w:val="16"/>
                <w:szCs w:val="16"/>
                <w:lang w:val="en-US"/>
              </w:rPr>
              <w:t xml:space="preserve">, </w:t>
            </w:r>
            <w:r w:rsidRPr="00651FB5">
              <w:rPr>
                <w:rFonts w:asciiTheme="minorHAnsi" w:hAnsiTheme="minorHAnsi" w:cstheme="minorHAnsi"/>
                <w:color w:val="000000"/>
                <w:sz w:val="16"/>
                <w:szCs w:val="16"/>
                <w:lang w:val="en-US"/>
              </w:rPr>
              <w:t>pending final approval to produc</w:t>
            </w:r>
            <w:r>
              <w:rPr>
                <w:rFonts w:asciiTheme="minorHAnsi" w:hAnsiTheme="minorHAnsi" w:cstheme="minorHAnsi"/>
                <w:color w:val="000000"/>
                <w:sz w:val="16"/>
                <w:szCs w:val="16"/>
                <w:lang w:val="en-US"/>
              </w:rPr>
              <w:t>tion</w:t>
            </w:r>
            <w:r w:rsidRPr="00651FB5">
              <w:rPr>
                <w:rFonts w:asciiTheme="minorHAnsi" w:hAnsiTheme="minorHAnsi" w:cstheme="minorHAnsi"/>
                <w:color w:val="000000"/>
                <w:sz w:val="16"/>
                <w:szCs w:val="16"/>
                <w:lang w:val="en-US"/>
              </w:rPr>
              <w:t>.</w:t>
            </w:r>
          </w:p>
        </w:tc>
        <w:tc>
          <w:tcPr>
            <w:tcW w:w="1701" w:type="dxa"/>
            <w:vAlign w:val="center"/>
          </w:tcPr>
          <w:p w14:paraId="2A01635E" w14:textId="77777777" w:rsidR="002D3B64" w:rsidRPr="00546DDC" w:rsidRDefault="002D3B64" w:rsidP="002D3B64">
            <w:pPr>
              <w:jc w:val="center"/>
              <w:rPr>
                <w:rFonts w:asciiTheme="minorHAnsi" w:hAnsiTheme="minorHAnsi" w:cs="Arial"/>
                <w:sz w:val="18"/>
                <w:szCs w:val="18"/>
                <w:lang w:val="en-US"/>
              </w:rPr>
            </w:pPr>
          </w:p>
        </w:tc>
        <w:tc>
          <w:tcPr>
            <w:tcW w:w="993" w:type="dxa"/>
          </w:tcPr>
          <w:p w14:paraId="124DD502" w14:textId="5444698F" w:rsidR="002D3B64" w:rsidRPr="007E5162" w:rsidRDefault="007E5162" w:rsidP="002D3B64">
            <w:pPr>
              <w:jc w:val="center"/>
              <w:rPr>
                <w:rFonts w:asciiTheme="minorHAnsi" w:hAnsiTheme="minorHAnsi" w:cs="Arial"/>
                <w:sz w:val="16"/>
                <w:szCs w:val="16"/>
                <w:lang w:val="en-US"/>
              </w:rPr>
            </w:pPr>
            <w:r>
              <w:rPr>
                <w:rFonts w:asciiTheme="minorHAnsi" w:hAnsiTheme="minorHAnsi" w:cs="Arial"/>
                <w:sz w:val="16"/>
                <w:szCs w:val="16"/>
                <w:lang w:val="en-US"/>
              </w:rPr>
              <w:t>5</w:t>
            </w:r>
          </w:p>
        </w:tc>
      </w:tr>
      <w:tr w:rsidR="002D3B64" w:rsidRPr="00546DDC" w14:paraId="2ED69945" w14:textId="77777777" w:rsidTr="007E5162">
        <w:tc>
          <w:tcPr>
            <w:tcW w:w="1985" w:type="dxa"/>
            <w:vMerge/>
            <w:shd w:val="clear" w:color="auto" w:fill="DFDFDF"/>
          </w:tcPr>
          <w:p w14:paraId="629824E1" w14:textId="77777777" w:rsidR="002D3B64" w:rsidRDefault="002D3B64" w:rsidP="002D3B64">
            <w:pPr>
              <w:rPr>
                <w:rFonts w:asciiTheme="minorHAnsi" w:hAnsiTheme="minorHAnsi"/>
                <w:b/>
                <w:sz w:val="16"/>
                <w:szCs w:val="16"/>
                <w:lang w:val="en-US"/>
              </w:rPr>
            </w:pPr>
          </w:p>
        </w:tc>
        <w:tc>
          <w:tcPr>
            <w:tcW w:w="1417" w:type="dxa"/>
            <w:vMerge/>
          </w:tcPr>
          <w:p w14:paraId="01CBC174" w14:textId="77777777" w:rsidR="002D3B64" w:rsidRPr="004D1D67" w:rsidRDefault="002D3B64" w:rsidP="002D3B64">
            <w:pPr>
              <w:rPr>
                <w:rFonts w:asciiTheme="minorHAnsi" w:hAnsiTheme="minorHAnsi"/>
                <w:sz w:val="16"/>
                <w:szCs w:val="16"/>
                <w:lang w:val="en-US"/>
              </w:rPr>
            </w:pPr>
          </w:p>
        </w:tc>
        <w:tc>
          <w:tcPr>
            <w:tcW w:w="1276" w:type="dxa"/>
          </w:tcPr>
          <w:p w14:paraId="00C94055" w14:textId="46DA4A29" w:rsidR="002D3B64" w:rsidRPr="00A84DB2" w:rsidRDefault="002D3B64" w:rsidP="002D3B64">
            <w:pPr>
              <w:rPr>
                <w:rFonts w:asciiTheme="minorHAnsi" w:hAnsiTheme="minorHAnsi" w:cstheme="minorHAnsi"/>
                <w:sz w:val="16"/>
                <w:szCs w:val="16"/>
                <w:lang w:val="en-CA"/>
              </w:rPr>
            </w:pPr>
            <w:r>
              <w:rPr>
                <w:rFonts w:asciiTheme="minorHAnsi" w:hAnsiTheme="minorHAnsi" w:cstheme="minorHAnsi"/>
                <w:sz w:val="16"/>
                <w:szCs w:val="16"/>
                <w:lang w:val="en-CA"/>
              </w:rPr>
              <w:t>Colombia: No baseline set.</w:t>
            </w:r>
          </w:p>
        </w:tc>
        <w:tc>
          <w:tcPr>
            <w:tcW w:w="1985" w:type="dxa"/>
          </w:tcPr>
          <w:p w14:paraId="43B5B168" w14:textId="17A98F66" w:rsidR="002D3B64" w:rsidRPr="00A54430" w:rsidRDefault="002D3B64" w:rsidP="002D3B64">
            <w:pPr>
              <w:rPr>
                <w:rFonts w:asciiTheme="minorHAnsi" w:hAnsiTheme="minorHAnsi" w:cstheme="minorHAnsi"/>
                <w:sz w:val="16"/>
                <w:szCs w:val="16"/>
                <w:lang w:val="en-US"/>
              </w:rPr>
            </w:pPr>
            <w:r>
              <w:rPr>
                <w:rFonts w:asciiTheme="minorHAnsi" w:hAnsiTheme="minorHAnsi" w:cstheme="minorHAnsi"/>
                <w:sz w:val="16"/>
                <w:szCs w:val="16"/>
                <w:lang w:val="en-US"/>
              </w:rPr>
              <w:t>Colombia: No targets set.</w:t>
            </w:r>
          </w:p>
        </w:tc>
        <w:tc>
          <w:tcPr>
            <w:tcW w:w="4677" w:type="dxa"/>
            <w:tcBorders>
              <w:bottom w:val="single" w:sz="4" w:space="0" w:color="auto"/>
            </w:tcBorders>
          </w:tcPr>
          <w:p w14:paraId="2C63B9EB" w14:textId="11B26BB3" w:rsidR="002D3B64" w:rsidRPr="00A54430" w:rsidRDefault="002D3B64" w:rsidP="002D3B64">
            <w:pPr>
              <w:rPr>
                <w:rFonts w:asciiTheme="minorHAnsi" w:hAnsiTheme="minorHAnsi" w:cstheme="minorHAnsi"/>
                <w:sz w:val="16"/>
                <w:szCs w:val="16"/>
                <w:lang w:val="en-US"/>
              </w:rPr>
            </w:pPr>
          </w:p>
        </w:tc>
        <w:tc>
          <w:tcPr>
            <w:tcW w:w="1701" w:type="dxa"/>
            <w:vAlign w:val="center"/>
          </w:tcPr>
          <w:p w14:paraId="08E03C9F" w14:textId="77777777" w:rsidR="002D3B64" w:rsidRPr="00546DDC" w:rsidRDefault="002D3B64" w:rsidP="002D3B64">
            <w:pPr>
              <w:jc w:val="center"/>
              <w:rPr>
                <w:rFonts w:asciiTheme="minorHAnsi" w:hAnsiTheme="minorHAnsi" w:cs="Arial"/>
                <w:sz w:val="18"/>
                <w:szCs w:val="18"/>
                <w:lang w:val="en-US"/>
              </w:rPr>
            </w:pPr>
          </w:p>
        </w:tc>
        <w:tc>
          <w:tcPr>
            <w:tcW w:w="993" w:type="dxa"/>
          </w:tcPr>
          <w:p w14:paraId="1D8267D8" w14:textId="77777777" w:rsidR="002D3B64" w:rsidRPr="007E5162" w:rsidRDefault="002D3B64" w:rsidP="002D3B64">
            <w:pPr>
              <w:jc w:val="center"/>
              <w:rPr>
                <w:rFonts w:asciiTheme="minorHAnsi" w:hAnsiTheme="minorHAnsi" w:cs="Arial"/>
                <w:sz w:val="16"/>
                <w:szCs w:val="16"/>
                <w:lang w:val="en-US"/>
              </w:rPr>
            </w:pPr>
          </w:p>
        </w:tc>
      </w:tr>
      <w:tr w:rsidR="002D3B64" w:rsidRPr="00546DDC" w14:paraId="25562C48" w14:textId="77777777" w:rsidTr="00174528">
        <w:tc>
          <w:tcPr>
            <w:tcW w:w="1985" w:type="dxa"/>
            <w:vMerge/>
            <w:shd w:val="clear" w:color="auto" w:fill="DFDFDF"/>
          </w:tcPr>
          <w:p w14:paraId="3187FDE8" w14:textId="77777777" w:rsidR="002D3B64" w:rsidRDefault="002D3B64" w:rsidP="002D3B64">
            <w:pPr>
              <w:rPr>
                <w:rFonts w:asciiTheme="minorHAnsi" w:hAnsiTheme="minorHAnsi"/>
                <w:b/>
                <w:sz w:val="16"/>
                <w:szCs w:val="16"/>
                <w:lang w:val="en-US"/>
              </w:rPr>
            </w:pPr>
          </w:p>
        </w:tc>
        <w:tc>
          <w:tcPr>
            <w:tcW w:w="1417" w:type="dxa"/>
            <w:vMerge/>
          </w:tcPr>
          <w:p w14:paraId="49248818" w14:textId="77777777" w:rsidR="002D3B64" w:rsidRPr="004D1D67" w:rsidRDefault="002D3B64" w:rsidP="002D3B64">
            <w:pPr>
              <w:rPr>
                <w:rFonts w:asciiTheme="minorHAnsi" w:hAnsiTheme="minorHAnsi"/>
                <w:sz w:val="16"/>
                <w:szCs w:val="16"/>
                <w:lang w:val="en-US"/>
              </w:rPr>
            </w:pPr>
          </w:p>
        </w:tc>
        <w:tc>
          <w:tcPr>
            <w:tcW w:w="1276" w:type="dxa"/>
          </w:tcPr>
          <w:p w14:paraId="1985E041" w14:textId="49E2129F" w:rsidR="002D3B64" w:rsidRPr="00A84DB2" w:rsidRDefault="002D3B64" w:rsidP="002D3B64">
            <w:pPr>
              <w:rPr>
                <w:rFonts w:asciiTheme="minorHAnsi" w:hAnsiTheme="minorHAnsi" w:cstheme="minorHAnsi"/>
                <w:sz w:val="16"/>
                <w:szCs w:val="16"/>
                <w:lang w:val="en-CA"/>
              </w:rPr>
            </w:pPr>
            <w:proofErr w:type="spellStart"/>
            <w:r w:rsidRPr="004D1D67">
              <w:rPr>
                <w:rFonts w:asciiTheme="minorHAnsi" w:hAnsiTheme="minorHAnsi" w:cstheme="minorHAnsi"/>
                <w:color w:val="000000"/>
                <w:sz w:val="16"/>
                <w:szCs w:val="16"/>
                <w:lang w:val="es-ES"/>
              </w:rPr>
              <w:t>Comoros</w:t>
            </w:r>
            <w:proofErr w:type="spellEnd"/>
            <w:r w:rsidRPr="004D1D67">
              <w:rPr>
                <w:rFonts w:asciiTheme="minorHAnsi" w:hAnsiTheme="minorHAnsi" w:cstheme="minorHAnsi"/>
                <w:color w:val="000000"/>
                <w:sz w:val="16"/>
                <w:szCs w:val="16"/>
                <w:lang w:val="es-ES"/>
              </w:rPr>
              <w:t>: 0</w:t>
            </w:r>
          </w:p>
        </w:tc>
        <w:tc>
          <w:tcPr>
            <w:tcW w:w="1985" w:type="dxa"/>
          </w:tcPr>
          <w:p w14:paraId="3FF8E7CB" w14:textId="3BF2A357" w:rsidR="002D3B64" w:rsidRPr="00A54430" w:rsidRDefault="002D3B64" w:rsidP="002D3B64">
            <w:pPr>
              <w:rPr>
                <w:rFonts w:asciiTheme="minorHAnsi" w:hAnsiTheme="minorHAnsi" w:cstheme="minorHAnsi"/>
                <w:sz w:val="16"/>
                <w:szCs w:val="16"/>
                <w:lang w:val="en-US"/>
              </w:rPr>
            </w:pPr>
            <w:r w:rsidRPr="00A54430">
              <w:rPr>
                <w:rFonts w:asciiTheme="minorHAnsi" w:hAnsiTheme="minorHAnsi" w:cstheme="minorHAnsi"/>
                <w:color w:val="000000"/>
                <w:sz w:val="16"/>
                <w:szCs w:val="16"/>
                <w:lang w:val="en-US"/>
              </w:rPr>
              <w:t xml:space="preserve">Comoros: </w:t>
            </w:r>
            <w:r>
              <w:rPr>
                <w:rFonts w:asciiTheme="minorHAnsi" w:hAnsiTheme="minorHAnsi" w:cstheme="minorHAnsi"/>
                <w:color w:val="000000"/>
                <w:sz w:val="16"/>
                <w:szCs w:val="16"/>
                <w:lang w:val="en-US"/>
              </w:rPr>
              <w:t>A</w:t>
            </w:r>
            <w:r w:rsidRPr="00A54430">
              <w:rPr>
                <w:rFonts w:asciiTheme="minorHAnsi" w:hAnsiTheme="minorHAnsi" w:cstheme="minorHAnsi"/>
                <w:color w:val="000000"/>
                <w:sz w:val="16"/>
                <w:szCs w:val="16"/>
                <w:lang w:val="en-US"/>
              </w:rPr>
              <w:t>t least one (1) BCP developed</w:t>
            </w:r>
          </w:p>
        </w:tc>
        <w:tc>
          <w:tcPr>
            <w:tcW w:w="4677" w:type="dxa"/>
            <w:tcBorders>
              <w:top w:val="single" w:sz="4" w:space="0" w:color="auto"/>
              <w:bottom w:val="single" w:sz="4" w:space="0" w:color="auto"/>
            </w:tcBorders>
            <w:shd w:val="clear" w:color="auto" w:fill="FF0000"/>
          </w:tcPr>
          <w:p w14:paraId="4AE129D7" w14:textId="5B845DD7" w:rsidR="002D3B64" w:rsidRPr="00A54430" w:rsidRDefault="002D3B64" w:rsidP="002D3B64">
            <w:pPr>
              <w:rPr>
                <w:rFonts w:asciiTheme="minorHAnsi" w:hAnsiTheme="minorHAnsi" w:cstheme="minorHAnsi"/>
                <w:sz w:val="16"/>
                <w:szCs w:val="16"/>
                <w:lang w:val="en-US"/>
              </w:rPr>
            </w:pPr>
            <w:r w:rsidRPr="00651FB5">
              <w:rPr>
                <w:rFonts w:asciiTheme="minorHAnsi" w:hAnsiTheme="minorHAnsi" w:cstheme="minorHAnsi"/>
                <w:color w:val="000000"/>
                <w:sz w:val="16"/>
                <w:szCs w:val="16"/>
                <w:lang w:val="en-US"/>
              </w:rPr>
              <w:t xml:space="preserve">Comoros: </w:t>
            </w:r>
            <w:r w:rsidRPr="007F41EF">
              <w:rPr>
                <w:rFonts w:asciiTheme="minorHAnsi" w:hAnsiTheme="minorHAnsi" w:cstheme="minorHAnsi"/>
                <w:bCs/>
                <w:color w:val="000000"/>
                <w:sz w:val="16"/>
                <w:szCs w:val="16"/>
                <w:lang w:val="en-CA"/>
              </w:rPr>
              <w:t>The process has been initiated</w:t>
            </w:r>
            <w:r>
              <w:rPr>
                <w:rFonts w:asciiTheme="minorHAnsi" w:hAnsiTheme="minorHAnsi" w:cstheme="minorHAnsi"/>
                <w:bCs/>
                <w:color w:val="000000"/>
                <w:sz w:val="16"/>
                <w:szCs w:val="16"/>
                <w:lang w:val="en-CA"/>
              </w:rPr>
              <w:t xml:space="preserve"> but issues have come up for the </w:t>
            </w:r>
            <w:r w:rsidRPr="007F41EF">
              <w:rPr>
                <w:rFonts w:asciiTheme="minorHAnsi" w:hAnsiTheme="minorHAnsi" w:cstheme="minorHAnsi"/>
                <w:bCs/>
                <w:color w:val="000000"/>
                <w:sz w:val="16"/>
                <w:szCs w:val="16"/>
                <w:lang w:val="en-CA"/>
              </w:rPr>
              <w:t xml:space="preserve">International Consultant </w:t>
            </w:r>
            <w:r>
              <w:rPr>
                <w:rFonts w:asciiTheme="minorHAnsi" w:hAnsiTheme="minorHAnsi" w:cstheme="minorHAnsi"/>
                <w:bCs/>
                <w:color w:val="000000"/>
                <w:sz w:val="16"/>
                <w:szCs w:val="16"/>
                <w:lang w:val="en-CA"/>
              </w:rPr>
              <w:t>and</w:t>
            </w:r>
            <w:r w:rsidRPr="007F41EF">
              <w:rPr>
                <w:rFonts w:asciiTheme="minorHAnsi" w:hAnsiTheme="minorHAnsi" w:cstheme="minorHAnsi"/>
                <w:bCs/>
                <w:color w:val="000000"/>
                <w:sz w:val="16"/>
                <w:szCs w:val="16"/>
                <w:lang w:val="en-CA"/>
              </w:rPr>
              <w:t xml:space="preserve"> the activity could not be carried out</w:t>
            </w:r>
            <w:r>
              <w:rPr>
                <w:rFonts w:asciiTheme="minorHAnsi" w:hAnsiTheme="minorHAnsi" w:cstheme="minorHAnsi"/>
                <w:bCs/>
                <w:color w:val="000000"/>
                <w:sz w:val="16"/>
                <w:szCs w:val="16"/>
                <w:lang w:val="en-CA"/>
              </w:rPr>
              <w:t xml:space="preserve"> due to </w:t>
            </w:r>
            <w:r w:rsidRPr="007F41EF">
              <w:rPr>
                <w:rFonts w:asciiTheme="minorHAnsi" w:hAnsiTheme="minorHAnsi" w:cstheme="minorHAnsi"/>
                <w:bCs/>
                <w:color w:val="000000"/>
                <w:sz w:val="16"/>
                <w:szCs w:val="16"/>
                <w:lang w:val="en-CA"/>
              </w:rPr>
              <w:t>the COVID 19 situation in early 2020</w:t>
            </w:r>
            <w:r>
              <w:rPr>
                <w:rFonts w:asciiTheme="minorHAnsi" w:hAnsiTheme="minorHAnsi" w:cstheme="minorHAnsi"/>
                <w:bCs/>
                <w:color w:val="000000"/>
                <w:sz w:val="16"/>
                <w:szCs w:val="16"/>
                <w:lang w:val="en-CA"/>
              </w:rPr>
              <w:t xml:space="preserve">. This </w:t>
            </w:r>
            <w:r w:rsidRPr="007F41EF">
              <w:rPr>
                <w:rFonts w:asciiTheme="minorHAnsi" w:hAnsiTheme="minorHAnsi" w:cstheme="minorHAnsi"/>
                <w:bCs/>
                <w:color w:val="000000"/>
                <w:sz w:val="16"/>
                <w:szCs w:val="16"/>
                <w:lang w:val="en-CA"/>
              </w:rPr>
              <w:t xml:space="preserve">activity was replaced by other activities such as the development of Communication Tools which will allow </w:t>
            </w:r>
            <w:r>
              <w:rPr>
                <w:rFonts w:asciiTheme="minorHAnsi" w:hAnsiTheme="minorHAnsi" w:cstheme="minorHAnsi"/>
                <w:bCs/>
                <w:color w:val="000000"/>
                <w:sz w:val="16"/>
                <w:szCs w:val="16"/>
                <w:lang w:val="en-CA"/>
              </w:rPr>
              <w:t xml:space="preserve">the Global ABS team </w:t>
            </w:r>
            <w:r w:rsidRPr="007F41EF">
              <w:rPr>
                <w:rFonts w:asciiTheme="minorHAnsi" w:hAnsiTheme="minorHAnsi" w:cstheme="minorHAnsi"/>
                <w:bCs/>
                <w:color w:val="000000"/>
                <w:sz w:val="16"/>
                <w:szCs w:val="16"/>
                <w:lang w:val="en-CA"/>
              </w:rPr>
              <w:t>to sensitize these communities</w:t>
            </w:r>
          </w:p>
        </w:tc>
        <w:tc>
          <w:tcPr>
            <w:tcW w:w="1701" w:type="dxa"/>
          </w:tcPr>
          <w:p w14:paraId="3B0F07CE" w14:textId="5AAB83FE" w:rsidR="002D3B64" w:rsidRPr="00174528" w:rsidRDefault="00174528" w:rsidP="002D3B64">
            <w:pPr>
              <w:jc w:val="center"/>
              <w:rPr>
                <w:rFonts w:asciiTheme="minorHAnsi" w:hAnsiTheme="minorHAnsi" w:cs="Arial"/>
                <w:sz w:val="16"/>
                <w:szCs w:val="16"/>
                <w:lang w:val="en-US"/>
              </w:rPr>
            </w:pPr>
            <w:r>
              <w:rPr>
                <w:rFonts w:asciiTheme="minorHAnsi" w:hAnsiTheme="minorHAnsi" w:cs="Arial"/>
                <w:sz w:val="16"/>
                <w:szCs w:val="16"/>
                <w:lang w:val="en-US"/>
              </w:rPr>
              <w:t xml:space="preserve">See Para </w:t>
            </w:r>
            <w:r>
              <w:rPr>
                <w:rFonts w:asciiTheme="minorHAnsi" w:hAnsiTheme="minorHAnsi" w:cs="Arial"/>
                <w:sz w:val="16"/>
                <w:szCs w:val="16"/>
                <w:lang w:val="en-US"/>
              </w:rPr>
              <w:fldChar w:fldCharType="begin"/>
            </w:r>
            <w:r>
              <w:rPr>
                <w:rFonts w:asciiTheme="minorHAnsi" w:hAnsiTheme="minorHAnsi" w:cs="Arial"/>
                <w:sz w:val="16"/>
                <w:szCs w:val="16"/>
                <w:lang w:val="en-US"/>
              </w:rPr>
              <w:instrText xml:space="preserve"> REF _Ref73784329 \r \h </w:instrText>
            </w:r>
            <w:r>
              <w:rPr>
                <w:rFonts w:asciiTheme="minorHAnsi" w:hAnsiTheme="minorHAnsi" w:cs="Arial"/>
                <w:sz w:val="16"/>
                <w:szCs w:val="16"/>
                <w:lang w:val="en-US"/>
              </w:rPr>
            </w:r>
            <w:r>
              <w:rPr>
                <w:rFonts w:asciiTheme="minorHAnsi" w:hAnsiTheme="minorHAnsi" w:cs="Arial"/>
                <w:sz w:val="16"/>
                <w:szCs w:val="16"/>
                <w:lang w:val="en-US"/>
              </w:rPr>
              <w:fldChar w:fldCharType="separate"/>
            </w:r>
            <w:r w:rsidR="00066E4B">
              <w:rPr>
                <w:rFonts w:asciiTheme="minorHAnsi" w:hAnsiTheme="minorHAnsi" w:cs="Arial"/>
                <w:sz w:val="16"/>
                <w:szCs w:val="16"/>
                <w:lang w:val="en-US"/>
              </w:rPr>
              <w:t>97</w:t>
            </w:r>
            <w:r>
              <w:rPr>
                <w:rFonts w:asciiTheme="minorHAnsi" w:hAnsiTheme="minorHAnsi" w:cs="Arial"/>
                <w:sz w:val="16"/>
                <w:szCs w:val="16"/>
                <w:lang w:val="en-US"/>
              </w:rPr>
              <w:fldChar w:fldCharType="end"/>
            </w:r>
          </w:p>
        </w:tc>
        <w:tc>
          <w:tcPr>
            <w:tcW w:w="993" w:type="dxa"/>
          </w:tcPr>
          <w:p w14:paraId="4AAB367D" w14:textId="5F927315" w:rsidR="002D3B64" w:rsidRPr="007E5162" w:rsidRDefault="007E5162" w:rsidP="002D3B64">
            <w:pPr>
              <w:jc w:val="center"/>
              <w:rPr>
                <w:rFonts w:asciiTheme="minorHAnsi" w:hAnsiTheme="minorHAnsi" w:cs="Arial"/>
                <w:sz w:val="16"/>
                <w:szCs w:val="16"/>
                <w:lang w:val="en-US"/>
              </w:rPr>
            </w:pPr>
            <w:r>
              <w:rPr>
                <w:rFonts w:asciiTheme="minorHAnsi" w:hAnsiTheme="minorHAnsi" w:cs="Arial"/>
                <w:sz w:val="16"/>
                <w:szCs w:val="16"/>
                <w:lang w:val="en-US"/>
              </w:rPr>
              <w:t>3</w:t>
            </w:r>
          </w:p>
        </w:tc>
      </w:tr>
      <w:tr w:rsidR="002D3B64" w:rsidRPr="00546DDC" w14:paraId="4388D784" w14:textId="77777777" w:rsidTr="007E5162">
        <w:tc>
          <w:tcPr>
            <w:tcW w:w="1985" w:type="dxa"/>
            <w:vMerge/>
            <w:shd w:val="clear" w:color="auto" w:fill="DFDFDF"/>
          </w:tcPr>
          <w:p w14:paraId="27EA2F7A" w14:textId="77777777" w:rsidR="002D3B64" w:rsidRDefault="002D3B64" w:rsidP="002D3B64">
            <w:pPr>
              <w:rPr>
                <w:rFonts w:asciiTheme="minorHAnsi" w:hAnsiTheme="minorHAnsi"/>
                <w:b/>
                <w:sz w:val="16"/>
                <w:szCs w:val="16"/>
                <w:lang w:val="en-US"/>
              </w:rPr>
            </w:pPr>
          </w:p>
        </w:tc>
        <w:tc>
          <w:tcPr>
            <w:tcW w:w="1417" w:type="dxa"/>
            <w:vMerge/>
          </w:tcPr>
          <w:p w14:paraId="5E2C1D08" w14:textId="77777777" w:rsidR="002D3B64" w:rsidRPr="004D1D67" w:rsidRDefault="002D3B64" w:rsidP="002D3B64">
            <w:pPr>
              <w:rPr>
                <w:rFonts w:asciiTheme="minorHAnsi" w:hAnsiTheme="minorHAnsi"/>
                <w:sz w:val="16"/>
                <w:szCs w:val="16"/>
                <w:lang w:val="en-US"/>
              </w:rPr>
            </w:pPr>
          </w:p>
        </w:tc>
        <w:tc>
          <w:tcPr>
            <w:tcW w:w="1276" w:type="dxa"/>
          </w:tcPr>
          <w:p w14:paraId="5D62A135" w14:textId="5F0EA3EA" w:rsidR="002D3B64" w:rsidRPr="00A84DB2" w:rsidRDefault="002D3B64" w:rsidP="002D3B64">
            <w:pPr>
              <w:rPr>
                <w:rFonts w:asciiTheme="minorHAnsi" w:hAnsiTheme="minorHAnsi" w:cstheme="minorHAnsi"/>
                <w:sz w:val="16"/>
                <w:szCs w:val="16"/>
                <w:lang w:val="en-CA"/>
              </w:rPr>
            </w:pPr>
            <w:r w:rsidRPr="004D1D67">
              <w:rPr>
                <w:rFonts w:asciiTheme="minorHAnsi" w:hAnsiTheme="minorHAnsi" w:cstheme="minorHAnsi"/>
                <w:sz w:val="16"/>
                <w:szCs w:val="16"/>
                <w:lang w:val="en-CA"/>
              </w:rPr>
              <w:t>Dominican Republic: zero (0)</w:t>
            </w:r>
          </w:p>
        </w:tc>
        <w:tc>
          <w:tcPr>
            <w:tcW w:w="1985" w:type="dxa"/>
          </w:tcPr>
          <w:p w14:paraId="0331D636" w14:textId="4698909D" w:rsidR="002D3B64" w:rsidRPr="00A54430" w:rsidRDefault="002D3B64" w:rsidP="002D3B64">
            <w:pPr>
              <w:rPr>
                <w:rFonts w:asciiTheme="minorHAnsi" w:hAnsiTheme="minorHAnsi" w:cstheme="minorHAnsi"/>
                <w:sz w:val="16"/>
                <w:szCs w:val="16"/>
                <w:lang w:val="en-US"/>
              </w:rPr>
            </w:pPr>
            <w:r w:rsidRPr="00A54430">
              <w:rPr>
                <w:rFonts w:asciiTheme="minorHAnsi" w:hAnsiTheme="minorHAnsi" w:cstheme="minorHAnsi"/>
                <w:sz w:val="16"/>
                <w:szCs w:val="16"/>
                <w:lang w:val="en-US"/>
              </w:rPr>
              <w:t>Dominican Republic: one (1) BCP developed</w:t>
            </w:r>
          </w:p>
          <w:p w14:paraId="2BCF5E46" w14:textId="77777777" w:rsidR="002D3B64" w:rsidRPr="00A54430" w:rsidRDefault="002D3B64" w:rsidP="002D3B64">
            <w:pPr>
              <w:rPr>
                <w:rFonts w:asciiTheme="minorHAnsi" w:hAnsiTheme="minorHAnsi" w:cstheme="minorHAnsi"/>
                <w:sz w:val="16"/>
                <w:szCs w:val="16"/>
                <w:lang w:val="en-US"/>
              </w:rPr>
            </w:pPr>
          </w:p>
        </w:tc>
        <w:tc>
          <w:tcPr>
            <w:tcW w:w="4677" w:type="dxa"/>
            <w:tcBorders>
              <w:bottom w:val="single" w:sz="4" w:space="0" w:color="auto"/>
            </w:tcBorders>
            <w:shd w:val="clear" w:color="auto" w:fill="66FF33"/>
          </w:tcPr>
          <w:p w14:paraId="4D606C1C" w14:textId="7BD1D866" w:rsidR="002D3B64" w:rsidRPr="00A54430" w:rsidRDefault="002D3B64" w:rsidP="002D3B64">
            <w:pPr>
              <w:rPr>
                <w:rFonts w:asciiTheme="minorHAnsi" w:hAnsiTheme="minorHAnsi" w:cstheme="minorHAnsi"/>
                <w:sz w:val="16"/>
                <w:szCs w:val="16"/>
                <w:lang w:val="en-US"/>
              </w:rPr>
            </w:pPr>
            <w:r w:rsidRPr="00A54430">
              <w:rPr>
                <w:rFonts w:asciiTheme="minorHAnsi" w:hAnsiTheme="minorHAnsi" w:cstheme="minorHAnsi"/>
                <w:sz w:val="16"/>
                <w:szCs w:val="16"/>
                <w:lang w:val="en-US"/>
              </w:rPr>
              <w:t xml:space="preserve">Dominican Republic: </w:t>
            </w:r>
            <w:r w:rsidRPr="00E92ECB">
              <w:rPr>
                <w:rFonts w:asciiTheme="minorHAnsi" w:hAnsiTheme="minorHAnsi" w:cstheme="minorHAnsi"/>
                <w:sz w:val="16"/>
                <w:szCs w:val="16"/>
                <w:lang w:val="en-US"/>
              </w:rPr>
              <w:t xml:space="preserve">First </w:t>
            </w:r>
            <w:r>
              <w:rPr>
                <w:rFonts w:asciiTheme="minorHAnsi" w:hAnsiTheme="minorHAnsi" w:cstheme="minorHAnsi"/>
                <w:sz w:val="16"/>
                <w:szCs w:val="16"/>
                <w:lang w:val="en-US"/>
              </w:rPr>
              <w:t xml:space="preserve">BCP developed that was </w:t>
            </w:r>
            <w:r w:rsidRPr="00E92ECB">
              <w:rPr>
                <w:rFonts w:asciiTheme="minorHAnsi" w:hAnsiTheme="minorHAnsi" w:cstheme="minorHAnsi"/>
                <w:sz w:val="16"/>
                <w:szCs w:val="16"/>
                <w:lang w:val="en-US"/>
              </w:rPr>
              <w:t>the Mano Amiga Herbal Group, Health and Life (MASAVI) and the community of Juan de Herrera  (San Juan province, located in the south of the country) for access to traditional knowledge associated with the use of biological/genetic resources</w:t>
            </w:r>
          </w:p>
        </w:tc>
        <w:tc>
          <w:tcPr>
            <w:tcW w:w="1701" w:type="dxa"/>
            <w:vAlign w:val="center"/>
          </w:tcPr>
          <w:p w14:paraId="07204F5C" w14:textId="77777777" w:rsidR="002D3B64" w:rsidRPr="00546DDC" w:rsidRDefault="002D3B64" w:rsidP="002D3B64">
            <w:pPr>
              <w:jc w:val="center"/>
              <w:rPr>
                <w:rFonts w:asciiTheme="minorHAnsi" w:hAnsiTheme="minorHAnsi" w:cs="Arial"/>
                <w:sz w:val="18"/>
                <w:szCs w:val="18"/>
                <w:lang w:val="en-US"/>
              </w:rPr>
            </w:pPr>
          </w:p>
        </w:tc>
        <w:tc>
          <w:tcPr>
            <w:tcW w:w="993" w:type="dxa"/>
          </w:tcPr>
          <w:p w14:paraId="7D912016" w14:textId="1055C832" w:rsidR="002D3B64" w:rsidRPr="007E5162" w:rsidRDefault="007E5162" w:rsidP="002D3B64">
            <w:pPr>
              <w:jc w:val="center"/>
              <w:rPr>
                <w:rFonts w:asciiTheme="minorHAnsi" w:hAnsiTheme="minorHAnsi" w:cs="Arial"/>
                <w:sz w:val="16"/>
                <w:szCs w:val="16"/>
                <w:lang w:val="en-US"/>
              </w:rPr>
            </w:pPr>
            <w:r>
              <w:rPr>
                <w:rFonts w:asciiTheme="minorHAnsi" w:hAnsiTheme="minorHAnsi" w:cs="Arial"/>
                <w:sz w:val="16"/>
                <w:szCs w:val="16"/>
                <w:lang w:val="en-US"/>
              </w:rPr>
              <w:t>5</w:t>
            </w:r>
          </w:p>
        </w:tc>
      </w:tr>
      <w:tr w:rsidR="002D3B64" w:rsidRPr="00546DDC" w14:paraId="4AD0185F" w14:textId="77777777" w:rsidTr="007E5162">
        <w:tc>
          <w:tcPr>
            <w:tcW w:w="1985" w:type="dxa"/>
            <w:vMerge/>
            <w:shd w:val="clear" w:color="auto" w:fill="DFDFDF"/>
          </w:tcPr>
          <w:p w14:paraId="316E023D" w14:textId="77777777" w:rsidR="002D3B64" w:rsidRDefault="002D3B64" w:rsidP="002D3B64">
            <w:pPr>
              <w:rPr>
                <w:rFonts w:asciiTheme="minorHAnsi" w:hAnsiTheme="minorHAnsi"/>
                <w:b/>
                <w:sz w:val="16"/>
                <w:szCs w:val="16"/>
                <w:lang w:val="en-US"/>
              </w:rPr>
            </w:pPr>
          </w:p>
        </w:tc>
        <w:tc>
          <w:tcPr>
            <w:tcW w:w="1417" w:type="dxa"/>
            <w:vMerge/>
          </w:tcPr>
          <w:p w14:paraId="6458BEF7" w14:textId="77777777" w:rsidR="002D3B64" w:rsidRPr="004D1D67" w:rsidRDefault="002D3B64" w:rsidP="002D3B64">
            <w:pPr>
              <w:rPr>
                <w:rFonts w:asciiTheme="minorHAnsi" w:hAnsiTheme="minorHAnsi"/>
                <w:sz w:val="16"/>
                <w:szCs w:val="16"/>
                <w:lang w:val="en-US"/>
              </w:rPr>
            </w:pPr>
          </w:p>
        </w:tc>
        <w:tc>
          <w:tcPr>
            <w:tcW w:w="1276" w:type="dxa"/>
          </w:tcPr>
          <w:p w14:paraId="3BA2FDA5" w14:textId="289057B3" w:rsidR="002D3B64" w:rsidRPr="00A84DB2" w:rsidRDefault="002D3B64" w:rsidP="002D3B64">
            <w:pPr>
              <w:rPr>
                <w:rFonts w:asciiTheme="minorHAnsi" w:hAnsiTheme="minorHAnsi" w:cstheme="minorHAnsi"/>
                <w:sz w:val="16"/>
                <w:szCs w:val="16"/>
                <w:lang w:val="en-CA"/>
              </w:rPr>
            </w:pPr>
            <w:r w:rsidRPr="004D1D67">
              <w:rPr>
                <w:rFonts w:asciiTheme="minorHAnsi" w:hAnsiTheme="minorHAnsi" w:cstheme="minorHAnsi"/>
                <w:sz w:val="16"/>
                <w:szCs w:val="16"/>
                <w:lang w:val="en-CA"/>
              </w:rPr>
              <w:t>Ecuador: zero (0) (but some activities underway)</w:t>
            </w:r>
          </w:p>
        </w:tc>
        <w:tc>
          <w:tcPr>
            <w:tcW w:w="1985" w:type="dxa"/>
          </w:tcPr>
          <w:p w14:paraId="29A4CFFE" w14:textId="37ADCBBA" w:rsidR="002D3B64" w:rsidRPr="00A54430" w:rsidRDefault="002D3B64" w:rsidP="002D3B64">
            <w:pPr>
              <w:rPr>
                <w:rFonts w:asciiTheme="minorHAnsi" w:hAnsiTheme="minorHAnsi" w:cstheme="minorHAnsi"/>
                <w:sz w:val="16"/>
                <w:szCs w:val="16"/>
                <w:lang w:val="en-US"/>
              </w:rPr>
            </w:pPr>
            <w:r w:rsidRPr="00A54430">
              <w:rPr>
                <w:rFonts w:asciiTheme="minorHAnsi" w:hAnsiTheme="minorHAnsi" w:cstheme="minorHAnsi"/>
                <w:sz w:val="16"/>
                <w:szCs w:val="16"/>
                <w:lang w:val="en-US"/>
              </w:rPr>
              <w:t xml:space="preserve">Ecuador: </w:t>
            </w:r>
            <w:r>
              <w:rPr>
                <w:rFonts w:asciiTheme="minorHAnsi" w:hAnsiTheme="minorHAnsi" w:cstheme="minorHAnsi"/>
                <w:sz w:val="16"/>
                <w:szCs w:val="16"/>
                <w:lang w:val="en-US"/>
              </w:rPr>
              <w:t>A</w:t>
            </w:r>
            <w:r w:rsidRPr="00A54430">
              <w:rPr>
                <w:rFonts w:asciiTheme="minorHAnsi" w:hAnsiTheme="minorHAnsi" w:cstheme="minorHAnsi"/>
                <w:sz w:val="16"/>
                <w:szCs w:val="16"/>
                <w:lang w:val="en-US"/>
              </w:rPr>
              <w:t>t least two (2) BCPs developed</w:t>
            </w:r>
          </w:p>
          <w:p w14:paraId="76E97CB4" w14:textId="77777777" w:rsidR="002D3B64" w:rsidRPr="00A54430" w:rsidRDefault="002D3B64" w:rsidP="002D3B64">
            <w:pPr>
              <w:rPr>
                <w:rFonts w:asciiTheme="minorHAnsi" w:hAnsiTheme="minorHAnsi" w:cstheme="minorHAnsi"/>
                <w:sz w:val="16"/>
                <w:szCs w:val="16"/>
                <w:lang w:val="en-US"/>
              </w:rPr>
            </w:pPr>
          </w:p>
        </w:tc>
        <w:tc>
          <w:tcPr>
            <w:tcW w:w="4677" w:type="dxa"/>
            <w:tcBorders>
              <w:bottom w:val="single" w:sz="4" w:space="0" w:color="auto"/>
            </w:tcBorders>
            <w:shd w:val="clear" w:color="auto" w:fill="00FF00"/>
          </w:tcPr>
          <w:p w14:paraId="7661F674" w14:textId="55011B31" w:rsidR="002D3B64" w:rsidRPr="00A54430" w:rsidRDefault="002D3B64" w:rsidP="002D3B64">
            <w:pPr>
              <w:rPr>
                <w:rFonts w:asciiTheme="minorHAnsi" w:hAnsiTheme="minorHAnsi" w:cstheme="minorHAnsi"/>
                <w:sz w:val="16"/>
                <w:szCs w:val="16"/>
                <w:lang w:val="en-US"/>
              </w:rPr>
            </w:pPr>
            <w:r w:rsidRPr="00A54430">
              <w:rPr>
                <w:rFonts w:asciiTheme="minorHAnsi" w:hAnsiTheme="minorHAnsi" w:cstheme="minorHAnsi"/>
                <w:color w:val="000000"/>
                <w:sz w:val="16"/>
                <w:szCs w:val="16"/>
                <w:lang w:val="en-US"/>
              </w:rPr>
              <w:t xml:space="preserve">Ecuador: </w:t>
            </w:r>
            <w:r w:rsidRPr="006D672A">
              <w:rPr>
                <w:rFonts w:asciiTheme="minorHAnsi" w:hAnsiTheme="minorHAnsi" w:cstheme="minorHAnsi"/>
                <w:color w:val="000000"/>
                <w:sz w:val="16"/>
                <w:szCs w:val="16"/>
                <w:lang w:val="en-CA"/>
              </w:rPr>
              <w:t xml:space="preserve">5 Biocultural Community Protocols and a methodological guide for its elaboration in two ancestral languages (Shuar, </w:t>
            </w:r>
            <w:proofErr w:type="spellStart"/>
            <w:r w:rsidRPr="006D672A">
              <w:rPr>
                <w:rFonts w:asciiTheme="minorHAnsi" w:hAnsiTheme="minorHAnsi" w:cstheme="minorHAnsi"/>
                <w:color w:val="000000"/>
                <w:sz w:val="16"/>
                <w:szCs w:val="16"/>
                <w:lang w:val="en-CA"/>
              </w:rPr>
              <w:t>Kickwa</w:t>
            </w:r>
            <w:proofErr w:type="spellEnd"/>
            <w:r w:rsidRPr="006D672A">
              <w:rPr>
                <w:rFonts w:asciiTheme="minorHAnsi" w:hAnsiTheme="minorHAnsi" w:cstheme="minorHAnsi"/>
                <w:color w:val="000000"/>
                <w:sz w:val="16"/>
                <w:szCs w:val="16"/>
                <w:lang w:val="en-CA"/>
              </w:rPr>
              <w:t>), of 5 communities of Ecuador</w:t>
            </w:r>
            <w:r>
              <w:rPr>
                <w:rFonts w:asciiTheme="minorHAnsi" w:hAnsiTheme="minorHAnsi" w:cstheme="minorHAnsi"/>
                <w:color w:val="000000"/>
                <w:sz w:val="16"/>
                <w:szCs w:val="16"/>
                <w:lang w:val="en-US"/>
              </w:rPr>
              <w:t>.</w:t>
            </w:r>
            <w:r w:rsidR="00851395">
              <w:rPr>
                <w:rFonts w:asciiTheme="minorHAnsi" w:hAnsiTheme="minorHAnsi" w:cstheme="minorHAnsi"/>
                <w:color w:val="000000"/>
                <w:sz w:val="16"/>
                <w:szCs w:val="16"/>
                <w:lang w:val="en-US"/>
              </w:rPr>
              <w:t xml:space="preserve"> In one instance, </w:t>
            </w:r>
            <w:r w:rsidR="00851395" w:rsidRPr="00851395">
              <w:rPr>
                <w:rFonts w:asciiTheme="minorHAnsi" w:hAnsiTheme="minorHAnsi" w:cstheme="minorHAnsi"/>
                <w:color w:val="000000"/>
                <w:sz w:val="16"/>
                <w:szCs w:val="16"/>
                <w:lang w:val="en-US"/>
              </w:rPr>
              <w:t>a more emphatic human rights approach was taken to address the clauses of associated traditional knowledge</w:t>
            </w:r>
            <w:r w:rsidR="00851395">
              <w:rPr>
                <w:rFonts w:asciiTheme="minorHAnsi" w:hAnsiTheme="minorHAnsi" w:cstheme="minorHAnsi"/>
                <w:color w:val="000000"/>
                <w:sz w:val="16"/>
                <w:szCs w:val="16"/>
                <w:lang w:val="en-US"/>
              </w:rPr>
              <w:t>.</w:t>
            </w:r>
          </w:p>
        </w:tc>
        <w:tc>
          <w:tcPr>
            <w:tcW w:w="1701" w:type="dxa"/>
          </w:tcPr>
          <w:p w14:paraId="2738C417" w14:textId="5683D6E2" w:rsidR="002D3B64" w:rsidRPr="00851395" w:rsidRDefault="00851395" w:rsidP="002D3B64">
            <w:pPr>
              <w:jc w:val="center"/>
              <w:rPr>
                <w:rFonts w:asciiTheme="minorHAnsi" w:hAnsiTheme="minorHAnsi" w:cs="Arial"/>
                <w:sz w:val="16"/>
                <w:szCs w:val="16"/>
                <w:lang w:val="en-US"/>
              </w:rPr>
            </w:pPr>
            <w:r>
              <w:rPr>
                <w:rFonts w:asciiTheme="minorHAnsi" w:hAnsiTheme="minorHAnsi" w:cs="Arial"/>
                <w:sz w:val="16"/>
                <w:szCs w:val="16"/>
                <w:lang w:val="en-US"/>
              </w:rPr>
              <w:t xml:space="preserve">See Para </w:t>
            </w:r>
            <w:r w:rsidR="006525BD">
              <w:rPr>
                <w:rFonts w:asciiTheme="minorHAnsi" w:hAnsiTheme="minorHAnsi" w:cs="Arial"/>
                <w:sz w:val="16"/>
                <w:szCs w:val="16"/>
                <w:lang w:val="en-US"/>
              </w:rPr>
              <w:fldChar w:fldCharType="begin"/>
            </w:r>
            <w:r w:rsidR="006525BD">
              <w:rPr>
                <w:rFonts w:asciiTheme="minorHAnsi" w:hAnsiTheme="minorHAnsi" w:cs="Arial"/>
                <w:sz w:val="16"/>
                <w:szCs w:val="16"/>
                <w:lang w:val="en-US"/>
              </w:rPr>
              <w:instrText xml:space="preserve"> REF _Ref73256668 \r \h </w:instrText>
            </w:r>
            <w:r w:rsidR="007E5162">
              <w:rPr>
                <w:rFonts w:asciiTheme="minorHAnsi" w:hAnsiTheme="minorHAnsi" w:cs="Arial"/>
                <w:sz w:val="16"/>
                <w:szCs w:val="16"/>
                <w:lang w:val="en-US"/>
              </w:rPr>
              <w:instrText xml:space="preserve"> \* MERGEFORMAT </w:instrText>
            </w:r>
            <w:r w:rsidR="006525BD">
              <w:rPr>
                <w:rFonts w:asciiTheme="minorHAnsi" w:hAnsiTheme="minorHAnsi" w:cs="Arial"/>
                <w:sz w:val="16"/>
                <w:szCs w:val="16"/>
                <w:lang w:val="en-US"/>
              </w:rPr>
            </w:r>
            <w:r w:rsidR="006525BD">
              <w:rPr>
                <w:rFonts w:asciiTheme="minorHAnsi" w:hAnsiTheme="minorHAnsi" w:cs="Arial"/>
                <w:sz w:val="16"/>
                <w:szCs w:val="16"/>
                <w:lang w:val="en-US"/>
              </w:rPr>
              <w:fldChar w:fldCharType="separate"/>
            </w:r>
            <w:r w:rsidR="00066E4B">
              <w:rPr>
                <w:rFonts w:asciiTheme="minorHAnsi" w:hAnsiTheme="minorHAnsi" w:cs="Arial"/>
                <w:sz w:val="16"/>
                <w:szCs w:val="16"/>
                <w:lang w:val="en-US"/>
              </w:rPr>
              <w:t>98</w:t>
            </w:r>
            <w:r w:rsidR="006525BD">
              <w:rPr>
                <w:rFonts w:asciiTheme="minorHAnsi" w:hAnsiTheme="minorHAnsi" w:cs="Arial"/>
                <w:sz w:val="16"/>
                <w:szCs w:val="16"/>
                <w:lang w:val="en-US"/>
              </w:rPr>
              <w:fldChar w:fldCharType="end"/>
            </w:r>
          </w:p>
        </w:tc>
        <w:tc>
          <w:tcPr>
            <w:tcW w:w="993" w:type="dxa"/>
          </w:tcPr>
          <w:p w14:paraId="47C77B40" w14:textId="45EDD84B" w:rsidR="002D3B64" w:rsidRPr="007E5162" w:rsidRDefault="007E5162" w:rsidP="002D3B64">
            <w:pPr>
              <w:jc w:val="center"/>
              <w:rPr>
                <w:rFonts w:asciiTheme="minorHAnsi" w:hAnsiTheme="minorHAnsi" w:cs="Arial"/>
                <w:sz w:val="16"/>
                <w:szCs w:val="16"/>
                <w:lang w:val="en-US"/>
              </w:rPr>
            </w:pPr>
            <w:r>
              <w:rPr>
                <w:rFonts w:asciiTheme="minorHAnsi" w:hAnsiTheme="minorHAnsi" w:cs="Arial"/>
                <w:sz w:val="16"/>
                <w:szCs w:val="16"/>
                <w:lang w:val="en-US"/>
              </w:rPr>
              <w:t>6</w:t>
            </w:r>
          </w:p>
        </w:tc>
      </w:tr>
      <w:tr w:rsidR="002D3B64" w:rsidRPr="00546DDC" w14:paraId="37D4E8C0" w14:textId="77777777" w:rsidTr="007E5162">
        <w:tc>
          <w:tcPr>
            <w:tcW w:w="1985" w:type="dxa"/>
            <w:vMerge/>
            <w:shd w:val="clear" w:color="auto" w:fill="DFDFDF"/>
          </w:tcPr>
          <w:p w14:paraId="20D6E689" w14:textId="77777777" w:rsidR="002D3B64" w:rsidRDefault="002D3B64" w:rsidP="002D3B64">
            <w:pPr>
              <w:rPr>
                <w:rFonts w:asciiTheme="minorHAnsi" w:hAnsiTheme="minorHAnsi"/>
                <w:b/>
                <w:sz w:val="16"/>
                <w:szCs w:val="16"/>
                <w:lang w:val="en-US"/>
              </w:rPr>
            </w:pPr>
          </w:p>
        </w:tc>
        <w:tc>
          <w:tcPr>
            <w:tcW w:w="1417" w:type="dxa"/>
            <w:vMerge/>
          </w:tcPr>
          <w:p w14:paraId="6F56E4F7" w14:textId="77777777" w:rsidR="002D3B64" w:rsidRPr="004D1D67" w:rsidRDefault="002D3B64" w:rsidP="002D3B64">
            <w:pPr>
              <w:rPr>
                <w:rFonts w:asciiTheme="minorHAnsi" w:hAnsiTheme="minorHAnsi"/>
                <w:sz w:val="16"/>
                <w:szCs w:val="16"/>
                <w:lang w:val="en-US"/>
              </w:rPr>
            </w:pPr>
          </w:p>
        </w:tc>
        <w:tc>
          <w:tcPr>
            <w:tcW w:w="1276" w:type="dxa"/>
          </w:tcPr>
          <w:p w14:paraId="739AD7B5" w14:textId="3161A2E5" w:rsidR="002D3B64" w:rsidRPr="00A84DB2" w:rsidRDefault="002D3B64" w:rsidP="002D3B64">
            <w:pPr>
              <w:rPr>
                <w:rFonts w:asciiTheme="minorHAnsi" w:hAnsiTheme="minorHAnsi" w:cstheme="minorHAnsi"/>
                <w:sz w:val="16"/>
                <w:szCs w:val="16"/>
                <w:lang w:val="en-CA"/>
              </w:rPr>
            </w:pPr>
            <w:r>
              <w:rPr>
                <w:rFonts w:asciiTheme="minorHAnsi" w:hAnsiTheme="minorHAnsi" w:cstheme="minorHAnsi"/>
                <w:sz w:val="16"/>
                <w:szCs w:val="16"/>
                <w:lang w:val="en-CA"/>
              </w:rPr>
              <w:t>Egypt: No baseline set.</w:t>
            </w:r>
          </w:p>
        </w:tc>
        <w:tc>
          <w:tcPr>
            <w:tcW w:w="1985" w:type="dxa"/>
          </w:tcPr>
          <w:p w14:paraId="16521DE3" w14:textId="09178643" w:rsidR="002D3B64" w:rsidRPr="00A54430" w:rsidRDefault="002D3B64" w:rsidP="002D3B64">
            <w:pPr>
              <w:rPr>
                <w:rFonts w:asciiTheme="minorHAnsi" w:hAnsiTheme="minorHAnsi" w:cstheme="minorHAnsi"/>
                <w:sz w:val="16"/>
                <w:szCs w:val="16"/>
                <w:lang w:val="en-US"/>
              </w:rPr>
            </w:pPr>
            <w:r w:rsidRPr="00094DAE">
              <w:rPr>
                <w:rFonts w:asciiTheme="minorHAnsi" w:hAnsiTheme="minorHAnsi" w:cstheme="minorHAnsi"/>
                <w:sz w:val="16"/>
                <w:szCs w:val="16"/>
                <w:lang w:val="en-CA"/>
              </w:rPr>
              <w:t xml:space="preserve">Egypt: No </w:t>
            </w:r>
            <w:r>
              <w:rPr>
                <w:rFonts w:asciiTheme="minorHAnsi" w:hAnsiTheme="minorHAnsi" w:cstheme="minorHAnsi"/>
                <w:sz w:val="16"/>
                <w:szCs w:val="16"/>
                <w:lang w:val="en-CA"/>
              </w:rPr>
              <w:t>targets</w:t>
            </w:r>
            <w:r w:rsidRPr="00094DAE">
              <w:rPr>
                <w:rFonts w:asciiTheme="minorHAnsi" w:hAnsiTheme="minorHAnsi" w:cstheme="minorHAnsi"/>
                <w:sz w:val="16"/>
                <w:szCs w:val="16"/>
                <w:lang w:val="en-CA"/>
              </w:rPr>
              <w:t xml:space="preserve"> set</w:t>
            </w:r>
          </w:p>
        </w:tc>
        <w:tc>
          <w:tcPr>
            <w:tcW w:w="4677" w:type="dxa"/>
            <w:tcBorders>
              <w:bottom w:val="single" w:sz="4" w:space="0" w:color="auto"/>
            </w:tcBorders>
            <w:shd w:val="clear" w:color="auto" w:fill="auto"/>
          </w:tcPr>
          <w:p w14:paraId="67514CED" w14:textId="456722FE" w:rsidR="002D3B64" w:rsidRPr="00A54430" w:rsidRDefault="002D3B64" w:rsidP="002D3B64">
            <w:pPr>
              <w:rPr>
                <w:rFonts w:asciiTheme="minorHAnsi" w:hAnsiTheme="minorHAnsi" w:cstheme="minorHAnsi"/>
                <w:sz w:val="16"/>
                <w:szCs w:val="16"/>
                <w:lang w:val="en-US"/>
              </w:rPr>
            </w:pPr>
          </w:p>
        </w:tc>
        <w:tc>
          <w:tcPr>
            <w:tcW w:w="1701" w:type="dxa"/>
            <w:vAlign w:val="center"/>
          </w:tcPr>
          <w:p w14:paraId="35011A88" w14:textId="77777777" w:rsidR="002D3B64" w:rsidRPr="00546DDC" w:rsidRDefault="002D3B64" w:rsidP="002D3B64">
            <w:pPr>
              <w:jc w:val="center"/>
              <w:rPr>
                <w:rFonts w:asciiTheme="minorHAnsi" w:hAnsiTheme="minorHAnsi" w:cs="Arial"/>
                <w:sz w:val="18"/>
                <w:szCs w:val="18"/>
                <w:lang w:val="en-US"/>
              </w:rPr>
            </w:pPr>
          </w:p>
        </w:tc>
        <w:tc>
          <w:tcPr>
            <w:tcW w:w="993" w:type="dxa"/>
          </w:tcPr>
          <w:p w14:paraId="0663A59B" w14:textId="77777777" w:rsidR="002D3B64" w:rsidRPr="007E5162" w:rsidRDefault="002D3B64" w:rsidP="002D3B64">
            <w:pPr>
              <w:jc w:val="center"/>
              <w:rPr>
                <w:rFonts w:asciiTheme="minorHAnsi" w:hAnsiTheme="minorHAnsi" w:cs="Arial"/>
                <w:sz w:val="16"/>
                <w:szCs w:val="16"/>
                <w:lang w:val="en-US"/>
              </w:rPr>
            </w:pPr>
          </w:p>
        </w:tc>
      </w:tr>
      <w:tr w:rsidR="002D3B64" w:rsidRPr="00546DDC" w14:paraId="4F1C5F15" w14:textId="77777777" w:rsidTr="007E5162">
        <w:tc>
          <w:tcPr>
            <w:tcW w:w="1985" w:type="dxa"/>
            <w:vMerge/>
            <w:shd w:val="clear" w:color="auto" w:fill="DFDFDF"/>
          </w:tcPr>
          <w:p w14:paraId="1218AA1C" w14:textId="77777777" w:rsidR="002D3B64" w:rsidRDefault="002D3B64" w:rsidP="002D3B64">
            <w:pPr>
              <w:rPr>
                <w:rFonts w:asciiTheme="minorHAnsi" w:hAnsiTheme="minorHAnsi"/>
                <w:b/>
                <w:sz w:val="16"/>
                <w:szCs w:val="16"/>
                <w:lang w:val="en-US"/>
              </w:rPr>
            </w:pPr>
          </w:p>
        </w:tc>
        <w:tc>
          <w:tcPr>
            <w:tcW w:w="1417" w:type="dxa"/>
            <w:vMerge/>
          </w:tcPr>
          <w:p w14:paraId="5742B309" w14:textId="77777777" w:rsidR="002D3B64" w:rsidRPr="004D1D67" w:rsidRDefault="002D3B64" w:rsidP="002D3B64">
            <w:pPr>
              <w:rPr>
                <w:rFonts w:asciiTheme="minorHAnsi" w:hAnsiTheme="minorHAnsi"/>
                <w:sz w:val="16"/>
                <w:szCs w:val="16"/>
                <w:lang w:val="en-US"/>
              </w:rPr>
            </w:pPr>
          </w:p>
        </w:tc>
        <w:tc>
          <w:tcPr>
            <w:tcW w:w="1276" w:type="dxa"/>
          </w:tcPr>
          <w:p w14:paraId="34DB4952" w14:textId="164D13C4" w:rsidR="002D3B64" w:rsidRPr="004D1D67" w:rsidRDefault="002D3B64" w:rsidP="002D3B64">
            <w:pPr>
              <w:rPr>
                <w:rFonts w:asciiTheme="minorHAnsi" w:hAnsiTheme="minorHAnsi" w:cstheme="minorHAnsi"/>
                <w:color w:val="000000"/>
                <w:sz w:val="16"/>
                <w:szCs w:val="16"/>
                <w:lang w:val="es-ES"/>
              </w:rPr>
            </w:pPr>
            <w:proofErr w:type="spellStart"/>
            <w:r w:rsidRPr="004D1D67">
              <w:rPr>
                <w:rFonts w:asciiTheme="minorHAnsi" w:hAnsiTheme="minorHAnsi" w:cstheme="minorHAnsi"/>
                <w:color w:val="000000"/>
                <w:sz w:val="16"/>
                <w:szCs w:val="16"/>
                <w:lang w:val="es-ES"/>
              </w:rPr>
              <w:t>Ethiopia</w:t>
            </w:r>
            <w:proofErr w:type="spellEnd"/>
            <w:r w:rsidRPr="004D1D67">
              <w:rPr>
                <w:rFonts w:asciiTheme="minorHAnsi" w:hAnsiTheme="minorHAnsi" w:cstheme="minorHAnsi"/>
                <w:color w:val="000000"/>
                <w:sz w:val="16"/>
                <w:szCs w:val="16"/>
                <w:lang w:val="es-ES"/>
              </w:rPr>
              <w:t>: 0</w:t>
            </w:r>
          </w:p>
        </w:tc>
        <w:tc>
          <w:tcPr>
            <w:tcW w:w="1985" w:type="dxa"/>
          </w:tcPr>
          <w:p w14:paraId="5B989B97" w14:textId="25FBF543" w:rsidR="002D3B64" w:rsidRPr="00A54430" w:rsidRDefault="002D3B64" w:rsidP="002D3B64">
            <w:pPr>
              <w:rPr>
                <w:rFonts w:asciiTheme="minorHAnsi" w:hAnsiTheme="minorHAnsi" w:cstheme="minorHAnsi"/>
                <w:color w:val="000000"/>
                <w:sz w:val="16"/>
                <w:szCs w:val="16"/>
                <w:lang w:val="en-US"/>
              </w:rPr>
            </w:pPr>
            <w:r w:rsidRPr="00A54430">
              <w:rPr>
                <w:rFonts w:asciiTheme="minorHAnsi" w:hAnsiTheme="minorHAnsi" w:cstheme="minorHAnsi"/>
                <w:color w:val="000000"/>
                <w:sz w:val="16"/>
                <w:szCs w:val="16"/>
                <w:lang w:val="en-US"/>
              </w:rPr>
              <w:t xml:space="preserve">Ethiopia: </w:t>
            </w:r>
            <w:r>
              <w:rPr>
                <w:rFonts w:asciiTheme="minorHAnsi" w:hAnsiTheme="minorHAnsi" w:cstheme="minorHAnsi"/>
                <w:color w:val="000000"/>
                <w:sz w:val="16"/>
                <w:szCs w:val="16"/>
                <w:lang w:val="en-US"/>
              </w:rPr>
              <w:t>A</w:t>
            </w:r>
            <w:r w:rsidRPr="00A54430">
              <w:rPr>
                <w:rFonts w:asciiTheme="minorHAnsi" w:hAnsiTheme="minorHAnsi" w:cstheme="minorHAnsi"/>
                <w:color w:val="000000"/>
                <w:sz w:val="16"/>
                <w:szCs w:val="16"/>
                <w:lang w:val="en-US"/>
              </w:rPr>
              <w:t>t least one (1) BCP developed</w:t>
            </w:r>
          </w:p>
        </w:tc>
        <w:tc>
          <w:tcPr>
            <w:tcW w:w="4677" w:type="dxa"/>
            <w:tcBorders>
              <w:bottom w:val="single" w:sz="4" w:space="0" w:color="auto"/>
            </w:tcBorders>
            <w:shd w:val="clear" w:color="auto" w:fill="66FF33"/>
          </w:tcPr>
          <w:p w14:paraId="0895D0AB" w14:textId="4DFCC183" w:rsidR="002D3B64" w:rsidRPr="00651FB5" w:rsidRDefault="002D3B64" w:rsidP="002D3B64">
            <w:pPr>
              <w:rPr>
                <w:rFonts w:asciiTheme="minorHAnsi" w:hAnsiTheme="minorHAnsi" w:cstheme="minorHAnsi"/>
                <w:color w:val="000000"/>
                <w:sz w:val="16"/>
                <w:szCs w:val="16"/>
                <w:lang w:val="en-US"/>
              </w:rPr>
            </w:pPr>
            <w:r w:rsidRPr="00651FB5">
              <w:rPr>
                <w:rFonts w:asciiTheme="minorHAnsi" w:hAnsiTheme="minorHAnsi" w:cstheme="minorHAnsi"/>
                <w:color w:val="000000"/>
                <w:sz w:val="16"/>
                <w:szCs w:val="16"/>
                <w:lang w:val="en-US"/>
              </w:rPr>
              <w:t xml:space="preserve">Ethiopia: 1 BCP has been developed for the </w:t>
            </w:r>
            <w:proofErr w:type="spellStart"/>
            <w:r w:rsidRPr="00651FB5">
              <w:rPr>
                <w:rFonts w:asciiTheme="minorHAnsi" w:hAnsiTheme="minorHAnsi" w:cstheme="minorHAnsi"/>
                <w:color w:val="000000"/>
                <w:sz w:val="16"/>
                <w:szCs w:val="16"/>
                <w:lang w:val="en-US"/>
              </w:rPr>
              <w:t>Zegie</w:t>
            </w:r>
            <w:proofErr w:type="spellEnd"/>
            <w:r w:rsidRPr="00651FB5">
              <w:rPr>
                <w:rFonts w:asciiTheme="minorHAnsi" w:hAnsiTheme="minorHAnsi" w:cstheme="minorHAnsi"/>
                <w:color w:val="000000"/>
                <w:sz w:val="16"/>
                <w:szCs w:val="16"/>
                <w:lang w:val="en-US"/>
              </w:rPr>
              <w:t xml:space="preserve"> Community in Amhara Regional State</w:t>
            </w:r>
          </w:p>
        </w:tc>
        <w:tc>
          <w:tcPr>
            <w:tcW w:w="1701" w:type="dxa"/>
            <w:vAlign w:val="center"/>
          </w:tcPr>
          <w:p w14:paraId="7672D74E" w14:textId="77777777" w:rsidR="002D3B64" w:rsidRPr="00546DDC" w:rsidRDefault="002D3B64" w:rsidP="002D3B64">
            <w:pPr>
              <w:jc w:val="center"/>
              <w:rPr>
                <w:rFonts w:asciiTheme="minorHAnsi" w:hAnsiTheme="minorHAnsi" w:cs="Arial"/>
                <w:sz w:val="18"/>
                <w:szCs w:val="18"/>
                <w:lang w:val="en-US"/>
              </w:rPr>
            </w:pPr>
          </w:p>
        </w:tc>
        <w:tc>
          <w:tcPr>
            <w:tcW w:w="993" w:type="dxa"/>
          </w:tcPr>
          <w:p w14:paraId="2EBACB77" w14:textId="508F7C94" w:rsidR="002D3B64" w:rsidRPr="007E5162" w:rsidRDefault="007E5162" w:rsidP="002D3B64">
            <w:pPr>
              <w:jc w:val="center"/>
              <w:rPr>
                <w:rFonts w:asciiTheme="minorHAnsi" w:hAnsiTheme="minorHAnsi" w:cs="Arial"/>
                <w:sz w:val="16"/>
                <w:szCs w:val="16"/>
                <w:lang w:val="en-US"/>
              </w:rPr>
            </w:pPr>
            <w:r>
              <w:rPr>
                <w:rFonts w:asciiTheme="minorHAnsi" w:hAnsiTheme="minorHAnsi" w:cs="Arial"/>
                <w:sz w:val="16"/>
                <w:szCs w:val="16"/>
                <w:lang w:val="en-US"/>
              </w:rPr>
              <w:t>5</w:t>
            </w:r>
          </w:p>
        </w:tc>
      </w:tr>
      <w:tr w:rsidR="002D3B64" w:rsidRPr="00546DDC" w14:paraId="4050BBE8" w14:textId="77777777" w:rsidTr="00174528">
        <w:tc>
          <w:tcPr>
            <w:tcW w:w="1985" w:type="dxa"/>
            <w:vMerge/>
            <w:shd w:val="clear" w:color="auto" w:fill="DFDFDF"/>
          </w:tcPr>
          <w:p w14:paraId="765EFB22" w14:textId="77777777" w:rsidR="002D3B64" w:rsidRDefault="002D3B64" w:rsidP="002D3B64">
            <w:pPr>
              <w:rPr>
                <w:rFonts w:asciiTheme="minorHAnsi" w:hAnsiTheme="minorHAnsi"/>
                <w:b/>
                <w:sz w:val="16"/>
                <w:szCs w:val="16"/>
                <w:lang w:val="en-US"/>
              </w:rPr>
            </w:pPr>
          </w:p>
        </w:tc>
        <w:tc>
          <w:tcPr>
            <w:tcW w:w="1417" w:type="dxa"/>
            <w:vMerge/>
          </w:tcPr>
          <w:p w14:paraId="34D53918" w14:textId="77777777" w:rsidR="002D3B64" w:rsidRPr="004D1D67" w:rsidRDefault="002D3B64" w:rsidP="002D3B64">
            <w:pPr>
              <w:rPr>
                <w:rFonts w:asciiTheme="minorHAnsi" w:hAnsiTheme="minorHAnsi"/>
                <w:sz w:val="16"/>
                <w:szCs w:val="16"/>
                <w:lang w:val="en-US"/>
              </w:rPr>
            </w:pPr>
          </w:p>
        </w:tc>
        <w:tc>
          <w:tcPr>
            <w:tcW w:w="1276" w:type="dxa"/>
          </w:tcPr>
          <w:p w14:paraId="72FC1D5D" w14:textId="5CA8F827" w:rsidR="002D3B64" w:rsidRPr="00A84DB2" w:rsidRDefault="002D3B64" w:rsidP="002D3B64">
            <w:pPr>
              <w:rPr>
                <w:rFonts w:asciiTheme="minorHAnsi" w:hAnsiTheme="minorHAnsi" w:cstheme="minorHAnsi"/>
                <w:sz w:val="16"/>
                <w:szCs w:val="16"/>
                <w:lang w:val="en-CA"/>
              </w:rPr>
            </w:pPr>
            <w:r w:rsidRPr="004D1D67">
              <w:rPr>
                <w:rFonts w:asciiTheme="minorHAnsi" w:hAnsiTheme="minorHAnsi" w:cstheme="minorHAnsi"/>
                <w:sz w:val="16"/>
                <w:szCs w:val="16"/>
                <w:lang w:val="en-CA"/>
              </w:rPr>
              <w:t>Honduras: one (1) (not officially recognized)</w:t>
            </w:r>
          </w:p>
        </w:tc>
        <w:tc>
          <w:tcPr>
            <w:tcW w:w="1985" w:type="dxa"/>
          </w:tcPr>
          <w:p w14:paraId="4CFF7C35" w14:textId="40AA2D84" w:rsidR="002D3B64" w:rsidRPr="00A54430" w:rsidRDefault="002D3B64" w:rsidP="002D3B64">
            <w:pPr>
              <w:rPr>
                <w:rFonts w:asciiTheme="minorHAnsi" w:hAnsiTheme="minorHAnsi" w:cstheme="minorHAnsi"/>
                <w:sz w:val="16"/>
                <w:szCs w:val="16"/>
                <w:lang w:val="en-US"/>
              </w:rPr>
            </w:pPr>
            <w:r w:rsidRPr="00A54430">
              <w:rPr>
                <w:rFonts w:asciiTheme="minorHAnsi" w:hAnsiTheme="minorHAnsi" w:cstheme="minorHAnsi"/>
                <w:sz w:val="16"/>
                <w:szCs w:val="16"/>
                <w:lang w:val="en-US"/>
              </w:rPr>
              <w:t>Honduras: one (1) BCP</w:t>
            </w:r>
            <w:r>
              <w:rPr>
                <w:rFonts w:asciiTheme="minorHAnsi" w:hAnsiTheme="minorHAnsi" w:cstheme="minorHAnsi"/>
                <w:sz w:val="16"/>
                <w:szCs w:val="16"/>
                <w:lang w:val="en-US"/>
              </w:rPr>
              <w:t xml:space="preserve"> developed</w:t>
            </w:r>
          </w:p>
        </w:tc>
        <w:tc>
          <w:tcPr>
            <w:tcW w:w="4677" w:type="dxa"/>
            <w:shd w:val="clear" w:color="auto" w:fill="FF0000"/>
          </w:tcPr>
          <w:p w14:paraId="004CEE2D" w14:textId="3EB8E847" w:rsidR="002D3B64" w:rsidRPr="00A54430" w:rsidRDefault="002D3B64" w:rsidP="002D3B64">
            <w:pPr>
              <w:rPr>
                <w:rFonts w:asciiTheme="minorHAnsi" w:hAnsiTheme="minorHAnsi" w:cstheme="minorHAnsi"/>
                <w:sz w:val="16"/>
                <w:szCs w:val="16"/>
                <w:lang w:val="en-US"/>
              </w:rPr>
            </w:pPr>
            <w:r w:rsidRPr="00A54430">
              <w:rPr>
                <w:rFonts w:asciiTheme="minorHAnsi" w:hAnsiTheme="minorHAnsi" w:cstheme="minorHAnsi"/>
                <w:color w:val="000000"/>
                <w:sz w:val="16"/>
                <w:szCs w:val="16"/>
                <w:lang w:val="en-US"/>
              </w:rPr>
              <w:t xml:space="preserve">Honduras: The situation with the declaration of COVID-19 pandemic in early March has impeded to </w:t>
            </w:r>
            <w:r>
              <w:rPr>
                <w:rFonts w:asciiTheme="minorHAnsi" w:hAnsiTheme="minorHAnsi" w:cstheme="minorHAnsi"/>
                <w:color w:val="000000"/>
                <w:sz w:val="16"/>
                <w:szCs w:val="16"/>
                <w:lang w:val="en-US"/>
              </w:rPr>
              <w:t>the completion of BCPs</w:t>
            </w:r>
            <w:r w:rsidRPr="00A54430">
              <w:rPr>
                <w:rFonts w:asciiTheme="minorHAnsi" w:hAnsiTheme="minorHAnsi" w:cstheme="minorHAnsi"/>
                <w:color w:val="000000"/>
                <w:sz w:val="16"/>
                <w:szCs w:val="16"/>
                <w:lang w:val="en-US"/>
              </w:rPr>
              <w:t xml:space="preserve"> and the corresponding capacity building activities at the community level. These activities </w:t>
            </w:r>
            <w:r>
              <w:rPr>
                <w:rFonts w:asciiTheme="minorHAnsi" w:hAnsiTheme="minorHAnsi" w:cstheme="minorHAnsi"/>
                <w:color w:val="000000"/>
                <w:sz w:val="16"/>
                <w:szCs w:val="16"/>
                <w:lang w:val="en-US"/>
              </w:rPr>
              <w:t>are to</w:t>
            </w:r>
            <w:r w:rsidRPr="00A54430">
              <w:rPr>
                <w:rFonts w:asciiTheme="minorHAnsi" w:hAnsiTheme="minorHAnsi" w:cstheme="minorHAnsi"/>
                <w:color w:val="000000"/>
                <w:sz w:val="16"/>
                <w:szCs w:val="16"/>
                <w:lang w:val="en-US"/>
              </w:rPr>
              <w:t xml:space="preserve"> be substituted specific awareness raising and communication materials for indigenous peoples</w:t>
            </w:r>
            <w:r>
              <w:rPr>
                <w:rFonts w:asciiTheme="minorHAnsi" w:hAnsiTheme="minorHAnsi" w:cstheme="minorHAnsi"/>
                <w:color w:val="000000"/>
                <w:sz w:val="16"/>
                <w:szCs w:val="16"/>
                <w:lang w:val="en-US"/>
              </w:rPr>
              <w:t xml:space="preserve"> and</w:t>
            </w:r>
            <w:r w:rsidRPr="00A54430">
              <w:rPr>
                <w:rFonts w:asciiTheme="minorHAnsi" w:hAnsiTheme="minorHAnsi" w:cstheme="minorHAnsi"/>
                <w:color w:val="000000"/>
                <w:sz w:val="16"/>
                <w:szCs w:val="16"/>
                <w:lang w:val="en-US"/>
              </w:rPr>
              <w:t xml:space="preserve"> also in their</w:t>
            </w:r>
            <w:r>
              <w:rPr>
                <w:rFonts w:asciiTheme="minorHAnsi" w:hAnsiTheme="minorHAnsi" w:cstheme="minorHAnsi"/>
                <w:color w:val="000000"/>
                <w:sz w:val="16"/>
                <w:szCs w:val="16"/>
                <w:lang w:val="en-US"/>
              </w:rPr>
              <w:t xml:space="preserve"> native</w:t>
            </w:r>
            <w:r w:rsidRPr="00A54430">
              <w:rPr>
                <w:rFonts w:asciiTheme="minorHAnsi" w:hAnsiTheme="minorHAnsi" w:cstheme="minorHAnsi"/>
                <w:color w:val="000000"/>
                <w:sz w:val="16"/>
                <w:szCs w:val="16"/>
                <w:lang w:val="en-US"/>
              </w:rPr>
              <w:t xml:space="preserve"> languages.</w:t>
            </w:r>
          </w:p>
        </w:tc>
        <w:tc>
          <w:tcPr>
            <w:tcW w:w="1701" w:type="dxa"/>
          </w:tcPr>
          <w:p w14:paraId="2259DD8F" w14:textId="1A1CF6A8" w:rsidR="002D3B64" w:rsidRPr="00174528" w:rsidRDefault="00174528" w:rsidP="002D3B64">
            <w:pPr>
              <w:jc w:val="center"/>
              <w:rPr>
                <w:rFonts w:asciiTheme="minorHAnsi" w:hAnsiTheme="minorHAnsi" w:cs="Arial"/>
                <w:sz w:val="16"/>
                <w:szCs w:val="16"/>
                <w:lang w:val="en-US"/>
              </w:rPr>
            </w:pPr>
            <w:r>
              <w:rPr>
                <w:rFonts w:asciiTheme="minorHAnsi" w:hAnsiTheme="minorHAnsi" w:cs="Arial"/>
                <w:sz w:val="16"/>
                <w:szCs w:val="16"/>
                <w:lang w:val="en-US"/>
              </w:rPr>
              <w:t xml:space="preserve">See Para </w:t>
            </w:r>
            <w:r>
              <w:rPr>
                <w:rFonts w:asciiTheme="minorHAnsi" w:hAnsiTheme="minorHAnsi" w:cs="Arial"/>
                <w:sz w:val="16"/>
                <w:szCs w:val="16"/>
                <w:lang w:val="en-US"/>
              </w:rPr>
              <w:fldChar w:fldCharType="begin"/>
            </w:r>
            <w:r>
              <w:rPr>
                <w:rFonts w:asciiTheme="minorHAnsi" w:hAnsiTheme="minorHAnsi" w:cs="Arial"/>
                <w:sz w:val="16"/>
                <w:szCs w:val="16"/>
                <w:lang w:val="en-US"/>
              </w:rPr>
              <w:instrText xml:space="preserve"> REF _Ref73784329 \r \h </w:instrText>
            </w:r>
            <w:r>
              <w:rPr>
                <w:rFonts w:asciiTheme="minorHAnsi" w:hAnsiTheme="minorHAnsi" w:cs="Arial"/>
                <w:sz w:val="16"/>
                <w:szCs w:val="16"/>
                <w:lang w:val="en-US"/>
              </w:rPr>
            </w:r>
            <w:r>
              <w:rPr>
                <w:rFonts w:asciiTheme="minorHAnsi" w:hAnsiTheme="minorHAnsi" w:cs="Arial"/>
                <w:sz w:val="16"/>
                <w:szCs w:val="16"/>
                <w:lang w:val="en-US"/>
              </w:rPr>
              <w:fldChar w:fldCharType="separate"/>
            </w:r>
            <w:r w:rsidR="00066E4B">
              <w:rPr>
                <w:rFonts w:asciiTheme="minorHAnsi" w:hAnsiTheme="minorHAnsi" w:cs="Arial"/>
                <w:sz w:val="16"/>
                <w:szCs w:val="16"/>
                <w:lang w:val="en-US"/>
              </w:rPr>
              <w:t>97</w:t>
            </w:r>
            <w:r>
              <w:rPr>
                <w:rFonts w:asciiTheme="minorHAnsi" w:hAnsiTheme="minorHAnsi" w:cs="Arial"/>
                <w:sz w:val="16"/>
                <w:szCs w:val="16"/>
                <w:lang w:val="en-US"/>
              </w:rPr>
              <w:fldChar w:fldCharType="end"/>
            </w:r>
          </w:p>
        </w:tc>
        <w:tc>
          <w:tcPr>
            <w:tcW w:w="993" w:type="dxa"/>
          </w:tcPr>
          <w:p w14:paraId="6C958D0A" w14:textId="5BA1067B" w:rsidR="002D3B64" w:rsidRPr="007E5162" w:rsidRDefault="007E5162" w:rsidP="002D3B64">
            <w:pPr>
              <w:jc w:val="center"/>
              <w:rPr>
                <w:rFonts w:asciiTheme="minorHAnsi" w:hAnsiTheme="minorHAnsi" w:cs="Arial"/>
                <w:sz w:val="16"/>
                <w:szCs w:val="16"/>
                <w:lang w:val="en-US"/>
              </w:rPr>
            </w:pPr>
            <w:r>
              <w:rPr>
                <w:rFonts w:asciiTheme="minorHAnsi" w:hAnsiTheme="minorHAnsi" w:cs="Arial"/>
                <w:sz w:val="16"/>
                <w:szCs w:val="16"/>
                <w:lang w:val="en-US"/>
              </w:rPr>
              <w:t>3</w:t>
            </w:r>
          </w:p>
        </w:tc>
      </w:tr>
      <w:tr w:rsidR="002D3B64" w:rsidRPr="00546DDC" w14:paraId="2A28068A" w14:textId="77777777" w:rsidTr="00174528">
        <w:tc>
          <w:tcPr>
            <w:tcW w:w="1985" w:type="dxa"/>
            <w:vMerge/>
            <w:shd w:val="clear" w:color="auto" w:fill="DFDFDF"/>
          </w:tcPr>
          <w:p w14:paraId="36968BF6" w14:textId="77777777" w:rsidR="002D3B64" w:rsidRDefault="002D3B64" w:rsidP="002D3B64">
            <w:pPr>
              <w:rPr>
                <w:rFonts w:asciiTheme="minorHAnsi" w:hAnsiTheme="minorHAnsi"/>
                <w:b/>
                <w:sz w:val="16"/>
                <w:szCs w:val="16"/>
                <w:lang w:val="en-US"/>
              </w:rPr>
            </w:pPr>
          </w:p>
        </w:tc>
        <w:tc>
          <w:tcPr>
            <w:tcW w:w="1417" w:type="dxa"/>
            <w:vMerge/>
          </w:tcPr>
          <w:p w14:paraId="48842832" w14:textId="77777777" w:rsidR="002D3B64" w:rsidRPr="004D1D67" w:rsidRDefault="002D3B64" w:rsidP="002D3B64">
            <w:pPr>
              <w:rPr>
                <w:rFonts w:asciiTheme="minorHAnsi" w:hAnsiTheme="minorHAnsi"/>
                <w:sz w:val="16"/>
                <w:szCs w:val="16"/>
                <w:lang w:val="en-US"/>
              </w:rPr>
            </w:pPr>
          </w:p>
        </w:tc>
        <w:tc>
          <w:tcPr>
            <w:tcW w:w="1276" w:type="dxa"/>
          </w:tcPr>
          <w:p w14:paraId="1106D91D" w14:textId="3E7C015D" w:rsidR="002D3B64" w:rsidRPr="002C06F5" w:rsidRDefault="002D3B64" w:rsidP="002D3B64">
            <w:pPr>
              <w:rPr>
                <w:rFonts w:asciiTheme="minorHAnsi" w:hAnsiTheme="minorHAnsi" w:cstheme="minorHAnsi"/>
                <w:sz w:val="16"/>
                <w:szCs w:val="16"/>
                <w:lang w:val="en-CA"/>
              </w:rPr>
            </w:pPr>
            <w:r>
              <w:rPr>
                <w:rFonts w:asciiTheme="minorHAnsi" w:hAnsiTheme="minorHAnsi" w:cstheme="minorHAnsi"/>
                <w:sz w:val="16"/>
                <w:szCs w:val="16"/>
                <w:lang w:val="en-CA"/>
              </w:rPr>
              <w:t>India: No baseline set</w:t>
            </w:r>
          </w:p>
        </w:tc>
        <w:tc>
          <w:tcPr>
            <w:tcW w:w="1985" w:type="dxa"/>
          </w:tcPr>
          <w:p w14:paraId="4EC3E3EF" w14:textId="51CB6526" w:rsidR="002D3B64" w:rsidRPr="00A54430" w:rsidRDefault="002D3B64" w:rsidP="002D3B64">
            <w:pPr>
              <w:rPr>
                <w:rFonts w:asciiTheme="minorHAnsi" w:hAnsiTheme="minorHAnsi" w:cstheme="minorHAnsi"/>
                <w:sz w:val="16"/>
                <w:szCs w:val="16"/>
                <w:lang w:val="en-US"/>
              </w:rPr>
            </w:pPr>
            <w:r>
              <w:rPr>
                <w:rFonts w:asciiTheme="minorHAnsi" w:hAnsiTheme="minorHAnsi" w:cstheme="minorHAnsi"/>
                <w:sz w:val="16"/>
                <w:szCs w:val="16"/>
                <w:lang w:val="en-US"/>
              </w:rPr>
              <w:t>India: No targets set. N/A</w:t>
            </w:r>
          </w:p>
        </w:tc>
        <w:tc>
          <w:tcPr>
            <w:tcW w:w="4677" w:type="dxa"/>
            <w:tcBorders>
              <w:bottom w:val="single" w:sz="4" w:space="0" w:color="auto"/>
            </w:tcBorders>
          </w:tcPr>
          <w:p w14:paraId="4C0C1CB8" w14:textId="57322A2A" w:rsidR="002D3B64" w:rsidRPr="00A54430" w:rsidRDefault="002D3B64" w:rsidP="002D3B64">
            <w:pPr>
              <w:rPr>
                <w:rFonts w:asciiTheme="minorHAnsi" w:hAnsiTheme="minorHAnsi" w:cstheme="minorHAnsi"/>
                <w:sz w:val="16"/>
                <w:szCs w:val="16"/>
                <w:lang w:val="en-US"/>
              </w:rPr>
            </w:pPr>
          </w:p>
        </w:tc>
        <w:tc>
          <w:tcPr>
            <w:tcW w:w="1701" w:type="dxa"/>
          </w:tcPr>
          <w:p w14:paraId="07B690F8" w14:textId="77777777" w:rsidR="002D3B64" w:rsidRPr="00174528" w:rsidRDefault="002D3B64" w:rsidP="002D3B64">
            <w:pPr>
              <w:jc w:val="center"/>
              <w:rPr>
                <w:rFonts w:asciiTheme="minorHAnsi" w:hAnsiTheme="minorHAnsi" w:cs="Arial"/>
                <w:sz w:val="16"/>
                <w:szCs w:val="16"/>
                <w:lang w:val="en-US"/>
              </w:rPr>
            </w:pPr>
          </w:p>
        </w:tc>
        <w:tc>
          <w:tcPr>
            <w:tcW w:w="993" w:type="dxa"/>
          </w:tcPr>
          <w:p w14:paraId="01E43092" w14:textId="77777777" w:rsidR="002D3B64" w:rsidRPr="007E5162" w:rsidRDefault="002D3B64" w:rsidP="002D3B64">
            <w:pPr>
              <w:jc w:val="center"/>
              <w:rPr>
                <w:rFonts w:asciiTheme="minorHAnsi" w:hAnsiTheme="minorHAnsi" w:cs="Arial"/>
                <w:sz w:val="16"/>
                <w:szCs w:val="16"/>
                <w:lang w:val="en-US"/>
              </w:rPr>
            </w:pPr>
          </w:p>
        </w:tc>
      </w:tr>
      <w:tr w:rsidR="002D3B64" w:rsidRPr="00546DDC" w14:paraId="3BE1E6CC" w14:textId="77777777" w:rsidTr="00174528">
        <w:tc>
          <w:tcPr>
            <w:tcW w:w="1985" w:type="dxa"/>
            <w:vMerge/>
            <w:shd w:val="clear" w:color="auto" w:fill="DFDFDF"/>
            <w:vAlign w:val="center"/>
          </w:tcPr>
          <w:p w14:paraId="72009D0E" w14:textId="77777777" w:rsidR="002D3B64" w:rsidRPr="00546DDC" w:rsidRDefault="002D3B64" w:rsidP="002D3B64">
            <w:pPr>
              <w:rPr>
                <w:rFonts w:asciiTheme="minorHAnsi" w:hAnsiTheme="minorHAnsi" w:cs="Arial"/>
                <w:b/>
                <w:color w:val="000000"/>
                <w:sz w:val="18"/>
                <w:szCs w:val="18"/>
                <w:lang w:val="en-US"/>
              </w:rPr>
            </w:pPr>
          </w:p>
        </w:tc>
        <w:tc>
          <w:tcPr>
            <w:tcW w:w="1417" w:type="dxa"/>
            <w:vMerge/>
          </w:tcPr>
          <w:p w14:paraId="1C9609DD" w14:textId="77777777" w:rsidR="002D3B64" w:rsidRDefault="002D3B64" w:rsidP="002D3B64">
            <w:pPr>
              <w:rPr>
                <w:rFonts w:asciiTheme="minorHAnsi" w:hAnsiTheme="minorHAnsi" w:cs="Arial"/>
                <w:color w:val="000000"/>
                <w:sz w:val="18"/>
                <w:szCs w:val="18"/>
                <w:lang w:val="en-US"/>
              </w:rPr>
            </w:pPr>
          </w:p>
        </w:tc>
        <w:tc>
          <w:tcPr>
            <w:tcW w:w="1276" w:type="dxa"/>
          </w:tcPr>
          <w:p w14:paraId="3894227E" w14:textId="2675F602" w:rsidR="002D3B64" w:rsidRPr="004D1D67" w:rsidRDefault="002D3B64" w:rsidP="002D3B64">
            <w:pPr>
              <w:rPr>
                <w:rFonts w:asciiTheme="minorHAnsi" w:hAnsiTheme="minorHAnsi" w:cstheme="minorHAnsi"/>
                <w:color w:val="000000"/>
                <w:sz w:val="16"/>
                <w:szCs w:val="16"/>
                <w:lang w:val="es-ES"/>
              </w:rPr>
            </w:pPr>
            <w:proofErr w:type="spellStart"/>
            <w:r w:rsidRPr="004D1D67">
              <w:rPr>
                <w:rFonts w:asciiTheme="minorHAnsi" w:hAnsiTheme="minorHAnsi" w:cstheme="minorHAnsi"/>
                <w:sz w:val="16"/>
                <w:szCs w:val="16"/>
                <w:lang w:val="es-ES"/>
              </w:rPr>
              <w:t>Jordan</w:t>
            </w:r>
            <w:proofErr w:type="spellEnd"/>
            <w:r w:rsidRPr="004D1D67">
              <w:rPr>
                <w:rFonts w:asciiTheme="minorHAnsi" w:hAnsiTheme="minorHAnsi" w:cstheme="minorHAnsi"/>
                <w:sz w:val="16"/>
                <w:szCs w:val="16"/>
                <w:lang w:val="es-ES"/>
              </w:rPr>
              <w:t xml:space="preserve">: </w:t>
            </w:r>
            <w:proofErr w:type="spellStart"/>
            <w:r w:rsidRPr="004D1D67">
              <w:rPr>
                <w:rFonts w:asciiTheme="minorHAnsi" w:hAnsiTheme="minorHAnsi" w:cstheme="minorHAnsi"/>
                <w:sz w:val="16"/>
                <w:szCs w:val="16"/>
                <w:lang w:val="es-ES"/>
              </w:rPr>
              <w:t>zero</w:t>
            </w:r>
            <w:proofErr w:type="spellEnd"/>
            <w:r w:rsidRPr="004D1D67">
              <w:rPr>
                <w:rFonts w:asciiTheme="minorHAnsi" w:hAnsiTheme="minorHAnsi" w:cstheme="minorHAnsi"/>
                <w:sz w:val="16"/>
                <w:szCs w:val="16"/>
                <w:lang w:val="es-ES"/>
              </w:rPr>
              <w:t xml:space="preserve"> (0)</w:t>
            </w:r>
          </w:p>
        </w:tc>
        <w:tc>
          <w:tcPr>
            <w:tcW w:w="1985" w:type="dxa"/>
          </w:tcPr>
          <w:p w14:paraId="4F6C2105" w14:textId="166B6CD1" w:rsidR="002D3B64" w:rsidRPr="000056C9" w:rsidRDefault="002D3B64" w:rsidP="002D3B64">
            <w:pPr>
              <w:rPr>
                <w:rFonts w:asciiTheme="minorHAnsi" w:hAnsiTheme="minorHAnsi" w:cstheme="minorHAnsi"/>
                <w:color w:val="000000"/>
                <w:sz w:val="16"/>
                <w:szCs w:val="16"/>
                <w:lang w:val="en-US"/>
              </w:rPr>
            </w:pPr>
            <w:r w:rsidRPr="00A54430">
              <w:rPr>
                <w:rFonts w:asciiTheme="minorHAnsi" w:hAnsiTheme="minorHAnsi" w:cstheme="minorHAnsi"/>
                <w:sz w:val="16"/>
                <w:szCs w:val="16"/>
                <w:lang w:val="en-US"/>
              </w:rPr>
              <w:t>Jordan: one (1) BCP developed</w:t>
            </w:r>
          </w:p>
        </w:tc>
        <w:tc>
          <w:tcPr>
            <w:tcW w:w="4677" w:type="dxa"/>
            <w:shd w:val="clear" w:color="auto" w:fill="66FF33"/>
          </w:tcPr>
          <w:p w14:paraId="023BAF63" w14:textId="323A4958" w:rsidR="002D3B64" w:rsidRPr="000056C9" w:rsidRDefault="002D3B64" w:rsidP="002D3B64">
            <w:pPr>
              <w:rPr>
                <w:rFonts w:asciiTheme="minorHAnsi" w:hAnsiTheme="minorHAnsi" w:cstheme="minorHAnsi"/>
                <w:color w:val="000000"/>
                <w:sz w:val="16"/>
                <w:szCs w:val="16"/>
                <w:lang w:val="en-US"/>
              </w:rPr>
            </w:pPr>
            <w:r w:rsidRPr="00A54430">
              <w:rPr>
                <w:rFonts w:asciiTheme="minorHAnsi" w:hAnsiTheme="minorHAnsi" w:cstheme="minorHAnsi"/>
                <w:sz w:val="16"/>
                <w:szCs w:val="16"/>
                <w:lang w:val="en-US"/>
              </w:rPr>
              <w:t xml:space="preserve">Jordan: A BCP for the Wadi Rum and Al </w:t>
            </w:r>
            <w:proofErr w:type="spellStart"/>
            <w:r w:rsidRPr="00A54430">
              <w:rPr>
                <w:rFonts w:asciiTheme="minorHAnsi" w:hAnsiTheme="minorHAnsi" w:cstheme="minorHAnsi"/>
                <w:sz w:val="16"/>
                <w:szCs w:val="16"/>
                <w:lang w:val="en-US"/>
              </w:rPr>
              <w:t>Dissi</w:t>
            </w:r>
            <w:proofErr w:type="spellEnd"/>
            <w:r w:rsidRPr="00A54430">
              <w:rPr>
                <w:rFonts w:asciiTheme="minorHAnsi" w:hAnsiTheme="minorHAnsi" w:cstheme="minorHAnsi"/>
                <w:sz w:val="16"/>
                <w:szCs w:val="16"/>
                <w:lang w:val="en-US"/>
              </w:rPr>
              <w:t xml:space="preserve"> local communities was drafted and submitted to the Ministry of Environment.</w:t>
            </w:r>
          </w:p>
        </w:tc>
        <w:tc>
          <w:tcPr>
            <w:tcW w:w="1701" w:type="dxa"/>
          </w:tcPr>
          <w:p w14:paraId="46C41207" w14:textId="77777777" w:rsidR="002D3B64" w:rsidRPr="00174528" w:rsidRDefault="002D3B64" w:rsidP="002D3B64">
            <w:pPr>
              <w:jc w:val="center"/>
              <w:rPr>
                <w:rFonts w:asciiTheme="minorHAnsi" w:hAnsiTheme="minorHAnsi" w:cs="Arial"/>
                <w:color w:val="000000"/>
                <w:sz w:val="16"/>
                <w:szCs w:val="16"/>
                <w:lang w:val="en-US"/>
              </w:rPr>
            </w:pPr>
          </w:p>
        </w:tc>
        <w:tc>
          <w:tcPr>
            <w:tcW w:w="993" w:type="dxa"/>
          </w:tcPr>
          <w:p w14:paraId="6AF45EB3" w14:textId="4B827B3E" w:rsidR="002D3B64" w:rsidRPr="007E5162" w:rsidRDefault="007E5162" w:rsidP="002D3B64">
            <w:pPr>
              <w:jc w:val="center"/>
              <w:rPr>
                <w:rFonts w:asciiTheme="minorHAnsi" w:hAnsiTheme="minorHAnsi" w:cs="Arial"/>
                <w:color w:val="000000"/>
                <w:sz w:val="16"/>
                <w:szCs w:val="16"/>
                <w:lang w:val="en-US"/>
              </w:rPr>
            </w:pPr>
            <w:r>
              <w:rPr>
                <w:rFonts w:asciiTheme="minorHAnsi" w:hAnsiTheme="minorHAnsi" w:cs="Arial"/>
                <w:color w:val="000000"/>
                <w:sz w:val="16"/>
                <w:szCs w:val="16"/>
                <w:lang w:val="en-US"/>
              </w:rPr>
              <w:t>5</w:t>
            </w:r>
          </w:p>
        </w:tc>
      </w:tr>
      <w:tr w:rsidR="002D3B64" w:rsidRPr="00546DDC" w14:paraId="24B0E64D" w14:textId="77777777" w:rsidTr="00174528">
        <w:trPr>
          <w:trHeight w:val="149"/>
        </w:trPr>
        <w:tc>
          <w:tcPr>
            <w:tcW w:w="1985" w:type="dxa"/>
            <w:vMerge/>
            <w:shd w:val="clear" w:color="auto" w:fill="DFDFDF"/>
            <w:vAlign w:val="center"/>
          </w:tcPr>
          <w:p w14:paraId="0CA12613" w14:textId="77777777" w:rsidR="002D3B64" w:rsidRPr="00546DDC" w:rsidRDefault="002D3B64" w:rsidP="002D3B64">
            <w:pPr>
              <w:rPr>
                <w:rFonts w:asciiTheme="minorHAnsi" w:hAnsiTheme="minorHAnsi" w:cs="Arial"/>
                <w:b/>
                <w:color w:val="000000"/>
                <w:sz w:val="18"/>
                <w:szCs w:val="18"/>
                <w:lang w:val="en-US"/>
              </w:rPr>
            </w:pPr>
          </w:p>
        </w:tc>
        <w:tc>
          <w:tcPr>
            <w:tcW w:w="1417" w:type="dxa"/>
            <w:vMerge/>
          </w:tcPr>
          <w:p w14:paraId="1D3E4FE4" w14:textId="77777777" w:rsidR="002D3B64" w:rsidRDefault="002D3B64" w:rsidP="002D3B64">
            <w:pPr>
              <w:rPr>
                <w:rFonts w:asciiTheme="minorHAnsi" w:hAnsiTheme="minorHAnsi" w:cs="Arial"/>
                <w:color w:val="000000"/>
                <w:sz w:val="18"/>
                <w:szCs w:val="18"/>
                <w:lang w:val="en-US"/>
              </w:rPr>
            </w:pPr>
          </w:p>
        </w:tc>
        <w:tc>
          <w:tcPr>
            <w:tcW w:w="1276" w:type="dxa"/>
          </w:tcPr>
          <w:p w14:paraId="7A8B9F03" w14:textId="11A6C916" w:rsidR="002D3B64" w:rsidRPr="004D1D67" w:rsidRDefault="002D3B64" w:rsidP="002D3B64">
            <w:pPr>
              <w:rPr>
                <w:rFonts w:asciiTheme="minorHAnsi" w:hAnsiTheme="minorHAnsi" w:cstheme="minorHAnsi"/>
                <w:color w:val="000000"/>
                <w:sz w:val="16"/>
                <w:szCs w:val="16"/>
                <w:lang w:val="es-ES"/>
              </w:rPr>
            </w:pPr>
            <w:r w:rsidRPr="004D1D67">
              <w:rPr>
                <w:rFonts w:asciiTheme="minorHAnsi" w:hAnsiTheme="minorHAnsi" w:cstheme="minorHAnsi"/>
                <w:color w:val="000000"/>
                <w:sz w:val="16"/>
                <w:szCs w:val="16"/>
                <w:lang w:val="en-CA"/>
              </w:rPr>
              <w:t>Kazakhstan: zero (0)</w:t>
            </w:r>
          </w:p>
        </w:tc>
        <w:tc>
          <w:tcPr>
            <w:tcW w:w="1985" w:type="dxa"/>
            <w:vAlign w:val="center"/>
          </w:tcPr>
          <w:p w14:paraId="59603757" w14:textId="488B19F3" w:rsidR="002D3B64" w:rsidRPr="00A9742F" w:rsidRDefault="002D3B64" w:rsidP="002D3B64">
            <w:pPr>
              <w:rPr>
                <w:rFonts w:asciiTheme="minorHAnsi" w:hAnsiTheme="minorHAnsi" w:cstheme="minorHAnsi"/>
                <w:color w:val="000000"/>
                <w:sz w:val="16"/>
                <w:szCs w:val="16"/>
                <w:lang w:val="en-US"/>
              </w:rPr>
            </w:pPr>
            <w:r w:rsidRPr="00A54430">
              <w:rPr>
                <w:rFonts w:asciiTheme="minorHAnsi" w:hAnsiTheme="minorHAnsi" w:cstheme="minorHAnsi"/>
                <w:color w:val="000000"/>
                <w:sz w:val="16"/>
                <w:szCs w:val="16"/>
                <w:lang w:val="en-US"/>
              </w:rPr>
              <w:t>Kazakhstan: at least two (2) BCPs developed</w:t>
            </w:r>
          </w:p>
        </w:tc>
        <w:tc>
          <w:tcPr>
            <w:tcW w:w="4677" w:type="dxa"/>
            <w:tcBorders>
              <w:top w:val="single" w:sz="4" w:space="0" w:color="auto"/>
              <w:bottom w:val="single" w:sz="4" w:space="0" w:color="auto"/>
            </w:tcBorders>
            <w:shd w:val="clear" w:color="auto" w:fill="00FF00"/>
            <w:vAlign w:val="center"/>
          </w:tcPr>
          <w:p w14:paraId="5B37EB2E" w14:textId="1BA34F96" w:rsidR="002D3B64" w:rsidRPr="00A9742F" w:rsidRDefault="002D3B64" w:rsidP="002D3B64">
            <w:pPr>
              <w:rPr>
                <w:rFonts w:asciiTheme="minorHAnsi" w:hAnsiTheme="minorHAnsi" w:cstheme="minorHAnsi"/>
                <w:color w:val="000000"/>
                <w:sz w:val="16"/>
                <w:szCs w:val="16"/>
                <w:lang w:val="en-US"/>
              </w:rPr>
            </w:pPr>
            <w:r w:rsidRPr="009A2AC2">
              <w:rPr>
                <w:rFonts w:asciiTheme="minorHAnsi" w:hAnsiTheme="minorHAnsi" w:cstheme="minorHAnsi"/>
                <w:color w:val="000000"/>
                <w:sz w:val="16"/>
                <w:szCs w:val="16"/>
                <w:lang w:val="en-US"/>
              </w:rPr>
              <w:t>Kazakhstan: 2 BCPs were documented and demonstrated (Project Shubat and Hunting eagles).</w:t>
            </w:r>
          </w:p>
        </w:tc>
        <w:tc>
          <w:tcPr>
            <w:tcW w:w="1701" w:type="dxa"/>
          </w:tcPr>
          <w:p w14:paraId="0B46371B" w14:textId="77777777" w:rsidR="002D3B64" w:rsidRPr="00174528" w:rsidRDefault="002D3B64" w:rsidP="002D3B64">
            <w:pPr>
              <w:jc w:val="center"/>
              <w:rPr>
                <w:rFonts w:asciiTheme="minorHAnsi" w:hAnsiTheme="minorHAnsi" w:cs="Arial"/>
                <w:color w:val="000000"/>
                <w:sz w:val="16"/>
                <w:szCs w:val="16"/>
                <w:lang w:val="en-US"/>
              </w:rPr>
            </w:pPr>
          </w:p>
        </w:tc>
        <w:tc>
          <w:tcPr>
            <w:tcW w:w="993" w:type="dxa"/>
          </w:tcPr>
          <w:p w14:paraId="1FBCAFCC" w14:textId="67BEDC34" w:rsidR="002D3B64" w:rsidRPr="007E5162" w:rsidRDefault="007E5162" w:rsidP="002D3B64">
            <w:pPr>
              <w:jc w:val="center"/>
              <w:rPr>
                <w:rFonts w:asciiTheme="minorHAnsi" w:hAnsiTheme="minorHAnsi" w:cs="Arial"/>
                <w:color w:val="000000"/>
                <w:sz w:val="16"/>
                <w:szCs w:val="16"/>
                <w:lang w:val="en-US"/>
              </w:rPr>
            </w:pPr>
            <w:r>
              <w:rPr>
                <w:rFonts w:asciiTheme="minorHAnsi" w:hAnsiTheme="minorHAnsi" w:cs="Arial"/>
                <w:color w:val="000000"/>
                <w:sz w:val="16"/>
                <w:szCs w:val="16"/>
                <w:lang w:val="en-US"/>
              </w:rPr>
              <w:t>5</w:t>
            </w:r>
          </w:p>
        </w:tc>
      </w:tr>
      <w:tr w:rsidR="002D3B64" w:rsidRPr="00546DDC" w14:paraId="0DCD8C61" w14:textId="77777777" w:rsidTr="00174528">
        <w:tc>
          <w:tcPr>
            <w:tcW w:w="1985" w:type="dxa"/>
            <w:vMerge/>
            <w:shd w:val="clear" w:color="auto" w:fill="DFDFDF"/>
            <w:vAlign w:val="center"/>
          </w:tcPr>
          <w:p w14:paraId="317FCC80" w14:textId="77777777" w:rsidR="002D3B64" w:rsidRPr="00546DDC" w:rsidRDefault="002D3B64" w:rsidP="002D3B64">
            <w:pPr>
              <w:rPr>
                <w:rFonts w:asciiTheme="minorHAnsi" w:hAnsiTheme="minorHAnsi" w:cs="Arial"/>
                <w:b/>
                <w:color w:val="000000"/>
                <w:sz w:val="18"/>
                <w:szCs w:val="18"/>
                <w:lang w:val="en-US"/>
              </w:rPr>
            </w:pPr>
          </w:p>
        </w:tc>
        <w:tc>
          <w:tcPr>
            <w:tcW w:w="1417" w:type="dxa"/>
            <w:vMerge/>
          </w:tcPr>
          <w:p w14:paraId="0ED50AA4" w14:textId="77777777" w:rsidR="002D3B64" w:rsidRDefault="002D3B64" w:rsidP="002D3B64">
            <w:pPr>
              <w:rPr>
                <w:rFonts w:asciiTheme="minorHAnsi" w:hAnsiTheme="minorHAnsi" w:cs="Arial"/>
                <w:color w:val="000000"/>
                <w:sz w:val="18"/>
                <w:szCs w:val="18"/>
                <w:lang w:val="en-US"/>
              </w:rPr>
            </w:pPr>
          </w:p>
        </w:tc>
        <w:tc>
          <w:tcPr>
            <w:tcW w:w="1276" w:type="dxa"/>
          </w:tcPr>
          <w:p w14:paraId="66936FAF" w14:textId="6960ABA7" w:rsidR="002D3B64" w:rsidRPr="000543B7" w:rsidRDefault="002D3B64" w:rsidP="002D3B64">
            <w:pPr>
              <w:rPr>
                <w:rFonts w:asciiTheme="minorHAnsi" w:hAnsiTheme="minorHAnsi" w:cstheme="minorHAnsi"/>
                <w:color w:val="000000"/>
                <w:sz w:val="16"/>
                <w:szCs w:val="16"/>
                <w:lang w:val="en-US"/>
              </w:rPr>
            </w:pPr>
            <w:r w:rsidRPr="004D1D67">
              <w:rPr>
                <w:rFonts w:asciiTheme="minorHAnsi" w:hAnsiTheme="minorHAnsi" w:cstheme="minorHAnsi"/>
                <w:color w:val="000000"/>
                <w:sz w:val="16"/>
                <w:szCs w:val="16"/>
                <w:lang w:val="en-US"/>
              </w:rPr>
              <w:t>Kenya: BCPs in place</w:t>
            </w:r>
          </w:p>
        </w:tc>
        <w:tc>
          <w:tcPr>
            <w:tcW w:w="1985" w:type="dxa"/>
          </w:tcPr>
          <w:p w14:paraId="7AD56B28" w14:textId="77E577CC" w:rsidR="002D3B64" w:rsidRPr="000543B7" w:rsidRDefault="002D3B64" w:rsidP="002D3B64">
            <w:pPr>
              <w:rPr>
                <w:rFonts w:asciiTheme="minorHAnsi" w:hAnsiTheme="minorHAnsi" w:cstheme="minorHAnsi"/>
                <w:color w:val="000000"/>
                <w:sz w:val="16"/>
                <w:szCs w:val="16"/>
                <w:lang w:val="en-US"/>
              </w:rPr>
            </w:pPr>
            <w:r w:rsidRPr="00A54430">
              <w:rPr>
                <w:rFonts w:asciiTheme="minorHAnsi" w:hAnsiTheme="minorHAnsi" w:cstheme="minorHAnsi"/>
                <w:color w:val="000000"/>
                <w:sz w:val="16"/>
                <w:szCs w:val="16"/>
                <w:lang w:val="en-US"/>
              </w:rPr>
              <w:t>Kenya: at least one (1) more BCP developed</w:t>
            </w:r>
          </w:p>
        </w:tc>
        <w:tc>
          <w:tcPr>
            <w:tcW w:w="4677" w:type="dxa"/>
            <w:shd w:val="clear" w:color="auto" w:fill="FF0000"/>
          </w:tcPr>
          <w:p w14:paraId="687CD8A3" w14:textId="5C0ECE3D" w:rsidR="002D3B64" w:rsidRPr="000543B7" w:rsidRDefault="002D3B64" w:rsidP="002D3B64">
            <w:pPr>
              <w:rPr>
                <w:rFonts w:asciiTheme="minorHAnsi" w:hAnsiTheme="minorHAnsi" w:cstheme="minorHAnsi"/>
                <w:color w:val="000000"/>
                <w:sz w:val="16"/>
                <w:szCs w:val="16"/>
                <w:lang w:val="en-US"/>
              </w:rPr>
            </w:pPr>
            <w:r w:rsidRPr="00651FB5">
              <w:rPr>
                <w:rFonts w:asciiTheme="minorHAnsi" w:hAnsiTheme="minorHAnsi" w:cstheme="minorHAnsi"/>
                <w:color w:val="000000"/>
                <w:sz w:val="16"/>
                <w:szCs w:val="16"/>
                <w:lang w:val="en-US"/>
              </w:rPr>
              <w:t xml:space="preserve">Kenya: First National stakeholder holder workshop on GR and </w:t>
            </w:r>
            <w:proofErr w:type="spellStart"/>
            <w:r w:rsidRPr="00651FB5">
              <w:rPr>
                <w:rFonts w:asciiTheme="minorHAnsi" w:hAnsiTheme="minorHAnsi" w:cstheme="minorHAnsi"/>
                <w:color w:val="000000"/>
                <w:sz w:val="16"/>
                <w:szCs w:val="16"/>
                <w:lang w:val="en-US"/>
              </w:rPr>
              <w:t>aTK</w:t>
            </w:r>
            <w:proofErr w:type="spellEnd"/>
            <w:r w:rsidRPr="00651FB5">
              <w:rPr>
                <w:rFonts w:asciiTheme="minorHAnsi" w:hAnsiTheme="minorHAnsi" w:cstheme="minorHAnsi"/>
                <w:color w:val="000000"/>
                <w:sz w:val="16"/>
                <w:szCs w:val="16"/>
                <w:lang w:val="en-US"/>
              </w:rPr>
              <w:t xml:space="preserve"> was held to discuss legal framework, policy guidelines and institutional arrangements in respect to TK associated with GR (this include</w:t>
            </w:r>
            <w:r>
              <w:rPr>
                <w:rFonts w:asciiTheme="minorHAnsi" w:hAnsiTheme="minorHAnsi" w:cstheme="minorHAnsi"/>
                <w:color w:val="000000"/>
                <w:sz w:val="16"/>
                <w:szCs w:val="16"/>
                <w:lang w:val="en-US"/>
              </w:rPr>
              <w:t>d</w:t>
            </w:r>
            <w:r w:rsidRPr="00651FB5">
              <w:rPr>
                <w:rFonts w:asciiTheme="minorHAnsi" w:hAnsiTheme="minorHAnsi" w:cstheme="minorHAnsi"/>
                <w:color w:val="000000"/>
                <w:sz w:val="16"/>
                <w:szCs w:val="16"/>
                <w:lang w:val="en-US"/>
              </w:rPr>
              <w:t xml:space="preserve"> bio</w:t>
            </w:r>
            <w:r w:rsidRPr="009A2AC2">
              <w:rPr>
                <w:rFonts w:asciiTheme="minorHAnsi" w:hAnsiTheme="minorHAnsi" w:cstheme="minorHAnsi"/>
                <w:color w:val="000000"/>
                <w:sz w:val="16"/>
                <w:szCs w:val="16"/>
                <w:lang w:val="en-US"/>
              </w:rPr>
              <w:t>cultural protocols considering the country’s cultural landscape and significance of the interventions).</w:t>
            </w:r>
          </w:p>
        </w:tc>
        <w:tc>
          <w:tcPr>
            <w:tcW w:w="1701" w:type="dxa"/>
          </w:tcPr>
          <w:p w14:paraId="188FCFD7" w14:textId="04DC8EA0" w:rsidR="002D3B64" w:rsidRPr="00174528" w:rsidRDefault="00174528" w:rsidP="002D3B64">
            <w:pPr>
              <w:jc w:val="center"/>
              <w:rPr>
                <w:rFonts w:asciiTheme="minorHAnsi" w:hAnsiTheme="minorHAnsi" w:cs="Arial"/>
                <w:color w:val="000000"/>
                <w:sz w:val="16"/>
                <w:szCs w:val="16"/>
                <w:lang w:val="en-US"/>
              </w:rPr>
            </w:pPr>
            <w:r>
              <w:rPr>
                <w:rFonts w:asciiTheme="minorHAnsi" w:hAnsiTheme="minorHAnsi" w:cs="Arial"/>
                <w:color w:val="000000"/>
                <w:sz w:val="16"/>
                <w:szCs w:val="16"/>
                <w:lang w:val="en-US"/>
              </w:rPr>
              <w:t xml:space="preserve">See Para </w:t>
            </w:r>
            <w:r>
              <w:rPr>
                <w:rFonts w:asciiTheme="minorHAnsi" w:hAnsiTheme="minorHAnsi" w:cs="Arial"/>
                <w:color w:val="000000"/>
                <w:sz w:val="16"/>
                <w:szCs w:val="16"/>
                <w:lang w:val="en-US"/>
              </w:rPr>
              <w:fldChar w:fldCharType="begin"/>
            </w:r>
            <w:r>
              <w:rPr>
                <w:rFonts w:asciiTheme="minorHAnsi" w:hAnsiTheme="minorHAnsi" w:cs="Arial"/>
                <w:color w:val="000000"/>
                <w:sz w:val="16"/>
                <w:szCs w:val="16"/>
                <w:lang w:val="en-US"/>
              </w:rPr>
              <w:instrText xml:space="preserve"> REF _Ref73784329 \r \h </w:instrText>
            </w:r>
            <w:r>
              <w:rPr>
                <w:rFonts w:asciiTheme="minorHAnsi" w:hAnsiTheme="minorHAnsi" w:cs="Arial"/>
                <w:color w:val="000000"/>
                <w:sz w:val="16"/>
                <w:szCs w:val="16"/>
                <w:lang w:val="en-US"/>
              </w:rPr>
            </w:r>
            <w:r>
              <w:rPr>
                <w:rFonts w:asciiTheme="minorHAnsi" w:hAnsiTheme="minorHAnsi" w:cs="Arial"/>
                <w:color w:val="000000"/>
                <w:sz w:val="16"/>
                <w:szCs w:val="16"/>
                <w:lang w:val="en-US"/>
              </w:rPr>
              <w:fldChar w:fldCharType="separate"/>
            </w:r>
            <w:r w:rsidR="00066E4B">
              <w:rPr>
                <w:rFonts w:asciiTheme="minorHAnsi" w:hAnsiTheme="minorHAnsi" w:cs="Arial"/>
                <w:color w:val="000000"/>
                <w:sz w:val="16"/>
                <w:szCs w:val="16"/>
                <w:lang w:val="en-US"/>
              </w:rPr>
              <w:t>97</w:t>
            </w:r>
            <w:r>
              <w:rPr>
                <w:rFonts w:asciiTheme="minorHAnsi" w:hAnsiTheme="minorHAnsi" w:cs="Arial"/>
                <w:color w:val="000000"/>
                <w:sz w:val="16"/>
                <w:szCs w:val="16"/>
                <w:lang w:val="en-US"/>
              </w:rPr>
              <w:fldChar w:fldCharType="end"/>
            </w:r>
          </w:p>
        </w:tc>
        <w:tc>
          <w:tcPr>
            <w:tcW w:w="993" w:type="dxa"/>
          </w:tcPr>
          <w:p w14:paraId="602530CA" w14:textId="20129933" w:rsidR="002D3B64" w:rsidRPr="007E5162" w:rsidRDefault="007E5162" w:rsidP="002D3B64">
            <w:pPr>
              <w:jc w:val="center"/>
              <w:rPr>
                <w:rFonts w:asciiTheme="minorHAnsi" w:hAnsiTheme="minorHAnsi" w:cs="Arial"/>
                <w:color w:val="000000"/>
                <w:sz w:val="16"/>
                <w:szCs w:val="16"/>
                <w:lang w:val="en-US"/>
              </w:rPr>
            </w:pPr>
            <w:r>
              <w:rPr>
                <w:rFonts w:asciiTheme="minorHAnsi" w:hAnsiTheme="minorHAnsi" w:cs="Arial"/>
                <w:color w:val="000000"/>
                <w:sz w:val="16"/>
                <w:szCs w:val="16"/>
                <w:lang w:val="en-US"/>
              </w:rPr>
              <w:t>3</w:t>
            </w:r>
          </w:p>
        </w:tc>
      </w:tr>
      <w:tr w:rsidR="002D3B64" w:rsidRPr="00546DDC" w14:paraId="35CE4602" w14:textId="77777777" w:rsidTr="007E5162">
        <w:tc>
          <w:tcPr>
            <w:tcW w:w="1985" w:type="dxa"/>
            <w:vMerge/>
            <w:shd w:val="clear" w:color="auto" w:fill="DFDFDF"/>
            <w:vAlign w:val="center"/>
          </w:tcPr>
          <w:p w14:paraId="6DAE40D3" w14:textId="77777777" w:rsidR="002D3B64" w:rsidRPr="00546DDC" w:rsidRDefault="002D3B64" w:rsidP="002D3B64">
            <w:pPr>
              <w:rPr>
                <w:rFonts w:asciiTheme="minorHAnsi" w:hAnsiTheme="minorHAnsi" w:cs="Arial"/>
                <w:b/>
                <w:color w:val="000000"/>
                <w:sz w:val="18"/>
                <w:szCs w:val="18"/>
                <w:lang w:val="en-US"/>
              </w:rPr>
            </w:pPr>
          </w:p>
        </w:tc>
        <w:tc>
          <w:tcPr>
            <w:tcW w:w="1417" w:type="dxa"/>
            <w:vMerge/>
          </w:tcPr>
          <w:p w14:paraId="50F9C36E" w14:textId="77777777" w:rsidR="002D3B64" w:rsidRDefault="002D3B64" w:rsidP="002D3B64">
            <w:pPr>
              <w:rPr>
                <w:rFonts w:asciiTheme="minorHAnsi" w:hAnsiTheme="minorHAnsi" w:cs="Arial"/>
                <w:color w:val="000000"/>
                <w:sz w:val="18"/>
                <w:szCs w:val="18"/>
                <w:lang w:val="en-US"/>
              </w:rPr>
            </w:pPr>
          </w:p>
        </w:tc>
        <w:tc>
          <w:tcPr>
            <w:tcW w:w="1276" w:type="dxa"/>
          </w:tcPr>
          <w:p w14:paraId="18CB38A4" w14:textId="1F56BFF3" w:rsidR="002D3B64" w:rsidRPr="004D1D67" w:rsidRDefault="002D3B64" w:rsidP="002D3B64">
            <w:pPr>
              <w:rPr>
                <w:rFonts w:asciiTheme="minorHAnsi" w:hAnsiTheme="minorHAnsi" w:cstheme="minorHAnsi"/>
                <w:color w:val="000000"/>
                <w:sz w:val="16"/>
                <w:szCs w:val="16"/>
                <w:lang w:val="en-US"/>
              </w:rPr>
            </w:pPr>
            <w:r w:rsidRPr="004D1D67">
              <w:rPr>
                <w:rFonts w:asciiTheme="minorHAnsi" w:hAnsiTheme="minorHAnsi" w:cstheme="minorHAnsi"/>
                <w:color w:val="000000"/>
                <w:sz w:val="16"/>
                <w:szCs w:val="16"/>
                <w:lang w:val="es-ES"/>
              </w:rPr>
              <w:t xml:space="preserve">Mongolia: </w:t>
            </w:r>
            <w:proofErr w:type="spellStart"/>
            <w:r w:rsidRPr="004D1D67">
              <w:rPr>
                <w:rFonts w:asciiTheme="minorHAnsi" w:hAnsiTheme="minorHAnsi" w:cstheme="minorHAnsi"/>
                <w:color w:val="000000"/>
                <w:sz w:val="16"/>
                <w:szCs w:val="16"/>
                <w:lang w:val="es-ES"/>
              </w:rPr>
              <w:t>zero</w:t>
            </w:r>
            <w:proofErr w:type="spellEnd"/>
            <w:r w:rsidRPr="004D1D67">
              <w:rPr>
                <w:rFonts w:asciiTheme="minorHAnsi" w:hAnsiTheme="minorHAnsi" w:cstheme="minorHAnsi"/>
                <w:color w:val="000000"/>
                <w:sz w:val="16"/>
                <w:szCs w:val="16"/>
                <w:lang w:val="es-ES"/>
              </w:rPr>
              <w:t xml:space="preserve"> (0</w:t>
            </w:r>
            <w:r>
              <w:rPr>
                <w:rFonts w:asciiTheme="minorHAnsi" w:hAnsiTheme="minorHAnsi" w:cstheme="minorHAnsi"/>
                <w:color w:val="000000"/>
                <w:sz w:val="16"/>
                <w:szCs w:val="16"/>
                <w:lang w:val="es-ES"/>
              </w:rPr>
              <w:t>)</w:t>
            </w:r>
          </w:p>
        </w:tc>
        <w:tc>
          <w:tcPr>
            <w:tcW w:w="1985" w:type="dxa"/>
          </w:tcPr>
          <w:p w14:paraId="4748B1B6" w14:textId="1B05FC4D" w:rsidR="002D3B64" w:rsidRPr="00A54430" w:rsidRDefault="002D3B64" w:rsidP="002D3B64">
            <w:pPr>
              <w:rPr>
                <w:rFonts w:asciiTheme="minorHAnsi" w:hAnsiTheme="minorHAnsi" w:cstheme="minorHAnsi"/>
                <w:color w:val="000000"/>
                <w:sz w:val="16"/>
                <w:szCs w:val="16"/>
                <w:lang w:val="en-US"/>
              </w:rPr>
            </w:pPr>
            <w:r w:rsidRPr="00A54430">
              <w:rPr>
                <w:rFonts w:asciiTheme="minorHAnsi" w:hAnsiTheme="minorHAnsi" w:cstheme="minorHAnsi"/>
                <w:color w:val="000000"/>
                <w:sz w:val="16"/>
                <w:szCs w:val="16"/>
                <w:lang w:val="en-CA"/>
              </w:rPr>
              <w:t>Mongolia: at least two (2) BCPs developed</w:t>
            </w:r>
          </w:p>
        </w:tc>
        <w:tc>
          <w:tcPr>
            <w:tcW w:w="4677" w:type="dxa"/>
            <w:tcBorders>
              <w:top w:val="single" w:sz="4" w:space="0" w:color="auto"/>
            </w:tcBorders>
            <w:shd w:val="clear" w:color="auto" w:fill="00FF00"/>
          </w:tcPr>
          <w:p w14:paraId="4AD66D8E" w14:textId="288B160F" w:rsidR="002D3B64" w:rsidRPr="00651FB5" w:rsidRDefault="002D3B64" w:rsidP="002D3B64">
            <w:pPr>
              <w:rPr>
                <w:rFonts w:asciiTheme="minorHAnsi" w:hAnsiTheme="minorHAnsi" w:cstheme="minorHAnsi"/>
                <w:color w:val="000000"/>
                <w:sz w:val="16"/>
                <w:szCs w:val="16"/>
                <w:lang w:val="en-US"/>
              </w:rPr>
            </w:pPr>
            <w:r w:rsidRPr="009A2AC2">
              <w:rPr>
                <w:rFonts w:asciiTheme="minorHAnsi" w:hAnsiTheme="minorHAnsi" w:cstheme="minorHAnsi"/>
                <w:color w:val="000000"/>
                <w:sz w:val="16"/>
                <w:szCs w:val="16"/>
                <w:lang w:val="en-US"/>
              </w:rPr>
              <w:t xml:space="preserve">Mongolia: 2 communities were introduced to the BCP concept and local administrators got general understanding about the ABS legislation concept. Drafted 2 BCPs for two piloting </w:t>
            </w:r>
            <w:proofErr w:type="spellStart"/>
            <w:r w:rsidRPr="009A2AC2">
              <w:rPr>
                <w:rFonts w:asciiTheme="minorHAnsi" w:hAnsiTheme="minorHAnsi" w:cstheme="minorHAnsi"/>
                <w:color w:val="000000"/>
                <w:sz w:val="16"/>
                <w:szCs w:val="16"/>
                <w:lang w:val="en-US"/>
              </w:rPr>
              <w:t>soums</w:t>
            </w:r>
            <w:proofErr w:type="spellEnd"/>
            <w:r w:rsidRPr="009A2AC2">
              <w:rPr>
                <w:rFonts w:asciiTheme="minorHAnsi" w:hAnsiTheme="minorHAnsi" w:cstheme="minorHAnsi"/>
                <w:color w:val="000000"/>
                <w:sz w:val="16"/>
                <w:szCs w:val="16"/>
                <w:lang w:val="en-US"/>
              </w:rPr>
              <w:t xml:space="preserve">. Draft BCPs for </w:t>
            </w:r>
            <w:proofErr w:type="spellStart"/>
            <w:r w:rsidRPr="009A2AC2">
              <w:rPr>
                <w:rFonts w:asciiTheme="minorHAnsi" w:hAnsiTheme="minorHAnsi" w:cstheme="minorHAnsi"/>
                <w:color w:val="000000"/>
                <w:sz w:val="16"/>
                <w:szCs w:val="16"/>
                <w:lang w:val="en-US"/>
              </w:rPr>
              <w:t>Hodon</w:t>
            </w:r>
            <w:proofErr w:type="spellEnd"/>
            <w:r w:rsidRPr="009A2AC2">
              <w:rPr>
                <w:rFonts w:asciiTheme="minorHAnsi" w:hAnsiTheme="minorHAnsi" w:cstheme="minorHAnsi"/>
                <w:color w:val="000000"/>
                <w:sz w:val="16"/>
                <w:szCs w:val="16"/>
                <w:lang w:val="en-US"/>
              </w:rPr>
              <w:t xml:space="preserve"> bag of Renchinlkhumbe </w:t>
            </w:r>
            <w:proofErr w:type="spellStart"/>
            <w:r w:rsidRPr="009A2AC2">
              <w:rPr>
                <w:rFonts w:asciiTheme="minorHAnsi" w:hAnsiTheme="minorHAnsi" w:cstheme="minorHAnsi"/>
                <w:color w:val="000000"/>
                <w:sz w:val="16"/>
                <w:szCs w:val="16"/>
                <w:lang w:val="en-US"/>
              </w:rPr>
              <w:t>soum</w:t>
            </w:r>
            <w:proofErr w:type="spellEnd"/>
            <w:r w:rsidRPr="009A2AC2">
              <w:rPr>
                <w:rFonts w:asciiTheme="minorHAnsi" w:hAnsiTheme="minorHAnsi" w:cstheme="minorHAnsi"/>
                <w:color w:val="000000"/>
                <w:sz w:val="16"/>
                <w:szCs w:val="16"/>
                <w:lang w:val="en-US"/>
              </w:rPr>
              <w:t xml:space="preserve"> of </w:t>
            </w:r>
            <w:proofErr w:type="spellStart"/>
            <w:r w:rsidRPr="009A2AC2">
              <w:rPr>
                <w:rFonts w:asciiTheme="minorHAnsi" w:hAnsiTheme="minorHAnsi" w:cstheme="minorHAnsi"/>
                <w:color w:val="000000"/>
                <w:sz w:val="16"/>
                <w:szCs w:val="16"/>
                <w:lang w:val="en-US"/>
              </w:rPr>
              <w:t>Khuvsgul</w:t>
            </w:r>
            <w:proofErr w:type="spellEnd"/>
            <w:r w:rsidRPr="009A2AC2">
              <w:rPr>
                <w:rFonts w:asciiTheme="minorHAnsi" w:hAnsiTheme="minorHAnsi" w:cstheme="minorHAnsi"/>
                <w:color w:val="000000"/>
                <w:sz w:val="16"/>
                <w:szCs w:val="16"/>
                <w:lang w:val="en-US"/>
              </w:rPr>
              <w:t xml:space="preserve"> </w:t>
            </w:r>
            <w:proofErr w:type="spellStart"/>
            <w:r w:rsidRPr="009A2AC2">
              <w:rPr>
                <w:rFonts w:asciiTheme="minorHAnsi" w:hAnsiTheme="minorHAnsi" w:cstheme="minorHAnsi"/>
                <w:color w:val="000000"/>
                <w:sz w:val="16"/>
                <w:szCs w:val="16"/>
                <w:lang w:val="en-US"/>
              </w:rPr>
              <w:t>aimag</w:t>
            </w:r>
            <w:proofErr w:type="spellEnd"/>
            <w:r w:rsidRPr="009A2AC2">
              <w:rPr>
                <w:rFonts w:asciiTheme="minorHAnsi" w:hAnsiTheme="minorHAnsi" w:cstheme="minorHAnsi"/>
                <w:color w:val="000000"/>
                <w:sz w:val="16"/>
                <w:szCs w:val="16"/>
                <w:lang w:val="en-US"/>
              </w:rPr>
              <w:t xml:space="preserve">, </w:t>
            </w:r>
            <w:proofErr w:type="spellStart"/>
            <w:r w:rsidRPr="009A2AC2">
              <w:rPr>
                <w:rFonts w:asciiTheme="minorHAnsi" w:hAnsiTheme="minorHAnsi" w:cstheme="minorHAnsi"/>
                <w:color w:val="000000"/>
                <w:sz w:val="16"/>
                <w:szCs w:val="16"/>
                <w:lang w:val="en-US"/>
              </w:rPr>
              <w:t>Belj</w:t>
            </w:r>
            <w:proofErr w:type="spellEnd"/>
            <w:r w:rsidRPr="009A2AC2">
              <w:rPr>
                <w:rFonts w:asciiTheme="minorHAnsi" w:hAnsiTheme="minorHAnsi" w:cstheme="minorHAnsi"/>
                <w:color w:val="000000"/>
                <w:sz w:val="16"/>
                <w:szCs w:val="16"/>
                <w:lang w:val="en-US"/>
              </w:rPr>
              <w:t xml:space="preserve"> bag of </w:t>
            </w:r>
            <w:proofErr w:type="spellStart"/>
            <w:r w:rsidRPr="009A2AC2">
              <w:rPr>
                <w:rFonts w:asciiTheme="minorHAnsi" w:hAnsiTheme="minorHAnsi" w:cstheme="minorHAnsi"/>
                <w:color w:val="000000"/>
                <w:sz w:val="16"/>
                <w:szCs w:val="16"/>
                <w:lang w:val="en-US"/>
              </w:rPr>
              <w:t>Dadal</w:t>
            </w:r>
            <w:proofErr w:type="spellEnd"/>
            <w:r w:rsidRPr="009A2AC2">
              <w:rPr>
                <w:rFonts w:asciiTheme="minorHAnsi" w:hAnsiTheme="minorHAnsi" w:cstheme="minorHAnsi"/>
                <w:color w:val="000000"/>
                <w:sz w:val="16"/>
                <w:szCs w:val="16"/>
                <w:lang w:val="en-US"/>
              </w:rPr>
              <w:t xml:space="preserve"> </w:t>
            </w:r>
            <w:proofErr w:type="spellStart"/>
            <w:r w:rsidRPr="009A2AC2">
              <w:rPr>
                <w:rFonts w:asciiTheme="minorHAnsi" w:hAnsiTheme="minorHAnsi" w:cstheme="minorHAnsi"/>
                <w:color w:val="000000"/>
                <w:sz w:val="16"/>
                <w:szCs w:val="16"/>
                <w:lang w:val="en-US"/>
              </w:rPr>
              <w:t>soum</w:t>
            </w:r>
            <w:proofErr w:type="spellEnd"/>
            <w:r w:rsidRPr="009A2AC2">
              <w:rPr>
                <w:rFonts w:asciiTheme="minorHAnsi" w:hAnsiTheme="minorHAnsi" w:cstheme="minorHAnsi"/>
                <w:color w:val="000000"/>
                <w:sz w:val="16"/>
                <w:szCs w:val="16"/>
                <w:lang w:val="en-US"/>
              </w:rPr>
              <w:t xml:space="preserve"> of Khentii </w:t>
            </w:r>
            <w:proofErr w:type="spellStart"/>
            <w:r w:rsidRPr="009A2AC2">
              <w:rPr>
                <w:rFonts w:asciiTheme="minorHAnsi" w:hAnsiTheme="minorHAnsi" w:cstheme="minorHAnsi"/>
                <w:color w:val="000000"/>
                <w:sz w:val="16"/>
                <w:szCs w:val="16"/>
                <w:lang w:val="en-US"/>
              </w:rPr>
              <w:t>aimag</w:t>
            </w:r>
            <w:proofErr w:type="spellEnd"/>
            <w:r w:rsidRPr="009A2AC2">
              <w:rPr>
                <w:rFonts w:asciiTheme="minorHAnsi" w:hAnsiTheme="minorHAnsi" w:cstheme="minorHAnsi"/>
                <w:color w:val="000000"/>
                <w:sz w:val="16"/>
                <w:szCs w:val="16"/>
                <w:lang w:val="en-US"/>
              </w:rPr>
              <w:t>.</w:t>
            </w:r>
          </w:p>
        </w:tc>
        <w:tc>
          <w:tcPr>
            <w:tcW w:w="1701" w:type="dxa"/>
            <w:vAlign w:val="center"/>
          </w:tcPr>
          <w:p w14:paraId="1F35C3A5" w14:textId="77777777" w:rsidR="002D3B64" w:rsidRPr="00546DDC" w:rsidRDefault="002D3B64" w:rsidP="002D3B64">
            <w:pPr>
              <w:jc w:val="center"/>
              <w:rPr>
                <w:rFonts w:asciiTheme="minorHAnsi" w:hAnsiTheme="minorHAnsi" w:cs="Arial"/>
                <w:color w:val="000000"/>
                <w:sz w:val="18"/>
                <w:szCs w:val="18"/>
                <w:lang w:val="en-US"/>
              </w:rPr>
            </w:pPr>
          </w:p>
        </w:tc>
        <w:tc>
          <w:tcPr>
            <w:tcW w:w="993" w:type="dxa"/>
          </w:tcPr>
          <w:p w14:paraId="6C9F495C" w14:textId="7ADA0EE5" w:rsidR="002D3B64" w:rsidRPr="007E5162" w:rsidRDefault="007E5162" w:rsidP="002D3B64">
            <w:pPr>
              <w:jc w:val="center"/>
              <w:rPr>
                <w:rFonts w:asciiTheme="minorHAnsi" w:hAnsiTheme="minorHAnsi" w:cs="Arial"/>
                <w:color w:val="000000"/>
                <w:sz w:val="16"/>
                <w:szCs w:val="16"/>
                <w:lang w:val="en-US"/>
              </w:rPr>
            </w:pPr>
            <w:r>
              <w:rPr>
                <w:rFonts w:asciiTheme="minorHAnsi" w:hAnsiTheme="minorHAnsi" w:cs="Arial"/>
                <w:color w:val="000000"/>
                <w:sz w:val="16"/>
                <w:szCs w:val="16"/>
                <w:lang w:val="en-US"/>
              </w:rPr>
              <w:t>5</w:t>
            </w:r>
          </w:p>
        </w:tc>
      </w:tr>
      <w:tr w:rsidR="002D3B64" w:rsidRPr="00546DDC" w14:paraId="69AFA145" w14:textId="77777777" w:rsidTr="007E5162">
        <w:tc>
          <w:tcPr>
            <w:tcW w:w="1985" w:type="dxa"/>
            <w:vMerge/>
            <w:shd w:val="clear" w:color="auto" w:fill="DFDFDF"/>
            <w:vAlign w:val="center"/>
          </w:tcPr>
          <w:p w14:paraId="3A56BC19" w14:textId="77777777" w:rsidR="002D3B64" w:rsidRPr="00546DDC" w:rsidRDefault="002D3B64" w:rsidP="002D3B64">
            <w:pPr>
              <w:rPr>
                <w:rFonts w:asciiTheme="minorHAnsi" w:hAnsiTheme="minorHAnsi" w:cs="Arial"/>
                <w:b/>
                <w:color w:val="000000"/>
                <w:sz w:val="18"/>
                <w:szCs w:val="18"/>
                <w:lang w:val="en-US"/>
              </w:rPr>
            </w:pPr>
          </w:p>
        </w:tc>
        <w:tc>
          <w:tcPr>
            <w:tcW w:w="1417" w:type="dxa"/>
            <w:vMerge/>
          </w:tcPr>
          <w:p w14:paraId="2C7AE5AC" w14:textId="77777777" w:rsidR="002D3B64" w:rsidRDefault="002D3B64" w:rsidP="002D3B64">
            <w:pPr>
              <w:rPr>
                <w:rFonts w:asciiTheme="minorHAnsi" w:hAnsiTheme="minorHAnsi" w:cs="Arial"/>
                <w:color w:val="000000"/>
                <w:sz w:val="18"/>
                <w:szCs w:val="18"/>
                <w:lang w:val="en-US"/>
              </w:rPr>
            </w:pPr>
          </w:p>
        </w:tc>
        <w:tc>
          <w:tcPr>
            <w:tcW w:w="1276" w:type="dxa"/>
          </w:tcPr>
          <w:p w14:paraId="01C9C21E" w14:textId="0DCF7662" w:rsidR="002D3B64" w:rsidRPr="004D1D67" w:rsidRDefault="002D3B64" w:rsidP="002D3B64">
            <w:pPr>
              <w:rPr>
                <w:rFonts w:asciiTheme="minorHAnsi" w:hAnsiTheme="minorHAnsi" w:cstheme="minorHAnsi"/>
                <w:color w:val="000000"/>
                <w:sz w:val="16"/>
                <w:szCs w:val="16"/>
                <w:lang w:val="en-US"/>
              </w:rPr>
            </w:pPr>
            <w:r w:rsidRPr="004D1D67">
              <w:rPr>
                <w:rFonts w:asciiTheme="minorHAnsi" w:hAnsiTheme="minorHAnsi" w:cstheme="minorHAnsi"/>
                <w:color w:val="000000"/>
                <w:sz w:val="16"/>
                <w:szCs w:val="16"/>
                <w:lang w:val="es-ES"/>
              </w:rPr>
              <w:t xml:space="preserve">Myanmar: </w:t>
            </w:r>
            <w:proofErr w:type="spellStart"/>
            <w:r w:rsidRPr="004D1D67">
              <w:rPr>
                <w:rFonts w:asciiTheme="minorHAnsi" w:hAnsiTheme="minorHAnsi" w:cstheme="minorHAnsi"/>
                <w:color w:val="000000"/>
                <w:sz w:val="16"/>
                <w:szCs w:val="16"/>
                <w:lang w:val="es-ES"/>
              </w:rPr>
              <w:t>zero</w:t>
            </w:r>
            <w:proofErr w:type="spellEnd"/>
            <w:r w:rsidRPr="004D1D67">
              <w:rPr>
                <w:rFonts w:asciiTheme="minorHAnsi" w:hAnsiTheme="minorHAnsi" w:cstheme="minorHAnsi"/>
                <w:color w:val="000000"/>
                <w:sz w:val="16"/>
                <w:szCs w:val="16"/>
                <w:lang w:val="es-ES"/>
              </w:rPr>
              <w:t xml:space="preserve"> (0)</w:t>
            </w:r>
          </w:p>
        </w:tc>
        <w:tc>
          <w:tcPr>
            <w:tcW w:w="1985" w:type="dxa"/>
          </w:tcPr>
          <w:p w14:paraId="3428A914" w14:textId="0F26DFEB" w:rsidR="002D3B64" w:rsidRPr="00A54430" w:rsidRDefault="002D3B64" w:rsidP="002D3B64">
            <w:pPr>
              <w:rPr>
                <w:rFonts w:asciiTheme="minorHAnsi" w:hAnsiTheme="minorHAnsi" w:cstheme="minorHAnsi"/>
                <w:color w:val="000000"/>
                <w:sz w:val="16"/>
                <w:szCs w:val="16"/>
                <w:lang w:val="en-US"/>
              </w:rPr>
            </w:pPr>
            <w:r w:rsidRPr="00A54430">
              <w:rPr>
                <w:rFonts w:asciiTheme="minorHAnsi" w:hAnsiTheme="minorHAnsi" w:cstheme="minorHAnsi"/>
                <w:color w:val="000000"/>
                <w:sz w:val="16"/>
                <w:szCs w:val="16"/>
                <w:lang w:val="en-CA"/>
              </w:rPr>
              <w:t>Myanmar: at least two (2) BCPs developed</w:t>
            </w:r>
          </w:p>
        </w:tc>
        <w:tc>
          <w:tcPr>
            <w:tcW w:w="4677" w:type="dxa"/>
            <w:tcBorders>
              <w:top w:val="single" w:sz="4" w:space="0" w:color="auto"/>
              <w:bottom w:val="single" w:sz="4" w:space="0" w:color="auto"/>
            </w:tcBorders>
            <w:shd w:val="clear" w:color="auto" w:fill="00FF00"/>
          </w:tcPr>
          <w:p w14:paraId="16EB363E" w14:textId="110674AE" w:rsidR="002D3B64" w:rsidRPr="00651FB5" w:rsidRDefault="002D3B64" w:rsidP="002D3B64">
            <w:pPr>
              <w:rPr>
                <w:rFonts w:asciiTheme="minorHAnsi" w:hAnsiTheme="minorHAnsi" w:cstheme="minorHAnsi"/>
                <w:color w:val="000000"/>
                <w:sz w:val="16"/>
                <w:szCs w:val="16"/>
                <w:lang w:val="en-US"/>
              </w:rPr>
            </w:pPr>
            <w:r w:rsidRPr="009A2AC2">
              <w:rPr>
                <w:rFonts w:asciiTheme="minorHAnsi" w:hAnsiTheme="minorHAnsi" w:cstheme="minorHAnsi"/>
                <w:color w:val="000000"/>
                <w:sz w:val="16"/>
                <w:szCs w:val="16"/>
                <w:lang w:val="en-US"/>
              </w:rPr>
              <w:t>Myanmar: 2 BCPs were developed. 1 during this PIR period in the community of Pone Tat Village. The other one was previously developed in the Community of Bone Baw Villagers.</w:t>
            </w:r>
          </w:p>
        </w:tc>
        <w:tc>
          <w:tcPr>
            <w:tcW w:w="1701" w:type="dxa"/>
            <w:vAlign w:val="center"/>
          </w:tcPr>
          <w:p w14:paraId="588CA810" w14:textId="77777777" w:rsidR="002D3B64" w:rsidRPr="00546DDC" w:rsidRDefault="002D3B64" w:rsidP="002D3B64">
            <w:pPr>
              <w:jc w:val="center"/>
              <w:rPr>
                <w:rFonts w:asciiTheme="minorHAnsi" w:hAnsiTheme="minorHAnsi" w:cs="Arial"/>
                <w:color w:val="000000"/>
                <w:sz w:val="18"/>
                <w:szCs w:val="18"/>
                <w:lang w:val="en-US"/>
              </w:rPr>
            </w:pPr>
          </w:p>
        </w:tc>
        <w:tc>
          <w:tcPr>
            <w:tcW w:w="993" w:type="dxa"/>
          </w:tcPr>
          <w:p w14:paraId="271848DA" w14:textId="1A7A520B" w:rsidR="002D3B64" w:rsidRPr="007E5162" w:rsidRDefault="007E5162" w:rsidP="002D3B64">
            <w:pPr>
              <w:jc w:val="center"/>
              <w:rPr>
                <w:rFonts w:asciiTheme="minorHAnsi" w:hAnsiTheme="minorHAnsi" w:cs="Arial"/>
                <w:color w:val="000000"/>
                <w:sz w:val="16"/>
                <w:szCs w:val="16"/>
                <w:lang w:val="en-US"/>
              </w:rPr>
            </w:pPr>
            <w:r>
              <w:rPr>
                <w:rFonts w:asciiTheme="minorHAnsi" w:hAnsiTheme="minorHAnsi" w:cs="Arial"/>
                <w:color w:val="000000"/>
                <w:sz w:val="16"/>
                <w:szCs w:val="16"/>
                <w:lang w:val="en-US"/>
              </w:rPr>
              <w:t>5</w:t>
            </w:r>
          </w:p>
        </w:tc>
      </w:tr>
      <w:tr w:rsidR="002D3B64" w:rsidRPr="00546DDC" w14:paraId="5CE4411F" w14:textId="77777777" w:rsidTr="007E5162">
        <w:tc>
          <w:tcPr>
            <w:tcW w:w="1985" w:type="dxa"/>
            <w:vMerge/>
            <w:shd w:val="clear" w:color="auto" w:fill="DFDFDF"/>
            <w:vAlign w:val="center"/>
          </w:tcPr>
          <w:p w14:paraId="1DE1E75F" w14:textId="77777777" w:rsidR="002D3B64" w:rsidRPr="00546DDC" w:rsidRDefault="002D3B64" w:rsidP="002D3B64">
            <w:pPr>
              <w:rPr>
                <w:rFonts w:asciiTheme="minorHAnsi" w:hAnsiTheme="minorHAnsi" w:cs="Arial"/>
                <w:b/>
                <w:color w:val="000000"/>
                <w:sz w:val="18"/>
                <w:szCs w:val="18"/>
                <w:lang w:val="en-US"/>
              </w:rPr>
            </w:pPr>
          </w:p>
        </w:tc>
        <w:tc>
          <w:tcPr>
            <w:tcW w:w="1417" w:type="dxa"/>
            <w:vMerge/>
          </w:tcPr>
          <w:p w14:paraId="7E75F1B0" w14:textId="77777777" w:rsidR="002D3B64" w:rsidRDefault="002D3B64" w:rsidP="002D3B64">
            <w:pPr>
              <w:rPr>
                <w:rFonts w:asciiTheme="minorHAnsi" w:hAnsiTheme="minorHAnsi" w:cs="Arial"/>
                <w:color w:val="000000"/>
                <w:sz w:val="18"/>
                <w:szCs w:val="18"/>
                <w:lang w:val="en-US"/>
              </w:rPr>
            </w:pPr>
          </w:p>
        </w:tc>
        <w:tc>
          <w:tcPr>
            <w:tcW w:w="1276" w:type="dxa"/>
          </w:tcPr>
          <w:p w14:paraId="7DF05100" w14:textId="77777777" w:rsidR="002D3B64" w:rsidRPr="004D1D67" w:rsidRDefault="002D3B64" w:rsidP="002D3B64">
            <w:pPr>
              <w:rPr>
                <w:rFonts w:asciiTheme="minorHAnsi" w:hAnsiTheme="minorHAnsi" w:cstheme="minorHAnsi"/>
                <w:color w:val="000000"/>
                <w:sz w:val="16"/>
                <w:szCs w:val="16"/>
                <w:lang w:val="en-US"/>
              </w:rPr>
            </w:pPr>
            <w:r w:rsidRPr="004D1D67">
              <w:rPr>
                <w:rFonts w:asciiTheme="minorHAnsi" w:hAnsiTheme="minorHAnsi" w:cstheme="minorHAnsi"/>
                <w:color w:val="000000"/>
                <w:sz w:val="16"/>
                <w:szCs w:val="16"/>
                <w:lang w:val="en-US"/>
              </w:rPr>
              <w:t>Panama: zero (0) (but some activities underway)</w:t>
            </w:r>
          </w:p>
          <w:p w14:paraId="0DC5E666" w14:textId="076064BD" w:rsidR="002D3B64" w:rsidRPr="004D1D67" w:rsidRDefault="002D3B64" w:rsidP="002D3B64">
            <w:pPr>
              <w:rPr>
                <w:rFonts w:asciiTheme="minorHAnsi" w:hAnsiTheme="minorHAnsi" w:cstheme="minorHAnsi"/>
                <w:color w:val="000000"/>
                <w:sz w:val="16"/>
                <w:szCs w:val="16"/>
                <w:lang w:val="es-ES"/>
              </w:rPr>
            </w:pPr>
            <w:r w:rsidRPr="004D1D67">
              <w:rPr>
                <w:rFonts w:asciiTheme="minorHAnsi" w:hAnsiTheme="minorHAnsi" w:cstheme="minorHAnsi"/>
                <w:color w:val="000000"/>
                <w:sz w:val="16"/>
                <w:szCs w:val="16"/>
                <w:lang w:val="en-US"/>
              </w:rPr>
              <w:t>:</w:t>
            </w:r>
          </w:p>
        </w:tc>
        <w:tc>
          <w:tcPr>
            <w:tcW w:w="1985" w:type="dxa"/>
          </w:tcPr>
          <w:p w14:paraId="7C249B76" w14:textId="18056454" w:rsidR="002D3B64" w:rsidRPr="00A54430" w:rsidRDefault="002D3B64" w:rsidP="002D3B64">
            <w:pPr>
              <w:rPr>
                <w:rFonts w:asciiTheme="minorHAnsi" w:hAnsiTheme="minorHAnsi" w:cstheme="minorHAnsi"/>
                <w:color w:val="000000"/>
                <w:sz w:val="16"/>
                <w:szCs w:val="16"/>
                <w:lang w:val="en-CA"/>
              </w:rPr>
            </w:pPr>
            <w:r w:rsidRPr="00A54430">
              <w:rPr>
                <w:rFonts w:asciiTheme="minorHAnsi" w:hAnsiTheme="minorHAnsi" w:cstheme="minorHAnsi"/>
                <w:color w:val="000000"/>
                <w:sz w:val="16"/>
                <w:szCs w:val="16"/>
                <w:lang w:val="en-US"/>
              </w:rPr>
              <w:t>Panama: one (1) BCP developed</w:t>
            </w:r>
          </w:p>
        </w:tc>
        <w:tc>
          <w:tcPr>
            <w:tcW w:w="4677" w:type="dxa"/>
            <w:shd w:val="clear" w:color="auto" w:fill="66FF33"/>
          </w:tcPr>
          <w:p w14:paraId="236CF7DA" w14:textId="014AB10A" w:rsidR="002D3B64" w:rsidRPr="009A2AC2" w:rsidRDefault="002D3B64" w:rsidP="002D3B64">
            <w:pPr>
              <w:rPr>
                <w:rFonts w:asciiTheme="minorHAnsi" w:hAnsiTheme="minorHAnsi" w:cstheme="minorHAnsi"/>
                <w:color w:val="000000"/>
                <w:sz w:val="16"/>
                <w:szCs w:val="16"/>
                <w:lang w:val="en-US"/>
              </w:rPr>
            </w:pPr>
            <w:r w:rsidRPr="00A54430">
              <w:rPr>
                <w:rFonts w:asciiTheme="minorHAnsi" w:hAnsiTheme="minorHAnsi" w:cstheme="minorHAnsi"/>
                <w:color w:val="000000"/>
                <w:sz w:val="16"/>
                <w:szCs w:val="16"/>
                <w:lang w:val="en-US"/>
              </w:rPr>
              <w:t xml:space="preserve">Panama: A </w:t>
            </w:r>
            <w:r>
              <w:rPr>
                <w:rFonts w:asciiTheme="minorHAnsi" w:hAnsiTheme="minorHAnsi" w:cstheme="minorHAnsi"/>
                <w:color w:val="000000"/>
                <w:sz w:val="16"/>
                <w:szCs w:val="16"/>
                <w:lang w:val="en-US"/>
              </w:rPr>
              <w:t>BCP</w:t>
            </w:r>
            <w:r w:rsidRPr="00A54430">
              <w:rPr>
                <w:rFonts w:asciiTheme="minorHAnsi" w:hAnsiTheme="minorHAnsi" w:cstheme="minorHAnsi"/>
                <w:color w:val="000000"/>
                <w:sz w:val="16"/>
                <w:szCs w:val="16"/>
                <w:lang w:val="en-US"/>
              </w:rPr>
              <w:t xml:space="preserve"> was prepared for the </w:t>
            </w:r>
            <w:proofErr w:type="spellStart"/>
            <w:r w:rsidRPr="00A54430">
              <w:rPr>
                <w:rFonts w:asciiTheme="minorHAnsi" w:hAnsiTheme="minorHAnsi" w:cstheme="minorHAnsi"/>
                <w:color w:val="000000"/>
                <w:sz w:val="16"/>
                <w:szCs w:val="16"/>
                <w:lang w:val="en-US"/>
              </w:rPr>
              <w:t>Emberá-Ipetí</w:t>
            </w:r>
            <w:proofErr w:type="spellEnd"/>
            <w:r w:rsidRPr="00A54430">
              <w:rPr>
                <w:rFonts w:asciiTheme="minorHAnsi" w:hAnsiTheme="minorHAnsi" w:cstheme="minorHAnsi"/>
                <w:color w:val="000000"/>
                <w:sz w:val="16"/>
                <w:szCs w:val="16"/>
                <w:lang w:val="en-US"/>
              </w:rPr>
              <w:t xml:space="preserve"> Community, approved by the Local Congress of the indigenous community, and by the authorities of the General Congress of the Alto </w:t>
            </w:r>
            <w:proofErr w:type="spellStart"/>
            <w:r w:rsidRPr="00A54430">
              <w:rPr>
                <w:rFonts w:asciiTheme="minorHAnsi" w:hAnsiTheme="minorHAnsi" w:cstheme="minorHAnsi"/>
                <w:color w:val="000000"/>
                <w:sz w:val="16"/>
                <w:szCs w:val="16"/>
                <w:lang w:val="en-US"/>
              </w:rPr>
              <w:t>Bayano</w:t>
            </w:r>
            <w:proofErr w:type="spellEnd"/>
            <w:r w:rsidRPr="00A54430">
              <w:rPr>
                <w:rFonts w:asciiTheme="minorHAnsi" w:hAnsiTheme="minorHAnsi" w:cstheme="minorHAnsi"/>
                <w:color w:val="000000"/>
                <w:sz w:val="16"/>
                <w:szCs w:val="16"/>
                <w:lang w:val="en-US"/>
              </w:rPr>
              <w:t xml:space="preserve"> Indigenous Region. It was edited and printed and it is pending to be uploaded at the ABS-CH.</w:t>
            </w:r>
          </w:p>
        </w:tc>
        <w:tc>
          <w:tcPr>
            <w:tcW w:w="1701" w:type="dxa"/>
            <w:vAlign w:val="center"/>
          </w:tcPr>
          <w:p w14:paraId="266D34F2" w14:textId="77777777" w:rsidR="002D3B64" w:rsidRPr="00546DDC" w:rsidRDefault="002D3B64" w:rsidP="002D3B64">
            <w:pPr>
              <w:jc w:val="center"/>
              <w:rPr>
                <w:rFonts w:asciiTheme="minorHAnsi" w:hAnsiTheme="minorHAnsi" w:cs="Arial"/>
                <w:color w:val="000000"/>
                <w:sz w:val="18"/>
                <w:szCs w:val="18"/>
                <w:lang w:val="en-US"/>
              </w:rPr>
            </w:pPr>
          </w:p>
        </w:tc>
        <w:tc>
          <w:tcPr>
            <w:tcW w:w="993" w:type="dxa"/>
          </w:tcPr>
          <w:p w14:paraId="4694FE15" w14:textId="61AA245F" w:rsidR="002D3B64" w:rsidRPr="007E5162" w:rsidRDefault="007E5162" w:rsidP="002D3B64">
            <w:pPr>
              <w:jc w:val="center"/>
              <w:rPr>
                <w:rFonts w:asciiTheme="minorHAnsi" w:hAnsiTheme="minorHAnsi" w:cs="Arial"/>
                <w:color w:val="000000"/>
                <w:sz w:val="16"/>
                <w:szCs w:val="16"/>
                <w:lang w:val="en-US"/>
              </w:rPr>
            </w:pPr>
            <w:r>
              <w:rPr>
                <w:rFonts w:asciiTheme="minorHAnsi" w:hAnsiTheme="minorHAnsi" w:cs="Arial"/>
                <w:color w:val="000000"/>
                <w:sz w:val="16"/>
                <w:szCs w:val="16"/>
                <w:lang w:val="en-US"/>
              </w:rPr>
              <w:t>5</w:t>
            </w:r>
          </w:p>
        </w:tc>
      </w:tr>
      <w:tr w:rsidR="002D3B64" w:rsidRPr="000F4256" w14:paraId="7306E916" w14:textId="77777777" w:rsidTr="007E5162">
        <w:tc>
          <w:tcPr>
            <w:tcW w:w="1985" w:type="dxa"/>
            <w:vMerge/>
            <w:shd w:val="clear" w:color="auto" w:fill="DFDFDF"/>
            <w:vAlign w:val="center"/>
          </w:tcPr>
          <w:p w14:paraId="218F144C" w14:textId="77777777" w:rsidR="002D3B64" w:rsidRPr="00546DDC" w:rsidRDefault="002D3B64" w:rsidP="002D3B64">
            <w:pPr>
              <w:rPr>
                <w:rFonts w:asciiTheme="minorHAnsi" w:hAnsiTheme="minorHAnsi" w:cs="Arial"/>
                <w:b/>
                <w:color w:val="000000"/>
                <w:sz w:val="18"/>
                <w:szCs w:val="18"/>
                <w:lang w:val="en-US"/>
              </w:rPr>
            </w:pPr>
          </w:p>
        </w:tc>
        <w:tc>
          <w:tcPr>
            <w:tcW w:w="1417" w:type="dxa"/>
            <w:vMerge/>
          </w:tcPr>
          <w:p w14:paraId="090A5DC9" w14:textId="77777777" w:rsidR="002D3B64" w:rsidRDefault="002D3B64" w:rsidP="002D3B64">
            <w:pPr>
              <w:rPr>
                <w:rFonts w:asciiTheme="minorHAnsi" w:hAnsiTheme="minorHAnsi" w:cs="Arial"/>
                <w:color w:val="000000"/>
                <w:sz w:val="18"/>
                <w:szCs w:val="18"/>
                <w:lang w:val="en-US"/>
              </w:rPr>
            </w:pPr>
          </w:p>
        </w:tc>
        <w:tc>
          <w:tcPr>
            <w:tcW w:w="1276" w:type="dxa"/>
          </w:tcPr>
          <w:p w14:paraId="79863335" w14:textId="5D4E5C9D" w:rsidR="002D3B64" w:rsidRPr="004D1D67" w:rsidRDefault="002D3B64" w:rsidP="002D3B64">
            <w:pPr>
              <w:rPr>
                <w:rFonts w:asciiTheme="minorHAnsi" w:hAnsiTheme="minorHAnsi" w:cstheme="minorHAnsi"/>
                <w:color w:val="000000"/>
                <w:sz w:val="16"/>
                <w:szCs w:val="16"/>
                <w:lang w:val="en-US"/>
              </w:rPr>
            </w:pPr>
            <w:r w:rsidRPr="004D1D67">
              <w:rPr>
                <w:rFonts w:asciiTheme="minorHAnsi" w:hAnsiTheme="minorHAnsi" w:cstheme="minorHAnsi"/>
                <w:color w:val="000000"/>
                <w:sz w:val="16"/>
                <w:szCs w:val="16"/>
                <w:lang w:val="en-US"/>
              </w:rPr>
              <w:t>Rwanda: 0</w:t>
            </w:r>
          </w:p>
        </w:tc>
        <w:tc>
          <w:tcPr>
            <w:tcW w:w="1985" w:type="dxa"/>
          </w:tcPr>
          <w:p w14:paraId="2C677A68" w14:textId="2BFEA249" w:rsidR="002D3B64" w:rsidRPr="00A9742F" w:rsidRDefault="002D3B64" w:rsidP="002D3B64">
            <w:pPr>
              <w:rPr>
                <w:rFonts w:asciiTheme="minorHAnsi" w:hAnsiTheme="minorHAnsi" w:cstheme="minorHAnsi"/>
                <w:color w:val="000000"/>
                <w:sz w:val="16"/>
                <w:szCs w:val="16"/>
                <w:lang w:val="en-US"/>
              </w:rPr>
            </w:pPr>
            <w:r w:rsidRPr="00A54430">
              <w:rPr>
                <w:rFonts w:asciiTheme="minorHAnsi" w:hAnsiTheme="minorHAnsi" w:cstheme="minorHAnsi"/>
                <w:color w:val="000000"/>
                <w:sz w:val="16"/>
                <w:szCs w:val="16"/>
                <w:lang w:val="en-US"/>
              </w:rPr>
              <w:t>Rwanda: process for the conclusion of at least one (1) BCP underway</w:t>
            </w:r>
          </w:p>
        </w:tc>
        <w:tc>
          <w:tcPr>
            <w:tcW w:w="4677" w:type="dxa"/>
            <w:tcBorders>
              <w:bottom w:val="single" w:sz="4" w:space="0" w:color="auto"/>
            </w:tcBorders>
            <w:shd w:val="clear" w:color="auto" w:fill="66FF33"/>
          </w:tcPr>
          <w:p w14:paraId="51236F56" w14:textId="01F825DC" w:rsidR="002D3B64" w:rsidRPr="009A2AC2" w:rsidRDefault="002D3B64" w:rsidP="002D3B64">
            <w:pPr>
              <w:rPr>
                <w:rFonts w:asciiTheme="minorHAnsi" w:hAnsiTheme="minorHAnsi" w:cstheme="minorHAnsi"/>
                <w:color w:val="000000"/>
                <w:sz w:val="16"/>
                <w:szCs w:val="16"/>
                <w:lang w:val="en-US"/>
              </w:rPr>
            </w:pPr>
            <w:r w:rsidRPr="009A2AC2">
              <w:rPr>
                <w:rFonts w:asciiTheme="minorHAnsi" w:hAnsiTheme="minorHAnsi" w:cstheme="minorHAnsi"/>
                <w:color w:val="000000"/>
                <w:sz w:val="16"/>
                <w:szCs w:val="16"/>
                <w:lang w:val="en-US"/>
              </w:rPr>
              <w:t xml:space="preserve">Rwanda: </w:t>
            </w:r>
            <w:r w:rsidRPr="00DD586F">
              <w:rPr>
                <w:rFonts w:asciiTheme="minorHAnsi" w:hAnsiTheme="minorHAnsi" w:cstheme="minorHAnsi"/>
                <w:bCs/>
                <w:color w:val="000000"/>
                <w:sz w:val="16"/>
                <w:szCs w:val="16"/>
                <w:lang w:val="en-CA"/>
              </w:rPr>
              <w:t>Bio-cultural Protocol developed and approved</w:t>
            </w:r>
            <w:r w:rsidRPr="009A2AC2">
              <w:rPr>
                <w:rFonts w:asciiTheme="minorHAnsi" w:hAnsiTheme="minorHAnsi" w:cstheme="minorHAnsi"/>
                <w:color w:val="000000"/>
                <w:sz w:val="16"/>
                <w:szCs w:val="16"/>
                <w:lang w:val="en-US"/>
              </w:rPr>
              <w:t>.</w:t>
            </w:r>
          </w:p>
          <w:p w14:paraId="18CFAEE4" w14:textId="08341C0E" w:rsidR="002D3B64" w:rsidRPr="00A9742F" w:rsidRDefault="002D3B64" w:rsidP="002D3B64">
            <w:pPr>
              <w:rPr>
                <w:rFonts w:asciiTheme="minorHAnsi" w:hAnsiTheme="minorHAnsi" w:cstheme="minorHAnsi"/>
                <w:color w:val="000000"/>
                <w:sz w:val="16"/>
                <w:szCs w:val="16"/>
                <w:lang w:val="en-US"/>
              </w:rPr>
            </w:pPr>
          </w:p>
        </w:tc>
        <w:tc>
          <w:tcPr>
            <w:tcW w:w="1701" w:type="dxa"/>
            <w:vAlign w:val="center"/>
          </w:tcPr>
          <w:p w14:paraId="727522C3" w14:textId="77777777" w:rsidR="002D3B64" w:rsidRPr="000F4256" w:rsidRDefault="002D3B64" w:rsidP="002D3B64">
            <w:pPr>
              <w:jc w:val="center"/>
              <w:rPr>
                <w:rFonts w:asciiTheme="minorHAnsi" w:hAnsiTheme="minorHAnsi" w:cs="Arial"/>
                <w:color w:val="000000"/>
                <w:sz w:val="18"/>
                <w:szCs w:val="18"/>
                <w:lang w:val="en-CA"/>
              </w:rPr>
            </w:pPr>
          </w:p>
        </w:tc>
        <w:tc>
          <w:tcPr>
            <w:tcW w:w="993" w:type="dxa"/>
          </w:tcPr>
          <w:p w14:paraId="12C38D0D" w14:textId="57422913" w:rsidR="002D3B64" w:rsidRPr="007E5162" w:rsidRDefault="007E5162" w:rsidP="002D3B64">
            <w:pPr>
              <w:jc w:val="center"/>
              <w:rPr>
                <w:rFonts w:asciiTheme="minorHAnsi" w:hAnsiTheme="minorHAnsi" w:cs="Arial"/>
                <w:color w:val="000000"/>
                <w:sz w:val="16"/>
                <w:szCs w:val="16"/>
                <w:lang w:val="en-CA"/>
              </w:rPr>
            </w:pPr>
            <w:r>
              <w:rPr>
                <w:rFonts w:asciiTheme="minorHAnsi" w:hAnsiTheme="minorHAnsi" w:cs="Arial"/>
                <w:color w:val="000000"/>
                <w:sz w:val="16"/>
                <w:szCs w:val="16"/>
                <w:lang w:val="en-CA"/>
              </w:rPr>
              <w:t>5</w:t>
            </w:r>
          </w:p>
        </w:tc>
      </w:tr>
      <w:tr w:rsidR="002D3B64" w:rsidRPr="000F4256" w14:paraId="53D39ECA" w14:textId="77777777" w:rsidTr="007E5162">
        <w:tc>
          <w:tcPr>
            <w:tcW w:w="1985" w:type="dxa"/>
            <w:vMerge/>
            <w:shd w:val="clear" w:color="auto" w:fill="DFDFDF"/>
            <w:vAlign w:val="center"/>
          </w:tcPr>
          <w:p w14:paraId="0CA6F58B" w14:textId="77777777" w:rsidR="002D3B64" w:rsidRPr="00546DDC" w:rsidRDefault="002D3B64" w:rsidP="002D3B64">
            <w:pPr>
              <w:rPr>
                <w:rFonts w:asciiTheme="minorHAnsi" w:hAnsiTheme="minorHAnsi" w:cs="Arial"/>
                <w:b/>
                <w:color w:val="000000"/>
                <w:sz w:val="18"/>
                <w:szCs w:val="18"/>
                <w:lang w:val="en-US"/>
              </w:rPr>
            </w:pPr>
          </w:p>
        </w:tc>
        <w:tc>
          <w:tcPr>
            <w:tcW w:w="1417" w:type="dxa"/>
            <w:vMerge/>
          </w:tcPr>
          <w:p w14:paraId="7C267CFB" w14:textId="77777777" w:rsidR="002D3B64" w:rsidRDefault="002D3B64" w:rsidP="002D3B64">
            <w:pPr>
              <w:rPr>
                <w:rFonts w:asciiTheme="minorHAnsi" w:hAnsiTheme="minorHAnsi" w:cs="Arial"/>
                <w:color w:val="000000"/>
                <w:sz w:val="18"/>
                <w:szCs w:val="18"/>
                <w:lang w:val="en-US"/>
              </w:rPr>
            </w:pPr>
          </w:p>
        </w:tc>
        <w:tc>
          <w:tcPr>
            <w:tcW w:w="1276" w:type="dxa"/>
          </w:tcPr>
          <w:p w14:paraId="6B959ED2" w14:textId="617D5667" w:rsidR="002D3B64" w:rsidRPr="004D1D67" w:rsidRDefault="002D3B64" w:rsidP="002D3B64">
            <w:pPr>
              <w:rPr>
                <w:rFonts w:asciiTheme="minorHAnsi" w:hAnsiTheme="minorHAnsi" w:cstheme="minorHAnsi"/>
                <w:color w:val="000000"/>
                <w:sz w:val="16"/>
                <w:szCs w:val="16"/>
                <w:lang w:val="en-US"/>
              </w:rPr>
            </w:pPr>
            <w:r w:rsidRPr="004D1D67">
              <w:rPr>
                <w:rFonts w:asciiTheme="minorHAnsi" w:hAnsiTheme="minorHAnsi" w:cstheme="minorHAnsi"/>
                <w:color w:val="000000"/>
                <w:sz w:val="16"/>
                <w:szCs w:val="16"/>
                <w:lang w:val="es-ES"/>
              </w:rPr>
              <w:t xml:space="preserve">Samoa: </w:t>
            </w:r>
            <w:proofErr w:type="spellStart"/>
            <w:r w:rsidRPr="004D1D67">
              <w:rPr>
                <w:rFonts w:asciiTheme="minorHAnsi" w:hAnsiTheme="minorHAnsi" w:cstheme="minorHAnsi"/>
                <w:color w:val="000000"/>
                <w:sz w:val="16"/>
                <w:szCs w:val="16"/>
                <w:lang w:val="es-ES"/>
              </w:rPr>
              <w:t>zero</w:t>
            </w:r>
            <w:proofErr w:type="spellEnd"/>
            <w:r w:rsidRPr="004D1D67">
              <w:rPr>
                <w:rFonts w:asciiTheme="minorHAnsi" w:hAnsiTheme="minorHAnsi" w:cstheme="minorHAnsi"/>
                <w:color w:val="000000"/>
                <w:sz w:val="16"/>
                <w:szCs w:val="16"/>
                <w:lang w:val="es-ES"/>
              </w:rPr>
              <w:t xml:space="preserve"> (0)</w:t>
            </w:r>
          </w:p>
        </w:tc>
        <w:tc>
          <w:tcPr>
            <w:tcW w:w="1985" w:type="dxa"/>
          </w:tcPr>
          <w:p w14:paraId="65FABF05" w14:textId="39E0B5D0" w:rsidR="002D3B64" w:rsidRPr="00A54430" w:rsidRDefault="002D3B64" w:rsidP="002D3B64">
            <w:pPr>
              <w:rPr>
                <w:rFonts w:asciiTheme="minorHAnsi" w:hAnsiTheme="minorHAnsi" w:cstheme="minorHAnsi"/>
                <w:color w:val="000000"/>
                <w:sz w:val="16"/>
                <w:szCs w:val="16"/>
                <w:lang w:val="en-US"/>
              </w:rPr>
            </w:pPr>
            <w:r w:rsidRPr="00A54430">
              <w:rPr>
                <w:rFonts w:asciiTheme="minorHAnsi" w:hAnsiTheme="minorHAnsi" w:cstheme="minorHAnsi"/>
                <w:color w:val="000000"/>
                <w:sz w:val="16"/>
                <w:szCs w:val="16"/>
                <w:lang w:val="en-CA"/>
              </w:rPr>
              <w:t>Samoa: at least two (2) BCPs developed</w:t>
            </w:r>
          </w:p>
        </w:tc>
        <w:tc>
          <w:tcPr>
            <w:tcW w:w="4677" w:type="dxa"/>
            <w:shd w:val="clear" w:color="auto" w:fill="66FF33"/>
          </w:tcPr>
          <w:p w14:paraId="5F7F0FD6" w14:textId="05EB43A0" w:rsidR="002D3B64" w:rsidRPr="009A2AC2" w:rsidRDefault="002D3B64" w:rsidP="002D3B64">
            <w:pPr>
              <w:rPr>
                <w:rFonts w:asciiTheme="minorHAnsi" w:hAnsiTheme="minorHAnsi" w:cstheme="minorHAnsi"/>
                <w:color w:val="000000"/>
                <w:sz w:val="16"/>
                <w:szCs w:val="16"/>
                <w:lang w:val="en-US"/>
              </w:rPr>
            </w:pPr>
            <w:r w:rsidRPr="009A2AC2">
              <w:rPr>
                <w:rFonts w:asciiTheme="minorHAnsi" w:hAnsiTheme="minorHAnsi" w:cstheme="minorHAnsi"/>
                <w:color w:val="000000"/>
                <w:sz w:val="16"/>
                <w:szCs w:val="16"/>
                <w:lang w:val="en-US"/>
              </w:rPr>
              <w:t xml:space="preserve">Samoa: </w:t>
            </w:r>
            <w:r w:rsidRPr="001A0727">
              <w:rPr>
                <w:rFonts w:asciiTheme="minorHAnsi" w:hAnsiTheme="minorHAnsi" w:cstheme="minorHAnsi"/>
                <w:color w:val="000000"/>
                <w:sz w:val="16"/>
                <w:szCs w:val="16"/>
                <w:lang w:val="en-US"/>
              </w:rPr>
              <w:t xml:space="preserve">Developed and launched two Biocultural Community Protocols for </w:t>
            </w:r>
            <w:proofErr w:type="spellStart"/>
            <w:r w:rsidRPr="001A0727">
              <w:rPr>
                <w:rFonts w:asciiTheme="minorHAnsi" w:hAnsiTheme="minorHAnsi" w:cstheme="minorHAnsi"/>
                <w:color w:val="000000"/>
                <w:sz w:val="16"/>
                <w:szCs w:val="16"/>
                <w:lang w:val="en-US"/>
              </w:rPr>
              <w:t>Aopo</w:t>
            </w:r>
            <w:proofErr w:type="spellEnd"/>
            <w:r w:rsidRPr="001A0727">
              <w:rPr>
                <w:rFonts w:asciiTheme="minorHAnsi" w:hAnsiTheme="minorHAnsi" w:cstheme="minorHAnsi"/>
                <w:color w:val="000000"/>
                <w:sz w:val="16"/>
                <w:szCs w:val="16"/>
                <w:lang w:val="en-US"/>
              </w:rPr>
              <w:t xml:space="preserve"> and </w:t>
            </w:r>
            <w:proofErr w:type="spellStart"/>
            <w:r w:rsidRPr="001A0727">
              <w:rPr>
                <w:rFonts w:asciiTheme="minorHAnsi" w:hAnsiTheme="minorHAnsi" w:cstheme="minorHAnsi"/>
                <w:color w:val="000000"/>
                <w:sz w:val="16"/>
                <w:szCs w:val="16"/>
                <w:lang w:val="en-US"/>
              </w:rPr>
              <w:t>Faleaseela</w:t>
            </w:r>
            <w:proofErr w:type="spellEnd"/>
          </w:p>
        </w:tc>
        <w:tc>
          <w:tcPr>
            <w:tcW w:w="1701" w:type="dxa"/>
            <w:vAlign w:val="center"/>
          </w:tcPr>
          <w:p w14:paraId="288F6999" w14:textId="77777777" w:rsidR="002D3B64" w:rsidRPr="000F4256" w:rsidRDefault="002D3B64" w:rsidP="002D3B64">
            <w:pPr>
              <w:jc w:val="center"/>
              <w:rPr>
                <w:rFonts w:asciiTheme="minorHAnsi" w:hAnsiTheme="minorHAnsi" w:cs="Arial"/>
                <w:color w:val="000000"/>
                <w:sz w:val="18"/>
                <w:szCs w:val="18"/>
                <w:lang w:val="en-CA"/>
              </w:rPr>
            </w:pPr>
          </w:p>
        </w:tc>
        <w:tc>
          <w:tcPr>
            <w:tcW w:w="993" w:type="dxa"/>
          </w:tcPr>
          <w:p w14:paraId="20D2D8CB" w14:textId="202EB291" w:rsidR="002D3B64" w:rsidRPr="007E5162" w:rsidRDefault="007E5162" w:rsidP="002D3B64">
            <w:pPr>
              <w:jc w:val="center"/>
              <w:rPr>
                <w:rFonts w:asciiTheme="minorHAnsi" w:hAnsiTheme="minorHAnsi" w:cs="Arial"/>
                <w:color w:val="000000"/>
                <w:sz w:val="16"/>
                <w:szCs w:val="16"/>
                <w:lang w:val="en-CA"/>
              </w:rPr>
            </w:pPr>
            <w:r>
              <w:rPr>
                <w:rFonts w:asciiTheme="minorHAnsi" w:hAnsiTheme="minorHAnsi" w:cs="Arial"/>
                <w:color w:val="000000"/>
                <w:sz w:val="16"/>
                <w:szCs w:val="16"/>
                <w:lang w:val="en-CA"/>
              </w:rPr>
              <w:t>5</w:t>
            </w:r>
          </w:p>
        </w:tc>
      </w:tr>
      <w:tr w:rsidR="002D3B64" w:rsidRPr="000F4256" w14:paraId="487E4FA8" w14:textId="77777777" w:rsidTr="00346EB6">
        <w:tc>
          <w:tcPr>
            <w:tcW w:w="1985" w:type="dxa"/>
            <w:vMerge/>
            <w:shd w:val="clear" w:color="auto" w:fill="DFDFDF"/>
            <w:vAlign w:val="center"/>
          </w:tcPr>
          <w:p w14:paraId="6B28E820" w14:textId="77777777" w:rsidR="002D3B64" w:rsidRPr="000F4256" w:rsidRDefault="002D3B64" w:rsidP="002D3B64">
            <w:pPr>
              <w:rPr>
                <w:rFonts w:asciiTheme="minorHAnsi" w:hAnsiTheme="minorHAnsi" w:cs="Arial"/>
                <w:b/>
                <w:color w:val="000000"/>
                <w:sz w:val="18"/>
                <w:szCs w:val="18"/>
                <w:lang w:val="en-CA"/>
              </w:rPr>
            </w:pPr>
          </w:p>
        </w:tc>
        <w:tc>
          <w:tcPr>
            <w:tcW w:w="1417" w:type="dxa"/>
            <w:vMerge/>
          </w:tcPr>
          <w:p w14:paraId="1B5E0CA3" w14:textId="77777777" w:rsidR="002D3B64" w:rsidRPr="000F4256" w:rsidRDefault="002D3B64" w:rsidP="002D3B64">
            <w:pPr>
              <w:pStyle w:val="Default"/>
              <w:rPr>
                <w:rFonts w:hint="eastAsia"/>
                <w:sz w:val="20"/>
                <w:szCs w:val="20"/>
                <w:lang w:val="en-CA"/>
              </w:rPr>
            </w:pPr>
          </w:p>
        </w:tc>
        <w:tc>
          <w:tcPr>
            <w:tcW w:w="1276" w:type="dxa"/>
          </w:tcPr>
          <w:p w14:paraId="5C1CCCB1" w14:textId="36F06A1F" w:rsidR="002D3B64" w:rsidRPr="004D1D67" w:rsidRDefault="002D3B64" w:rsidP="002D3B64">
            <w:pPr>
              <w:rPr>
                <w:rFonts w:asciiTheme="minorHAnsi" w:hAnsiTheme="minorHAnsi" w:cstheme="minorHAnsi"/>
                <w:color w:val="000000"/>
                <w:sz w:val="16"/>
                <w:szCs w:val="16"/>
                <w:lang w:val="en-US"/>
              </w:rPr>
            </w:pPr>
            <w:r w:rsidRPr="004D1D67">
              <w:rPr>
                <w:rFonts w:asciiTheme="minorHAnsi" w:hAnsiTheme="minorHAnsi" w:cstheme="minorHAnsi"/>
                <w:color w:val="000000"/>
                <w:sz w:val="16"/>
                <w:szCs w:val="16"/>
                <w:lang w:val="en-US"/>
              </w:rPr>
              <w:t xml:space="preserve">Seychelles: </w:t>
            </w:r>
          </w:p>
        </w:tc>
        <w:tc>
          <w:tcPr>
            <w:tcW w:w="1985" w:type="dxa"/>
          </w:tcPr>
          <w:p w14:paraId="57E5952B" w14:textId="7C417334" w:rsidR="002D3B64" w:rsidRPr="00A9742F" w:rsidRDefault="002D3B64" w:rsidP="002D3B64">
            <w:pPr>
              <w:rPr>
                <w:rFonts w:asciiTheme="minorHAnsi" w:hAnsiTheme="minorHAnsi" w:cstheme="minorHAnsi"/>
                <w:color w:val="000000"/>
                <w:sz w:val="16"/>
                <w:szCs w:val="16"/>
                <w:lang w:val="en-US"/>
              </w:rPr>
            </w:pPr>
            <w:r w:rsidRPr="00A54430">
              <w:rPr>
                <w:rFonts w:asciiTheme="minorHAnsi" w:hAnsiTheme="minorHAnsi" w:cstheme="minorHAnsi"/>
                <w:color w:val="000000"/>
                <w:sz w:val="16"/>
                <w:szCs w:val="16"/>
                <w:lang w:val="en-US"/>
              </w:rPr>
              <w:t>Seychelles: process for the conclusion of at least one (1) BCP underway</w:t>
            </w:r>
          </w:p>
        </w:tc>
        <w:tc>
          <w:tcPr>
            <w:tcW w:w="4677" w:type="dxa"/>
            <w:tcBorders>
              <w:top w:val="single" w:sz="4" w:space="0" w:color="auto"/>
              <w:bottom w:val="single" w:sz="4" w:space="0" w:color="auto"/>
            </w:tcBorders>
            <w:shd w:val="clear" w:color="auto" w:fill="00FF00"/>
          </w:tcPr>
          <w:p w14:paraId="1D986E8F" w14:textId="68D415B6" w:rsidR="002D3B64" w:rsidRPr="000F4256" w:rsidRDefault="002D3B64" w:rsidP="002D3B64">
            <w:pPr>
              <w:rPr>
                <w:rFonts w:asciiTheme="minorHAnsi" w:hAnsiTheme="minorHAnsi" w:cstheme="minorHAnsi"/>
                <w:color w:val="000000"/>
                <w:sz w:val="16"/>
                <w:szCs w:val="16"/>
                <w:lang w:val="en-US"/>
              </w:rPr>
            </w:pPr>
            <w:r w:rsidRPr="009A2AC2">
              <w:rPr>
                <w:rFonts w:asciiTheme="minorHAnsi" w:hAnsiTheme="minorHAnsi" w:cstheme="minorHAnsi"/>
                <w:color w:val="000000"/>
                <w:sz w:val="16"/>
                <w:szCs w:val="16"/>
                <w:lang w:val="en-US"/>
              </w:rPr>
              <w:t>Seychelles: A biocultural community protocol has been developed.</w:t>
            </w:r>
          </w:p>
        </w:tc>
        <w:tc>
          <w:tcPr>
            <w:tcW w:w="1701" w:type="dxa"/>
            <w:vAlign w:val="center"/>
          </w:tcPr>
          <w:p w14:paraId="7BD638EA" w14:textId="77777777" w:rsidR="002D3B64" w:rsidRPr="000F4256" w:rsidRDefault="002D3B64" w:rsidP="002D3B64">
            <w:pPr>
              <w:jc w:val="center"/>
              <w:rPr>
                <w:rFonts w:asciiTheme="minorHAnsi" w:hAnsiTheme="minorHAnsi" w:cs="Arial"/>
                <w:color w:val="000000"/>
                <w:sz w:val="18"/>
                <w:szCs w:val="18"/>
                <w:lang w:val="en-CA"/>
              </w:rPr>
            </w:pPr>
          </w:p>
        </w:tc>
        <w:tc>
          <w:tcPr>
            <w:tcW w:w="993" w:type="dxa"/>
          </w:tcPr>
          <w:p w14:paraId="64526875" w14:textId="3A853766" w:rsidR="002D3B64" w:rsidRPr="007E5162" w:rsidRDefault="007E5162" w:rsidP="002D3B64">
            <w:pPr>
              <w:jc w:val="center"/>
              <w:rPr>
                <w:rFonts w:asciiTheme="minorHAnsi" w:hAnsiTheme="minorHAnsi" w:cs="Arial"/>
                <w:color w:val="000000"/>
                <w:sz w:val="16"/>
                <w:szCs w:val="16"/>
                <w:lang w:val="en-CA"/>
              </w:rPr>
            </w:pPr>
            <w:r>
              <w:rPr>
                <w:rFonts w:asciiTheme="minorHAnsi" w:hAnsiTheme="minorHAnsi" w:cs="Arial"/>
                <w:color w:val="000000"/>
                <w:sz w:val="16"/>
                <w:szCs w:val="16"/>
                <w:lang w:val="en-CA"/>
              </w:rPr>
              <w:t>5</w:t>
            </w:r>
          </w:p>
        </w:tc>
      </w:tr>
      <w:tr w:rsidR="002D3B64" w:rsidRPr="00A767C0" w14:paraId="28B755FE" w14:textId="77777777" w:rsidTr="00346EB6">
        <w:tc>
          <w:tcPr>
            <w:tcW w:w="1985" w:type="dxa"/>
            <w:vMerge/>
            <w:shd w:val="clear" w:color="auto" w:fill="DFDFDF"/>
            <w:vAlign w:val="center"/>
          </w:tcPr>
          <w:p w14:paraId="30C2C33D" w14:textId="77777777" w:rsidR="002D3B64" w:rsidRPr="000F4256" w:rsidRDefault="002D3B64" w:rsidP="002D3B64">
            <w:pPr>
              <w:rPr>
                <w:rFonts w:asciiTheme="minorHAnsi" w:hAnsiTheme="minorHAnsi" w:cs="Arial"/>
                <w:b/>
                <w:color w:val="000000"/>
                <w:sz w:val="18"/>
                <w:szCs w:val="18"/>
                <w:lang w:val="en-CA"/>
              </w:rPr>
            </w:pPr>
          </w:p>
        </w:tc>
        <w:tc>
          <w:tcPr>
            <w:tcW w:w="1417" w:type="dxa"/>
            <w:vMerge/>
          </w:tcPr>
          <w:p w14:paraId="3AC8C185" w14:textId="77777777" w:rsidR="002D3B64" w:rsidRPr="000F4256" w:rsidRDefault="002D3B64" w:rsidP="002D3B64">
            <w:pPr>
              <w:rPr>
                <w:rFonts w:asciiTheme="minorHAnsi" w:hAnsiTheme="minorHAnsi" w:cs="Arial"/>
                <w:color w:val="000000"/>
                <w:sz w:val="18"/>
                <w:szCs w:val="18"/>
                <w:lang w:val="en-CA"/>
              </w:rPr>
            </w:pPr>
          </w:p>
        </w:tc>
        <w:tc>
          <w:tcPr>
            <w:tcW w:w="1276" w:type="dxa"/>
          </w:tcPr>
          <w:p w14:paraId="2E413E4E" w14:textId="3DDE300D" w:rsidR="002D3B64" w:rsidRPr="00A54430" w:rsidRDefault="002D3B64" w:rsidP="002D3B64">
            <w:pPr>
              <w:rPr>
                <w:rFonts w:asciiTheme="minorHAnsi" w:hAnsiTheme="minorHAnsi" w:cstheme="minorHAnsi"/>
                <w:color w:val="000000"/>
                <w:sz w:val="16"/>
                <w:szCs w:val="16"/>
                <w:lang w:val="en-CA"/>
              </w:rPr>
            </w:pPr>
            <w:r w:rsidRPr="004D1D67">
              <w:rPr>
                <w:rFonts w:asciiTheme="minorHAnsi" w:hAnsiTheme="minorHAnsi" w:cstheme="minorHAnsi"/>
                <w:color w:val="000000"/>
                <w:sz w:val="16"/>
                <w:szCs w:val="16"/>
                <w:lang w:val="en-CA"/>
              </w:rPr>
              <w:t>South Africa</w:t>
            </w:r>
            <w:r>
              <w:rPr>
                <w:rFonts w:asciiTheme="minorHAnsi" w:hAnsiTheme="minorHAnsi" w:cstheme="minorHAnsi"/>
                <w:color w:val="000000"/>
                <w:sz w:val="16"/>
                <w:szCs w:val="16"/>
                <w:lang w:val="en-CA"/>
              </w:rPr>
              <w:t xml:space="preserve"> </w:t>
            </w:r>
            <w:r w:rsidRPr="004D1D67">
              <w:rPr>
                <w:rFonts w:asciiTheme="minorHAnsi" w:hAnsiTheme="minorHAnsi" w:cstheme="minorHAnsi"/>
                <w:color w:val="000000"/>
                <w:sz w:val="16"/>
                <w:szCs w:val="16"/>
                <w:lang w:val="en-CA"/>
              </w:rPr>
              <w:t>BCPs in place</w:t>
            </w:r>
          </w:p>
        </w:tc>
        <w:tc>
          <w:tcPr>
            <w:tcW w:w="1985" w:type="dxa"/>
          </w:tcPr>
          <w:p w14:paraId="50A277C2" w14:textId="0FC7E550" w:rsidR="002D3B64" w:rsidRPr="00A54430" w:rsidRDefault="002D3B64" w:rsidP="002D3B64">
            <w:pPr>
              <w:rPr>
                <w:rFonts w:asciiTheme="minorHAnsi" w:hAnsiTheme="minorHAnsi" w:cstheme="minorHAnsi"/>
                <w:color w:val="000000"/>
                <w:sz w:val="16"/>
                <w:szCs w:val="16"/>
                <w:lang w:val="en-US"/>
              </w:rPr>
            </w:pPr>
            <w:r w:rsidRPr="00A54430">
              <w:rPr>
                <w:rFonts w:asciiTheme="minorHAnsi" w:hAnsiTheme="minorHAnsi" w:cstheme="minorHAnsi"/>
                <w:color w:val="000000"/>
                <w:sz w:val="16"/>
                <w:szCs w:val="16"/>
                <w:lang w:val="en-US"/>
              </w:rPr>
              <w:t>South Africa: at least one (1) more BCP developed</w:t>
            </w:r>
          </w:p>
        </w:tc>
        <w:tc>
          <w:tcPr>
            <w:tcW w:w="4677" w:type="dxa"/>
            <w:tcBorders>
              <w:top w:val="single" w:sz="4" w:space="0" w:color="auto"/>
              <w:bottom w:val="single" w:sz="4" w:space="0" w:color="auto"/>
            </w:tcBorders>
            <w:shd w:val="clear" w:color="auto" w:fill="66FF33"/>
          </w:tcPr>
          <w:p w14:paraId="4513DC0B" w14:textId="77777777" w:rsidR="00B271E1" w:rsidRPr="001E4D7E" w:rsidRDefault="002D3B64" w:rsidP="00B271E1">
            <w:pPr>
              <w:rPr>
                <w:rFonts w:asciiTheme="minorHAnsi" w:hAnsiTheme="minorHAnsi" w:cstheme="minorHAnsi"/>
                <w:color w:val="000000"/>
                <w:sz w:val="16"/>
                <w:szCs w:val="16"/>
                <w:highlight w:val="green"/>
                <w:lang w:val="en-US"/>
              </w:rPr>
            </w:pPr>
            <w:r w:rsidRPr="009A2AC2">
              <w:rPr>
                <w:rFonts w:asciiTheme="minorHAnsi" w:hAnsiTheme="minorHAnsi" w:cstheme="minorHAnsi"/>
                <w:color w:val="000000"/>
                <w:sz w:val="16"/>
                <w:szCs w:val="16"/>
                <w:lang w:val="en-US"/>
              </w:rPr>
              <w:t xml:space="preserve">South Africa: </w:t>
            </w:r>
            <w:r w:rsidR="00B271E1" w:rsidRPr="001E4D7E">
              <w:rPr>
                <w:rFonts w:asciiTheme="minorHAnsi" w:hAnsiTheme="minorHAnsi" w:cstheme="minorHAnsi"/>
                <w:color w:val="000000"/>
                <w:sz w:val="16"/>
                <w:szCs w:val="16"/>
                <w:highlight w:val="green"/>
                <w:lang w:val="en-US"/>
              </w:rPr>
              <w:t>1 Bio-Cultural Community Protocol for Six Traditional Authorities in Vhembe District (</w:t>
            </w:r>
            <w:proofErr w:type="spellStart"/>
            <w:r w:rsidR="00B271E1" w:rsidRPr="001E4D7E">
              <w:rPr>
                <w:rFonts w:asciiTheme="minorHAnsi" w:hAnsiTheme="minorHAnsi" w:cstheme="minorHAnsi"/>
                <w:color w:val="000000"/>
                <w:sz w:val="16"/>
                <w:szCs w:val="16"/>
                <w:highlight w:val="green"/>
                <w:lang w:val="en-US"/>
              </w:rPr>
              <w:t>Manenzhe</w:t>
            </w:r>
            <w:proofErr w:type="spellEnd"/>
            <w:r w:rsidR="00B271E1" w:rsidRPr="001E4D7E">
              <w:rPr>
                <w:rFonts w:asciiTheme="minorHAnsi" w:hAnsiTheme="minorHAnsi" w:cstheme="minorHAnsi"/>
                <w:color w:val="000000"/>
                <w:sz w:val="16"/>
                <w:szCs w:val="16"/>
                <w:highlight w:val="green"/>
                <w:lang w:val="en-US"/>
              </w:rPr>
              <w:t xml:space="preserve">, </w:t>
            </w:r>
            <w:proofErr w:type="spellStart"/>
            <w:r w:rsidR="00B271E1" w:rsidRPr="001E4D7E">
              <w:rPr>
                <w:rFonts w:asciiTheme="minorHAnsi" w:hAnsiTheme="minorHAnsi" w:cstheme="minorHAnsi"/>
                <w:color w:val="000000"/>
                <w:sz w:val="16"/>
                <w:szCs w:val="16"/>
                <w:highlight w:val="green"/>
                <w:lang w:val="en-US"/>
              </w:rPr>
              <w:t>Tshikundamalema</w:t>
            </w:r>
            <w:proofErr w:type="spellEnd"/>
            <w:r w:rsidR="00B271E1" w:rsidRPr="001E4D7E">
              <w:rPr>
                <w:rFonts w:asciiTheme="minorHAnsi" w:hAnsiTheme="minorHAnsi" w:cstheme="minorHAnsi"/>
                <w:color w:val="000000"/>
                <w:sz w:val="16"/>
                <w:szCs w:val="16"/>
                <w:highlight w:val="green"/>
                <w:lang w:val="en-US"/>
              </w:rPr>
              <w:t xml:space="preserve">, </w:t>
            </w:r>
            <w:proofErr w:type="spellStart"/>
            <w:r w:rsidR="00B271E1" w:rsidRPr="001E4D7E">
              <w:rPr>
                <w:rFonts w:asciiTheme="minorHAnsi" w:hAnsiTheme="minorHAnsi" w:cstheme="minorHAnsi"/>
                <w:color w:val="000000"/>
                <w:sz w:val="16"/>
                <w:szCs w:val="16"/>
                <w:highlight w:val="green"/>
                <w:lang w:val="en-US"/>
              </w:rPr>
              <w:t>Makuya</w:t>
            </w:r>
            <w:proofErr w:type="spellEnd"/>
            <w:r w:rsidR="00B271E1" w:rsidRPr="001E4D7E">
              <w:rPr>
                <w:rFonts w:asciiTheme="minorHAnsi" w:hAnsiTheme="minorHAnsi" w:cstheme="minorHAnsi"/>
                <w:color w:val="000000"/>
                <w:sz w:val="16"/>
                <w:szCs w:val="16"/>
                <w:highlight w:val="green"/>
                <w:lang w:val="en-US"/>
              </w:rPr>
              <w:t xml:space="preserve">, </w:t>
            </w:r>
            <w:proofErr w:type="spellStart"/>
            <w:r w:rsidR="00B271E1" w:rsidRPr="001E4D7E">
              <w:rPr>
                <w:rFonts w:asciiTheme="minorHAnsi" w:hAnsiTheme="minorHAnsi" w:cstheme="minorHAnsi"/>
                <w:color w:val="000000"/>
                <w:sz w:val="16"/>
                <w:szCs w:val="16"/>
                <w:highlight w:val="green"/>
                <w:lang w:val="en-US"/>
              </w:rPr>
              <w:t>Mutele</w:t>
            </w:r>
            <w:proofErr w:type="spellEnd"/>
            <w:r w:rsidR="00B271E1" w:rsidRPr="001E4D7E">
              <w:rPr>
                <w:rFonts w:asciiTheme="minorHAnsi" w:hAnsiTheme="minorHAnsi" w:cstheme="minorHAnsi"/>
                <w:color w:val="000000"/>
                <w:sz w:val="16"/>
                <w:szCs w:val="16"/>
                <w:highlight w:val="green"/>
                <w:lang w:val="en-US"/>
              </w:rPr>
              <w:t xml:space="preserve">, </w:t>
            </w:r>
            <w:proofErr w:type="spellStart"/>
            <w:r w:rsidR="00B271E1" w:rsidRPr="001E4D7E">
              <w:rPr>
                <w:rFonts w:asciiTheme="minorHAnsi" w:hAnsiTheme="minorHAnsi" w:cstheme="minorHAnsi"/>
                <w:color w:val="000000"/>
                <w:sz w:val="16"/>
                <w:szCs w:val="16"/>
                <w:highlight w:val="green"/>
                <w:lang w:val="en-US"/>
              </w:rPr>
              <w:t>Thengwe</w:t>
            </w:r>
            <w:proofErr w:type="spellEnd"/>
            <w:r w:rsidR="00B271E1" w:rsidRPr="001E4D7E">
              <w:rPr>
                <w:rFonts w:asciiTheme="minorHAnsi" w:hAnsiTheme="minorHAnsi" w:cstheme="minorHAnsi"/>
                <w:color w:val="000000"/>
                <w:sz w:val="16"/>
                <w:szCs w:val="16"/>
                <w:highlight w:val="green"/>
                <w:lang w:val="en-US"/>
              </w:rPr>
              <w:t xml:space="preserve"> and </w:t>
            </w:r>
            <w:proofErr w:type="spellStart"/>
            <w:r w:rsidR="00B271E1" w:rsidRPr="001E4D7E">
              <w:rPr>
                <w:rFonts w:asciiTheme="minorHAnsi" w:hAnsiTheme="minorHAnsi" w:cstheme="minorHAnsi"/>
                <w:color w:val="000000"/>
                <w:sz w:val="16"/>
                <w:szCs w:val="16"/>
                <w:highlight w:val="green"/>
                <w:lang w:val="en-US"/>
              </w:rPr>
              <w:t>Rammbuda</w:t>
            </w:r>
            <w:proofErr w:type="spellEnd"/>
            <w:r w:rsidR="00B271E1" w:rsidRPr="001E4D7E">
              <w:rPr>
                <w:rFonts w:asciiTheme="minorHAnsi" w:hAnsiTheme="minorHAnsi" w:cstheme="minorHAnsi"/>
                <w:color w:val="000000"/>
                <w:sz w:val="16"/>
                <w:szCs w:val="16"/>
                <w:highlight w:val="green"/>
                <w:lang w:val="en-US"/>
              </w:rPr>
              <w:t xml:space="preserve"> Traditional Authorities (Chiefdoms)) was developed.  Due to COVID 19 and lockdown restrictions, the BCP could not be finalized. </w:t>
            </w:r>
          </w:p>
          <w:p w14:paraId="1D3704A7" w14:textId="77777777" w:rsidR="001E4D7E" w:rsidRDefault="001E4D7E" w:rsidP="00B271E1">
            <w:pPr>
              <w:rPr>
                <w:rFonts w:asciiTheme="minorHAnsi" w:hAnsiTheme="minorHAnsi" w:cstheme="minorHAnsi"/>
                <w:color w:val="000000"/>
                <w:sz w:val="16"/>
                <w:szCs w:val="16"/>
                <w:highlight w:val="green"/>
                <w:lang w:val="en-US"/>
              </w:rPr>
            </w:pPr>
          </w:p>
          <w:p w14:paraId="03D93256" w14:textId="3CE0C3E4" w:rsidR="002D3B64" w:rsidRPr="00A9742F" w:rsidRDefault="00B271E1" w:rsidP="00B271E1">
            <w:pPr>
              <w:rPr>
                <w:rFonts w:asciiTheme="minorHAnsi" w:hAnsiTheme="minorHAnsi" w:cstheme="minorHAnsi"/>
                <w:color w:val="000000"/>
                <w:sz w:val="16"/>
                <w:szCs w:val="16"/>
                <w:lang w:val="en-US"/>
              </w:rPr>
            </w:pPr>
            <w:r w:rsidRPr="001E4D7E">
              <w:rPr>
                <w:rFonts w:asciiTheme="minorHAnsi" w:hAnsiTheme="minorHAnsi" w:cstheme="minorHAnsi"/>
                <w:color w:val="000000"/>
                <w:sz w:val="16"/>
                <w:szCs w:val="16"/>
                <w:highlight w:val="green"/>
                <w:lang w:val="en-US"/>
              </w:rPr>
              <w:t>The draft BCP report (Annex South Africa) and draft biodiversity assessment report were sent to DEFF for review and inputs, and DEFF inputs were provided. The draft BCP and draft biodiversity assessment report were sent to communities for inputs and validation. The contract had to be extended and some activities suspended due to the country lockdown caused by Covid-19 pandemic.</w:t>
            </w:r>
          </w:p>
        </w:tc>
        <w:tc>
          <w:tcPr>
            <w:tcW w:w="1701" w:type="dxa"/>
          </w:tcPr>
          <w:p w14:paraId="3E6CAD16" w14:textId="02AA4B2A" w:rsidR="002D3B64" w:rsidRPr="00B8785B" w:rsidRDefault="002D3B64" w:rsidP="002D3B64">
            <w:pPr>
              <w:jc w:val="center"/>
              <w:rPr>
                <w:rFonts w:asciiTheme="minorHAnsi" w:hAnsiTheme="minorHAnsi" w:cs="Arial"/>
                <w:color w:val="000000"/>
                <w:sz w:val="16"/>
                <w:szCs w:val="16"/>
                <w:lang w:val="en-CA"/>
              </w:rPr>
            </w:pPr>
            <w:r>
              <w:rPr>
                <w:rFonts w:asciiTheme="minorHAnsi" w:hAnsiTheme="minorHAnsi" w:cs="Arial"/>
                <w:color w:val="000000"/>
                <w:sz w:val="16"/>
                <w:szCs w:val="16"/>
                <w:lang w:val="en-CA"/>
              </w:rPr>
              <w:t xml:space="preserve">See Para </w:t>
            </w:r>
            <w:r w:rsidR="00C06C7F">
              <w:rPr>
                <w:rFonts w:asciiTheme="minorHAnsi" w:hAnsiTheme="minorHAnsi" w:cs="Arial"/>
                <w:color w:val="000000"/>
                <w:sz w:val="16"/>
                <w:szCs w:val="16"/>
                <w:lang w:val="en-CA"/>
              </w:rPr>
              <w:fldChar w:fldCharType="begin"/>
            </w:r>
            <w:r w:rsidR="00C06C7F">
              <w:rPr>
                <w:rFonts w:asciiTheme="minorHAnsi" w:hAnsiTheme="minorHAnsi" w:cs="Arial"/>
                <w:color w:val="000000"/>
                <w:sz w:val="16"/>
                <w:szCs w:val="16"/>
                <w:lang w:val="en-CA"/>
              </w:rPr>
              <w:instrText xml:space="preserve"> REF _Ref73258854 \r \h </w:instrText>
            </w:r>
            <w:r w:rsidR="007E5162">
              <w:rPr>
                <w:rFonts w:asciiTheme="minorHAnsi" w:hAnsiTheme="minorHAnsi" w:cs="Arial"/>
                <w:color w:val="000000"/>
                <w:sz w:val="16"/>
                <w:szCs w:val="16"/>
                <w:lang w:val="en-CA"/>
              </w:rPr>
              <w:instrText xml:space="preserve"> \* MERGEFORMAT </w:instrText>
            </w:r>
            <w:r w:rsidR="00C06C7F">
              <w:rPr>
                <w:rFonts w:asciiTheme="minorHAnsi" w:hAnsiTheme="minorHAnsi" w:cs="Arial"/>
                <w:color w:val="000000"/>
                <w:sz w:val="16"/>
                <w:szCs w:val="16"/>
                <w:lang w:val="en-CA"/>
              </w:rPr>
            </w:r>
            <w:r w:rsidR="00C06C7F">
              <w:rPr>
                <w:rFonts w:asciiTheme="minorHAnsi" w:hAnsiTheme="minorHAnsi" w:cs="Arial"/>
                <w:color w:val="000000"/>
                <w:sz w:val="16"/>
                <w:szCs w:val="16"/>
                <w:lang w:val="en-CA"/>
              </w:rPr>
              <w:fldChar w:fldCharType="separate"/>
            </w:r>
            <w:r w:rsidR="00066E4B">
              <w:rPr>
                <w:rFonts w:asciiTheme="minorHAnsi" w:hAnsiTheme="minorHAnsi" w:cs="Arial"/>
                <w:color w:val="000000"/>
                <w:sz w:val="16"/>
                <w:szCs w:val="16"/>
                <w:lang w:val="en-CA"/>
              </w:rPr>
              <w:t>99</w:t>
            </w:r>
            <w:r w:rsidR="00C06C7F">
              <w:rPr>
                <w:rFonts w:asciiTheme="minorHAnsi" w:hAnsiTheme="minorHAnsi" w:cs="Arial"/>
                <w:color w:val="000000"/>
                <w:sz w:val="16"/>
                <w:szCs w:val="16"/>
                <w:lang w:val="en-CA"/>
              </w:rPr>
              <w:fldChar w:fldCharType="end"/>
            </w:r>
          </w:p>
        </w:tc>
        <w:tc>
          <w:tcPr>
            <w:tcW w:w="993" w:type="dxa"/>
          </w:tcPr>
          <w:p w14:paraId="6A390666" w14:textId="23AB0BEA" w:rsidR="002D3B64" w:rsidRPr="007E5162" w:rsidRDefault="007E5162" w:rsidP="002D3B64">
            <w:pPr>
              <w:jc w:val="center"/>
              <w:rPr>
                <w:rFonts w:asciiTheme="minorHAnsi" w:hAnsiTheme="minorHAnsi" w:cs="Arial"/>
                <w:color w:val="000000"/>
                <w:sz w:val="16"/>
                <w:szCs w:val="16"/>
                <w:lang w:val="en-CA"/>
              </w:rPr>
            </w:pPr>
            <w:r>
              <w:rPr>
                <w:rFonts w:asciiTheme="minorHAnsi" w:hAnsiTheme="minorHAnsi" w:cs="Arial"/>
                <w:color w:val="000000"/>
                <w:sz w:val="16"/>
                <w:szCs w:val="16"/>
                <w:lang w:val="en-CA"/>
              </w:rPr>
              <w:t>3</w:t>
            </w:r>
          </w:p>
        </w:tc>
      </w:tr>
      <w:tr w:rsidR="002D3B64" w:rsidRPr="00A767C0" w14:paraId="36387C2E" w14:textId="77777777" w:rsidTr="00346EB6">
        <w:tc>
          <w:tcPr>
            <w:tcW w:w="1985" w:type="dxa"/>
            <w:vMerge/>
            <w:shd w:val="clear" w:color="auto" w:fill="DFDFDF"/>
            <w:vAlign w:val="center"/>
          </w:tcPr>
          <w:p w14:paraId="1C6AAA12" w14:textId="77777777" w:rsidR="002D3B64" w:rsidRPr="002D7CBF" w:rsidRDefault="002D3B64" w:rsidP="002D3B64">
            <w:pPr>
              <w:rPr>
                <w:rFonts w:asciiTheme="minorHAnsi" w:hAnsiTheme="minorHAnsi" w:cs="Arial"/>
                <w:b/>
                <w:color w:val="000000"/>
                <w:sz w:val="18"/>
                <w:szCs w:val="18"/>
                <w:lang w:val="en-CA"/>
              </w:rPr>
            </w:pPr>
          </w:p>
        </w:tc>
        <w:tc>
          <w:tcPr>
            <w:tcW w:w="1417" w:type="dxa"/>
            <w:vMerge/>
          </w:tcPr>
          <w:p w14:paraId="430B423D" w14:textId="77777777" w:rsidR="002D3B64" w:rsidRPr="002D7CBF" w:rsidRDefault="002D3B64" w:rsidP="002D3B64">
            <w:pPr>
              <w:pStyle w:val="Default"/>
              <w:rPr>
                <w:rFonts w:hint="eastAsia"/>
                <w:sz w:val="20"/>
                <w:szCs w:val="20"/>
                <w:lang w:val="en-CA"/>
              </w:rPr>
            </w:pPr>
          </w:p>
        </w:tc>
        <w:tc>
          <w:tcPr>
            <w:tcW w:w="1276" w:type="dxa"/>
          </w:tcPr>
          <w:p w14:paraId="6962B1BF" w14:textId="07ED06CE" w:rsidR="002D3B64" w:rsidRPr="004D1D67" w:rsidRDefault="002D3B64" w:rsidP="002D3B64">
            <w:pPr>
              <w:rPr>
                <w:rFonts w:asciiTheme="minorHAnsi" w:hAnsiTheme="minorHAnsi" w:cstheme="minorHAnsi"/>
                <w:color w:val="000000"/>
                <w:sz w:val="16"/>
                <w:szCs w:val="16"/>
                <w:lang w:val="en-CA"/>
              </w:rPr>
            </w:pPr>
            <w:r>
              <w:rPr>
                <w:rFonts w:asciiTheme="minorHAnsi" w:hAnsiTheme="minorHAnsi" w:cstheme="minorHAnsi"/>
                <w:color w:val="000000"/>
                <w:sz w:val="16"/>
                <w:szCs w:val="16"/>
                <w:lang w:val="en-CA"/>
              </w:rPr>
              <w:t>Sudan</w:t>
            </w:r>
          </w:p>
        </w:tc>
        <w:tc>
          <w:tcPr>
            <w:tcW w:w="1985" w:type="dxa"/>
          </w:tcPr>
          <w:p w14:paraId="4BF0091D" w14:textId="17041775" w:rsidR="002D3B64" w:rsidRPr="004D1D67" w:rsidRDefault="002D3B64" w:rsidP="002D3B64">
            <w:pPr>
              <w:rPr>
                <w:rFonts w:asciiTheme="minorHAnsi" w:hAnsiTheme="minorHAnsi" w:cstheme="minorHAnsi"/>
                <w:color w:val="000000"/>
                <w:sz w:val="16"/>
                <w:szCs w:val="16"/>
                <w:lang w:val="en-CA"/>
              </w:rPr>
            </w:pPr>
          </w:p>
        </w:tc>
        <w:tc>
          <w:tcPr>
            <w:tcW w:w="4677" w:type="dxa"/>
            <w:shd w:val="clear" w:color="auto" w:fill="66FF33"/>
          </w:tcPr>
          <w:p w14:paraId="529A69F6" w14:textId="557BB5F0" w:rsidR="002D3B64" w:rsidRPr="00A9742F" w:rsidRDefault="002D3B64" w:rsidP="002D3B64">
            <w:pPr>
              <w:rPr>
                <w:rFonts w:asciiTheme="minorHAnsi" w:hAnsiTheme="minorHAnsi" w:cstheme="minorHAnsi"/>
                <w:color w:val="000000"/>
                <w:sz w:val="16"/>
                <w:szCs w:val="16"/>
                <w:lang w:val="en-US"/>
              </w:rPr>
            </w:pPr>
            <w:r w:rsidRPr="009A2AC2">
              <w:rPr>
                <w:rFonts w:asciiTheme="minorHAnsi" w:hAnsiTheme="minorHAnsi" w:cstheme="minorHAnsi"/>
                <w:sz w:val="16"/>
                <w:szCs w:val="16"/>
                <w:lang w:val="en-US"/>
              </w:rPr>
              <w:t xml:space="preserve">Sudan: Although it was not included in the project document for Sudan, a team of national specialists from different disciplines formed to help the local communities to develop their community protocols. 4 community protocols developed, including BCPs for </w:t>
            </w:r>
            <w:proofErr w:type="spellStart"/>
            <w:r w:rsidRPr="009A2AC2">
              <w:rPr>
                <w:rFonts w:asciiTheme="minorHAnsi" w:hAnsiTheme="minorHAnsi" w:cstheme="minorHAnsi"/>
                <w:sz w:val="16"/>
                <w:szCs w:val="16"/>
                <w:lang w:val="en-US"/>
              </w:rPr>
              <w:t>Pastouralists</w:t>
            </w:r>
            <w:proofErr w:type="spellEnd"/>
            <w:r w:rsidRPr="009A2AC2">
              <w:rPr>
                <w:rFonts w:asciiTheme="minorHAnsi" w:hAnsiTheme="minorHAnsi" w:cstheme="minorHAnsi"/>
                <w:sz w:val="16"/>
                <w:szCs w:val="16"/>
                <w:lang w:val="en-US"/>
              </w:rPr>
              <w:t>, Herbalists (practitioners using herbal and medicinal plants), Gum Arabic Producer’s Associations and Forest community. (Level at 31 March 2020, end of the project in Sudan)</w:t>
            </w:r>
          </w:p>
        </w:tc>
        <w:tc>
          <w:tcPr>
            <w:tcW w:w="1701" w:type="dxa"/>
          </w:tcPr>
          <w:p w14:paraId="08DFE6B3" w14:textId="26CD00CA" w:rsidR="002D3B64" w:rsidRPr="00346EB6" w:rsidRDefault="00346EB6" w:rsidP="002D3B64">
            <w:pPr>
              <w:jc w:val="center"/>
              <w:rPr>
                <w:rFonts w:asciiTheme="minorHAnsi" w:hAnsiTheme="minorHAnsi" w:cs="Arial"/>
                <w:color w:val="000000"/>
                <w:sz w:val="16"/>
                <w:szCs w:val="16"/>
                <w:lang w:val="en-CA"/>
              </w:rPr>
            </w:pPr>
            <w:r w:rsidRPr="00346EB6">
              <w:rPr>
                <w:rFonts w:asciiTheme="minorHAnsi" w:hAnsiTheme="minorHAnsi" w:cs="Arial"/>
                <w:color w:val="000000"/>
                <w:sz w:val="16"/>
                <w:szCs w:val="16"/>
                <w:lang w:val="en-CA"/>
              </w:rPr>
              <w:t>Originally not included under targets</w:t>
            </w:r>
          </w:p>
        </w:tc>
        <w:tc>
          <w:tcPr>
            <w:tcW w:w="993" w:type="dxa"/>
          </w:tcPr>
          <w:p w14:paraId="10A21CD3" w14:textId="77777777" w:rsidR="002D3B64" w:rsidRPr="007E5162" w:rsidRDefault="002D3B64" w:rsidP="002D3B64">
            <w:pPr>
              <w:jc w:val="center"/>
              <w:rPr>
                <w:rFonts w:asciiTheme="minorHAnsi" w:hAnsiTheme="minorHAnsi" w:cs="Arial"/>
                <w:color w:val="000000"/>
                <w:sz w:val="16"/>
                <w:szCs w:val="16"/>
                <w:lang w:val="en-CA"/>
              </w:rPr>
            </w:pPr>
          </w:p>
        </w:tc>
      </w:tr>
      <w:tr w:rsidR="002D3B64" w:rsidRPr="00A767C0" w14:paraId="51CF1FAE" w14:textId="77777777" w:rsidTr="007E5162">
        <w:tc>
          <w:tcPr>
            <w:tcW w:w="1985" w:type="dxa"/>
            <w:vMerge/>
            <w:shd w:val="clear" w:color="auto" w:fill="DFDFDF"/>
            <w:vAlign w:val="center"/>
          </w:tcPr>
          <w:p w14:paraId="5B187032" w14:textId="77777777" w:rsidR="002D3B64" w:rsidRPr="002D7CBF" w:rsidRDefault="002D3B64" w:rsidP="002D3B64">
            <w:pPr>
              <w:rPr>
                <w:rFonts w:asciiTheme="minorHAnsi" w:hAnsiTheme="minorHAnsi" w:cs="Arial"/>
                <w:b/>
                <w:color w:val="000000"/>
                <w:sz w:val="18"/>
                <w:szCs w:val="18"/>
                <w:lang w:val="en-CA"/>
              </w:rPr>
            </w:pPr>
          </w:p>
        </w:tc>
        <w:tc>
          <w:tcPr>
            <w:tcW w:w="1417" w:type="dxa"/>
            <w:vMerge/>
          </w:tcPr>
          <w:p w14:paraId="53951D22" w14:textId="77777777" w:rsidR="002D3B64" w:rsidRPr="002D7CBF" w:rsidRDefault="002D3B64" w:rsidP="002D3B64">
            <w:pPr>
              <w:pStyle w:val="Default"/>
              <w:rPr>
                <w:rFonts w:hint="eastAsia"/>
                <w:sz w:val="20"/>
                <w:szCs w:val="20"/>
                <w:lang w:val="en-CA"/>
              </w:rPr>
            </w:pPr>
          </w:p>
        </w:tc>
        <w:tc>
          <w:tcPr>
            <w:tcW w:w="1276" w:type="dxa"/>
          </w:tcPr>
          <w:p w14:paraId="1A8B7B91" w14:textId="018F2095" w:rsidR="002D3B64" w:rsidRPr="004D1D67" w:rsidRDefault="002D3B64" w:rsidP="002D3B64">
            <w:pPr>
              <w:rPr>
                <w:rFonts w:asciiTheme="minorHAnsi" w:hAnsiTheme="minorHAnsi" w:cstheme="minorHAnsi"/>
                <w:color w:val="000000"/>
                <w:sz w:val="16"/>
                <w:szCs w:val="16"/>
                <w:lang w:val="en-CA"/>
              </w:rPr>
            </w:pPr>
            <w:r w:rsidRPr="004D1D67">
              <w:rPr>
                <w:rFonts w:asciiTheme="minorHAnsi" w:hAnsiTheme="minorHAnsi" w:cstheme="minorHAnsi"/>
                <w:color w:val="000000"/>
                <w:sz w:val="16"/>
                <w:szCs w:val="16"/>
                <w:lang w:val="en-CA"/>
              </w:rPr>
              <w:t>Tajikistan: zero (0)</w:t>
            </w:r>
          </w:p>
        </w:tc>
        <w:tc>
          <w:tcPr>
            <w:tcW w:w="1985" w:type="dxa"/>
          </w:tcPr>
          <w:p w14:paraId="741037D3" w14:textId="0CAF8198" w:rsidR="002D3B64" w:rsidRPr="004D1D67" w:rsidRDefault="002D3B64" w:rsidP="002D3B64">
            <w:pPr>
              <w:rPr>
                <w:rFonts w:asciiTheme="minorHAnsi" w:hAnsiTheme="minorHAnsi" w:cstheme="minorHAnsi"/>
                <w:color w:val="000000"/>
                <w:sz w:val="16"/>
                <w:szCs w:val="16"/>
                <w:lang w:val="en-CA"/>
              </w:rPr>
            </w:pPr>
            <w:r w:rsidRPr="00A54430">
              <w:rPr>
                <w:rFonts w:asciiTheme="minorHAnsi" w:hAnsiTheme="minorHAnsi" w:cstheme="minorHAnsi"/>
                <w:color w:val="000000"/>
                <w:sz w:val="16"/>
                <w:szCs w:val="16"/>
                <w:lang w:val="en-CA"/>
              </w:rPr>
              <w:t xml:space="preserve">Tajikistan: at least two (2) BCPs </w:t>
            </w:r>
            <w:proofErr w:type="spellStart"/>
            <w:r w:rsidRPr="00A54430">
              <w:rPr>
                <w:rFonts w:asciiTheme="minorHAnsi" w:hAnsiTheme="minorHAnsi" w:cstheme="minorHAnsi"/>
                <w:color w:val="000000"/>
                <w:sz w:val="16"/>
                <w:szCs w:val="16"/>
                <w:lang w:val="en-CA"/>
              </w:rPr>
              <w:t>develope</w:t>
            </w:r>
            <w:proofErr w:type="spellEnd"/>
          </w:p>
        </w:tc>
        <w:tc>
          <w:tcPr>
            <w:tcW w:w="4677" w:type="dxa"/>
            <w:tcBorders>
              <w:top w:val="single" w:sz="4" w:space="0" w:color="auto"/>
              <w:bottom w:val="single" w:sz="4" w:space="0" w:color="auto"/>
            </w:tcBorders>
            <w:shd w:val="clear" w:color="auto" w:fill="00FF00"/>
          </w:tcPr>
          <w:p w14:paraId="2D3A84CD" w14:textId="6253D86C" w:rsidR="002D3B64" w:rsidRPr="00A9742F" w:rsidRDefault="002D3B64" w:rsidP="002D3B64">
            <w:pPr>
              <w:rPr>
                <w:rFonts w:asciiTheme="minorHAnsi" w:hAnsiTheme="minorHAnsi" w:cstheme="minorHAnsi"/>
                <w:color w:val="000000"/>
                <w:sz w:val="16"/>
                <w:szCs w:val="16"/>
                <w:lang w:val="en-US"/>
              </w:rPr>
            </w:pPr>
            <w:r w:rsidRPr="009A2AC2">
              <w:rPr>
                <w:rFonts w:asciiTheme="minorHAnsi" w:hAnsiTheme="minorHAnsi" w:cstheme="minorHAnsi"/>
                <w:color w:val="000000"/>
                <w:sz w:val="16"/>
                <w:szCs w:val="16"/>
                <w:lang w:val="en-CA"/>
              </w:rPr>
              <w:t xml:space="preserve">Tajikistan: </w:t>
            </w:r>
            <w:r w:rsidRPr="006E2F6D">
              <w:rPr>
                <w:rFonts w:asciiTheme="minorHAnsi" w:hAnsiTheme="minorHAnsi" w:cstheme="minorHAnsi"/>
                <w:iCs/>
                <w:color w:val="000000"/>
                <w:sz w:val="16"/>
                <w:szCs w:val="16"/>
                <w:lang w:val="en-US"/>
              </w:rPr>
              <w:t>The project developed two (2) biocultural community protocols (for Mulberry and Marco Polo sheep, also known as Argali), which reflect on the role of women and youth, with the main focus on the preservation of traditional knowledge related to the use of genetic resources</w:t>
            </w:r>
          </w:p>
        </w:tc>
        <w:tc>
          <w:tcPr>
            <w:tcW w:w="1701" w:type="dxa"/>
            <w:vAlign w:val="center"/>
          </w:tcPr>
          <w:p w14:paraId="39057CB9" w14:textId="77777777" w:rsidR="002D3B64" w:rsidRPr="002D7CBF" w:rsidRDefault="002D3B64" w:rsidP="002D3B64">
            <w:pPr>
              <w:jc w:val="center"/>
              <w:rPr>
                <w:rFonts w:asciiTheme="minorHAnsi" w:hAnsiTheme="minorHAnsi" w:cs="Arial"/>
                <w:color w:val="000000"/>
                <w:sz w:val="18"/>
                <w:szCs w:val="18"/>
                <w:lang w:val="en-CA"/>
              </w:rPr>
            </w:pPr>
          </w:p>
        </w:tc>
        <w:tc>
          <w:tcPr>
            <w:tcW w:w="993" w:type="dxa"/>
          </w:tcPr>
          <w:p w14:paraId="228E8D4A" w14:textId="73F4CAE6" w:rsidR="002D3B64" w:rsidRPr="007E5162" w:rsidRDefault="007E5162" w:rsidP="002D3B64">
            <w:pPr>
              <w:jc w:val="center"/>
              <w:rPr>
                <w:rFonts w:asciiTheme="minorHAnsi" w:hAnsiTheme="minorHAnsi" w:cs="Arial"/>
                <w:color w:val="000000"/>
                <w:sz w:val="16"/>
                <w:szCs w:val="16"/>
                <w:lang w:val="en-CA"/>
              </w:rPr>
            </w:pPr>
            <w:r>
              <w:rPr>
                <w:rFonts w:asciiTheme="minorHAnsi" w:hAnsiTheme="minorHAnsi" w:cs="Arial"/>
                <w:color w:val="000000"/>
                <w:sz w:val="16"/>
                <w:szCs w:val="16"/>
                <w:lang w:val="en-CA"/>
              </w:rPr>
              <w:t>5</w:t>
            </w:r>
          </w:p>
        </w:tc>
      </w:tr>
      <w:tr w:rsidR="002D3B64" w:rsidRPr="000F4256" w14:paraId="11079870" w14:textId="77777777" w:rsidTr="00D15E8C">
        <w:tc>
          <w:tcPr>
            <w:tcW w:w="1985" w:type="dxa"/>
            <w:vMerge/>
            <w:shd w:val="clear" w:color="auto" w:fill="DFDFDF"/>
            <w:vAlign w:val="center"/>
          </w:tcPr>
          <w:p w14:paraId="3000CD06" w14:textId="77777777" w:rsidR="002D3B64" w:rsidRPr="002D7CBF" w:rsidRDefault="002D3B64" w:rsidP="002D3B64">
            <w:pPr>
              <w:rPr>
                <w:rFonts w:asciiTheme="minorHAnsi" w:hAnsiTheme="minorHAnsi" w:cs="Arial"/>
                <w:b/>
                <w:color w:val="000000"/>
                <w:sz w:val="18"/>
                <w:szCs w:val="18"/>
                <w:lang w:val="en-CA"/>
              </w:rPr>
            </w:pPr>
          </w:p>
        </w:tc>
        <w:tc>
          <w:tcPr>
            <w:tcW w:w="1417" w:type="dxa"/>
            <w:vMerge/>
          </w:tcPr>
          <w:p w14:paraId="29C630A1" w14:textId="77777777" w:rsidR="002D3B64" w:rsidRPr="002D7CBF" w:rsidRDefault="002D3B64" w:rsidP="002D3B64">
            <w:pPr>
              <w:pStyle w:val="Default"/>
              <w:rPr>
                <w:rFonts w:hint="eastAsia"/>
                <w:sz w:val="20"/>
                <w:szCs w:val="20"/>
                <w:lang w:val="en-CA"/>
              </w:rPr>
            </w:pPr>
          </w:p>
        </w:tc>
        <w:tc>
          <w:tcPr>
            <w:tcW w:w="1276" w:type="dxa"/>
          </w:tcPr>
          <w:p w14:paraId="334454F9" w14:textId="02C52439" w:rsidR="002D3B64" w:rsidRPr="004D1D67" w:rsidRDefault="002D3B64" w:rsidP="002D3B64">
            <w:pPr>
              <w:rPr>
                <w:rFonts w:asciiTheme="minorHAnsi" w:hAnsiTheme="minorHAnsi" w:cstheme="minorHAnsi"/>
                <w:color w:val="000000"/>
                <w:sz w:val="16"/>
                <w:szCs w:val="16"/>
                <w:lang w:val="es-ES"/>
              </w:rPr>
            </w:pPr>
            <w:r w:rsidRPr="004D1D67">
              <w:rPr>
                <w:rFonts w:asciiTheme="minorHAnsi" w:hAnsiTheme="minorHAnsi" w:cstheme="minorHAnsi"/>
                <w:color w:val="000000"/>
                <w:sz w:val="16"/>
                <w:szCs w:val="16"/>
                <w:lang w:val="es-ES"/>
              </w:rPr>
              <w:t xml:space="preserve">Uruguay: </w:t>
            </w:r>
            <w:proofErr w:type="spellStart"/>
            <w:r w:rsidRPr="004D1D67">
              <w:rPr>
                <w:rFonts w:asciiTheme="minorHAnsi" w:hAnsiTheme="minorHAnsi" w:cstheme="minorHAnsi"/>
                <w:color w:val="000000"/>
                <w:sz w:val="16"/>
                <w:szCs w:val="16"/>
                <w:lang w:val="es-ES"/>
              </w:rPr>
              <w:t>zero</w:t>
            </w:r>
            <w:proofErr w:type="spellEnd"/>
            <w:r w:rsidRPr="004D1D67">
              <w:rPr>
                <w:rFonts w:asciiTheme="minorHAnsi" w:hAnsiTheme="minorHAnsi" w:cstheme="minorHAnsi"/>
                <w:color w:val="000000"/>
                <w:sz w:val="16"/>
                <w:szCs w:val="16"/>
                <w:lang w:val="es-ES"/>
              </w:rPr>
              <w:t xml:space="preserve"> (0)</w:t>
            </w:r>
          </w:p>
        </w:tc>
        <w:tc>
          <w:tcPr>
            <w:tcW w:w="1985" w:type="dxa"/>
          </w:tcPr>
          <w:p w14:paraId="5F7CAF0B" w14:textId="00F3C385" w:rsidR="002D3B64" w:rsidRPr="00A54430" w:rsidRDefault="002D3B64" w:rsidP="002D3B64">
            <w:pPr>
              <w:rPr>
                <w:rFonts w:asciiTheme="minorHAnsi" w:hAnsiTheme="minorHAnsi" w:cstheme="minorHAnsi"/>
                <w:color w:val="000000"/>
                <w:sz w:val="16"/>
                <w:szCs w:val="16"/>
                <w:lang w:val="en-CA"/>
              </w:rPr>
            </w:pPr>
            <w:r w:rsidRPr="00A54430">
              <w:rPr>
                <w:rFonts w:asciiTheme="minorHAnsi" w:hAnsiTheme="minorHAnsi" w:cstheme="minorHAnsi"/>
                <w:color w:val="000000"/>
                <w:sz w:val="16"/>
                <w:szCs w:val="16"/>
                <w:lang w:val="en-US"/>
              </w:rPr>
              <w:t>Uruguay: at least one (1) BCP developed</w:t>
            </w:r>
          </w:p>
        </w:tc>
        <w:tc>
          <w:tcPr>
            <w:tcW w:w="4677" w:type="dxa"/>
            <w:tcBorders>
              <w:bottom w:val="single" w:sz="4" w:space="0" w:color="auto"/>
            </w:tcBorders>
            <w:shd w:val="clear" w:color="auto" w:fill="66FF33"/>
          </w:tcPr>
          <w:p w14:paraId="4D5429FD" w14:textId="28DB393B" w:rsidR="002D3B64" w:rsidRPr="00A9742F" w:rsidRDefault="002D3B64" w:rsidP="002D3B64">
            <w:pPr>
              <w:rPr>
                <w:rFonts w:asciiTheme="minorHAnsi" w:hAnsiTheme="minorHAnsi" w:cstheme="minorHAnsi"/>
                <w:color w:val="000000"/>
                <w:sz w:val="16"/>
                <w:szCs w:val="16"/>
                <w:lang w:val="en-US"/>
              </w:rPr>
            </w:pPr>
            <w:r w:rsidRPr="00A54430">
              <w:rPr>
                <w:rFonts w:asciiTheme="minorHAnsi" w:hAnsiTheme="minorHAnsi" w:cstheme="minorHAnsi"/>
                <w:color w:val="000000"/>
                <w:sz w:val="16"/>
                <w:szCs w:val="16"/>
                <w:lang w:val="en-US"/>
              </w:rPr>
              <w:t xml:space="preserve">Uruguay: </w:t>
            </w:r>
            <w:r w:rsidR="00D86940" w:rsidRPr="00D86940">
              <w:rPr>
                <w:rFonts w:asciiTheme="minorHAnsi" w:hAnsiTheme="minorHAnsi" w:cstheme="minorHAnsi"/>
                <w:color w:val="000000"/>
                <w:sz w:val="16"/>
                <w:szCs w:val="16"/>
                <w:lang w:val="en-CA"/>
              </w:rPr>
              <w:t>Uruguay has indicated it will develop their own BCP based on their initial stage in identifying whether associated TK is generated and managed at the community level</w:t>
            </w:r>
            <w:r w:rsidR="00D86940">
              <w:rPr>
                <w:rFonts w:asciiTheme="minorHAnsi" w:hAnsiTheme="minorHAnsi" w:cstheme="minorHAnsi"/>
                <w:color w:val="000000"/>
                <w:sz w:val="16"/>
                <w:szCs w:val="16"/>
                <w:lang w:val="en-US"/>
              </w:rPr>
              <w:t xml:space="preserve">. </w:t>
            </w:r>
            <w:r w:rsidRPr="00A54430">
              <w:rPr>
                <w:rFonts w:asciiTheme="minorHAnsi" w:hAnsiTheme="minorHAnsi" w:cstheme="minorHAnsi"/>
                <w:color w:val="000000"/>
                <w:sz w:val="16"/>
                <w:szCs w:val="16"/>
                <w:lang w:val="en-US"/>
              </w:rPr>
              <w:t>Currently</w:t>
            </w:r>
            <w:r>
              <w:rPr>
                <w:rFonts w:asciiTheme="minorHAnsi" w:hAnsiTheme="minorHAnsi" w:cstheme="minorHAnsi"/>
                <w:color w:val="000000"/>
                <w:sz w:val="16"/>
                <w:szCs w:val="16"/>
                <w:lang w:val="en-US"/>
              </w:rPr>
              <w:t>,</w:t>
            </w:r>
            <w:r w:rsidRPr="00A54430">
              <w:rPr>
                <w:rFonts w:asciiTheme="minorHAnsi" w:hAnsiTheme="minorHAnsi" w:cstheme="minorHAnsi"/>
                <w:color w:val="000000"/>
                <w:sz w:val="16"/>
                <w:szCs w:val="16"/>
                <w:lang w:val="en-US"/>
              </w:rPr>
              <w:t xml:space="preserve"> Uruguay does not have indigenous people with traditional lifestyles</w:t>
            </w:r>
            <w:r w:rsidR="00D15E8C">
              <w:rPr>
                <w:rFonts w:asciiTheme="minorHAnsi" w:hAnsiTheme="minorHAnsi" w:cstheme="minorHAnsi"/>
                <w:color w:val="000000"/>
                <w:sz w:val="16"/>
                <w:szCs w:val="16"/>
                <w:lang w:val="en-US"/>
              </w:rPr>
              <w:t xml:space="preserve"> but have identified </w:t>
            </w:r>
            <w:r w:rsidR="00D15E8C" w:rsidRPr="00D15E8C">
              <w:rPr>
                <w:rFonts w:asciiTheme="minorHAnsi" w:hAnsiTheme="minorHAnsi" w:cstheme="minorHAnsi"/>
                <w:bCs/>
                <w:color w:val="000000"/>
                <w:sz w:val="16"/>
                <w:szCs w:val="16"/>
                <w:lang w:val="en-US"/>
              </w:rPr>
              <w:t xml:space="preserve">family farmers and rural workers </w:t>
            </w:r>
            <w:r w:rsidR="00D15E8C">
              <w:rPr>
                <w:rFonts w:asciiTheme="minorHAnsi" w:hAnsiTheme="minorHAnsi" w:cstheme="minorHAnsi"/>
                <w:bCs/>
                <w:color w:val="000000"/>
                <w:sz w:val="16"/>
                <w:szCs w:val="16"/>
                <w:lang w:val="en-US"/>
              </w:rPr>
              <w:t>as</w:t>
            </w:r>
            <w:r w:rsidR="00D15E8C" w:rsidRPr="00D15E8C">
              <w:rPr>
                <w:rFonts w:asciiTheme="minorHAnsi" w:hAnsiTheme="minorHAnsi" w:cstheme="minorHAnsi"/>
                <w:bCs/>
                <w:color w:val="000000"/>
                <w:sz w:val="16"/>
                <w:szCs w:val="16"/>
                <w:lang w:val="en-US"/>
              </w:rPr>
              <w:t xml:space="preserve"> the holders of associated traditional knowledge to</w:t>
            </w:r>
            <w:r w:rsidR="00D15E8C">
              <w:rPr>
                <w:rFonts w:asciiTheme="minorHAnsi" w:hAnsiTheme="minorHAnsi" w:cstheme="minorHAnsi"/>
                <w:bCs/>
                <w:color w:val="000000"/>
                <w:sz w:val="16"/>
                <w:szCs w:val="16"/>
                <w:lang w:val="en-US"/>
              </w:rPr>
              <w:t xml:space="preserve"> </w:t>
            </w:r>
            <w:r w:rsidR="00D15E8C" w:rsidRPr="00D15E8C">
              <w:rPr>
                <w:rFonts w:asciiTheme="minorHAnsi" w:hAnsiTheme="minorHAnsi" w:cstheme="minorHAnsi"/>
                <w:bCs/>
                <w:color w:val="000000"/>
                <w:sz w:val="16"/>
                <w:szCs w:val="16"/>
                <w:lang w:val="en-US"/>
              </w:rPr>
              <w:t>develop strategies within their communities to protect biodiversity and do intergenerational transfer of these knowledges</w:t>
            </w:r>
            <w:r w:rsidR="00D15E8C">
              <w:rPr>
                <w:rFonts w:asciiTheme="minorHAnsi" w:hAnsiTheme="minorHAnsi" w:cstheme="minorHAnsi"/>
                <w:bCs/>
                <w:color w:val="000000"/>
                <w:sz w:val="16"/>
                <w:szCs w:val="16"/>
                <w:lang w:val="en-US"/>
              </w:rPr>
              <w:t>.</w:t>
            </w:r>
          </w:p>
        </w:tc>
        <w:tc>
          <w:tcPr>
            <w:tcW w:w="1701" w:type="dxa"/>
          </w:tcPr>
          <w:p w14:paraId="30DBA574" w14:textId="49F7BEB3" w:rsidR="002D3B64" w:rsidRPr="00174528" w:rsidRDefault="00174528" w:rsidP="002D3B64">
            <w:pPr>
              <w:jc w:val="center"/>
              <w:rPr>
                <w:rFonts w:asciiTheme="minorHAnsi" w:hAnsiTheme="minorHAnsi" w:cs="Arial"/>
                <w:color w:val="000000"/>
                <w:sz w:val="16"/>
                <w:szCs w:val="16"/>
                <w:lang w:val="en-CA"/>
              </w:rPr>
            </w:pPr>
            <w:r>
              <w:rPr>
                <w:rFonts w:asciiTheme="minorHAnsi" w:hAnsiTheme="minorHAnsi" w:cs="Arial"/>
                <w:color w:val="000000"/>
                <w:sz w:val="16"/>
                <w:szCs w:val="16"/>
                <w:lang w:val="en-CA"/>
              </w:rPr>
              <w:t xml:space="preserve">See Para </w:t>
            </w:r>
            <w:r>
              <w:rPr>
                <w:rFonts w:asciiTheme="minorHAnsi" w:hAnsiTheme="minorHAnsi" w:cs="Arial"/>
                <w:color w:val="000000"/>
                <w:sz w:val="16"/>
                <w:szCs w:val="16"/>
                <w:lang w:val="en-CA"/>
              </w:rPr>
              <w:fldChar w:fldCharType="begin"/>
            </w:r>
            <w:r>
              <w:rPr>
                <w:rFonts w:asciiTheme="minorHAnsi" w:hAnsiTheme="minorHAnsi" w:cs="Arial"/>
                <w:color w:val="000000"/>
                <w:sz w:val="16"/>
                <w:szCs w:val="16"/>
                <w:lang w:val="en-CA"/>
              </w:rPr>
              <w:instrText xml:space="preserve"> REF _Ref73784527 \r \h </w:instrText>
            </w:r>
            <w:r>
              <w:rPr>
                <w:rFonts w:asciiTheme="minorHAnsi" w:hAnsiTheme="minorHAnsi" w:cs="Arial"/>
                <w:color w:val="000000"/>
                <w:sz w:val="16"/>
                <w:szCs w:val="16"/>
                <w:lang w:val="en-CA"/>
              </w:rPr>
            </w:r>
            <w:r>
              <w:rPr>
                <w:rFonts w:asciiTheme="minorHAnsi" w:hAnsiTheme="minorHAnsi" w:cs="Arial"/>
                <w:color w:val="000000"/>
                <w:sz w:val="16"/>
                <w:szCs w:val="16"/>
                <w:lang w:val="en-CA"/>
              </w:rPr>
              <w:fldChar w:fldCharType="separate"/>
            </w:r>
            <w:r w:rsidR="00D15E8C">
              <w:rPr>
                <w:rFonts w:asciiTheme="minorHAnsi" w:hAnsiTheme="minorHAnsi" w:cs="Arial"/>
                <w:color w:val="000000"/>
                <w:sz w:val="16"/>
                <w:szCs w:val="16"/>
                <w:lang w:val="en-CA"/>
              </w:rPr>
              <w:t>99</w:t>
            </w:r>
            <w:r>
              <w:rPr>
                <w:rFonts w:asciiTheme="minorHAnsi" w:hAnsiTheme="minorHAnsi" w:cs="Arial"/>
                <w:color w:val="000000"/>
                <w:sz w:val="16"/>
                <w:szCs w:val="16"/>
                <w:lang w:val="en-CA"/>
              </w:rPr>
              <w:fldChar w:fldCharType="end"/>
            </w:r>
          </w:p>
        </w:tc>
        <w:tc>
          <w:tcPr>
            <w:tcW w:w="993" w:type="dxa"/>
          </w:tcPr>
          <w:p w14:paraId="7567251C" w14:textId="1118D0EB" w:rsidR="002D3B64" w:rsidRPr="007E5162" w:rsidRDefault="007E5162" w:rsidP="002D3B64">
            <w:pPr>
              <w:jc w:val="center"/>
              <w:rPr>
                <w:rFonts w:asciiTheme="minorHAnsi" w:hAnsiTheme="minorHAnsi" w:cs="Arial"/>
                <w:color w:val="000000"/>
                <w:sz w:val="16"/>
                <w:szCs w:val="16"/>
                <w:lang w:val="en-CA"/>
              </w:rPr>
            </w:pPr>
            <w:r>
              <w:rPr>
                <w:rFonts w:asciiTheme="minorHAnsi" w:hAnsiTheme="minorHAnsi" w:cs="Arial"/>
                <w:color w:val="000000"/>
                <w:sz w:val="16"/>
                <w:szCs w:val="16"/>
                <w:lang w:val="en-CA"/>
              </w:rPr>
              <w:t>3</w:t>
            </w:r>
          </w:p>
        </w:tc>
      </w:tr>
      <w:tr w:rsidR="005007DA" w:rsidRPr="00434E7C" w14:paraId="5C6DB429" w14:textId="77777777" w:rsidTr="005007DA">
        <w:tc>
          <w:tcPr>
            <w:tcW w:w="1985" w:type="dxa"/>
            <w:vMerge/>
            <w:shd w:val="clear" w:color="auto" w:fill="DFDFDF"/>
            <w:vAlign w:val="center"/>
          </w:tcPr>
          <w:p w14:paraId="413E5028" w14:textId="77777777" w:rsidR="005007DA" w:rsidRPr="00546DDC" w:rsidRDefault="005007DA" w:rsidP="005007DA">
            <w:pPr>
              <w:rPr>
                <w:rFonts w:asciiTheme="minorHAnsi" w:hAnsiTheme="minorHAnsi" w:cs="Arial"/>
                <w:b/>
                <w:color w:val="000000"/>
                <w:sz w:val="18"/>
                <w:szCs w:val="18"/>
                <w:lang w:val="en-US"/>
              </w:rPr>
            </w:pPr>
          </w:p>
        </w:tc>
        <w:tc>
          <w:tcPr>
            <w:tcW w:w="1417" w:type="dxa"/>
            <w:vMerge w:val="restart"/>
          </w:tcPr>
          <w:p w14:paraId="62C08C4C" w14:textId="6BF84C73" w:rsidR="005007DA" w:rsidRPr="009A2AC2" w:rsidRDefault="005007DA" w:rsidP="005007DA">
            <w:pPr>
              <w:rPr>
                <w:rFonts w:asciiTheme="minorHAnsi" w:hAnsiTheme="minorHAnsi" w:cs="Arial"/>
                <w:color w:val="000000"/>
                <w:sz w:val="16"/>
                <w:szCs w:val="16"/>
              </w:rPr>
            </w:pPr>
            <w:bookmarkStart w:id="120" w:name="_Hlk73869407"/>
            <w:bookmarkStart w:id="121" w:name="_Hlk73865110"/>
            <w:r w:rsidRPr="009A2AC2">
              <w:rPr>
                <w:rFonts w:asciiTheme="minorHAnsi" w:hAnsiTheme="minorHAnsi" w:cs="Arial"/>
                <w:color w:val="000000"/>
                <w:sz w:val="16"/>
                <w:szCs w:val="16"/>
              </w:rPr>
              <w:t>Capacities of</w:t>
            </w:r>
            <w:bookmarkEnd w:id="120"/>
            <w:r w:rsidRPr="009A2AC2">
              <w:rPr>
                <w:rFonts w:asciiTheme="minorHAnsi" w:hAnsiTheme="minorHAnsi" w:cs="Arial"/>
                <w:color w:val="000000"/>
                <w:sz w:val="16"/>
                <w:szCs w:val="16"/>
              </w:rPr>
              <w:t xml:space="preserve"> local ILCs per country to </w:t>
            </w:r>
            <w:bookmarkStart w:id="122" w:name="_Hlk72652220"/>
            <w:r w:rsidRPr="009A2AC2">
              <w:rPr>
                <w:rFonts w:asciiTheme="minorHAnsi" w:hAnsiTheme="minorHAnsi" w:cs="Arial"/>
                <w:color w:val="000000"/>
                <w:sz w:val="16"/>
                <w:szCs w:val="16"/>
              </w:rPr>
              <w:t xml:space="preserve">negotiate ABS agreements as </w:t>
            </w:r>
            <w:bookmarkEnd w:id="122"/>
            <w:r w:rsidRPr="009A2AC2">
              <w:rPr>
                <w:rFonts w:asciiTheme="minorHAnsi" w:hAnsiTheme="minorHAnsi" w:cs="Arial"/>
                <w:color w:val="000000"/>
                <w:sz w:val="16"/>
                <w:szCs w:val="16"/>
              </w:rPr>
              <w:t>measured</w:t>
            </w:r>
            <w:bookmarkEnd w:id="121"/>
            <w:r w:rsidRPr="009A2AC2">
              <w:rPr>
                <w:rFonts w:asciiTheme="minorHAnsi" w:hAnsiTheme="minorHAnsi" w:cs="Arial"/>
                <w:color w:val="000000"/>
                <w:sz w:val="16"/>
                <w:szCs w:val="16"/>
              </w:rPr>
              <w:t xml:space="preserve"> by the UNDP ILC/ABS Capacity Development Scorecard</w:t>
            </w:r>
          </w:p>
        </w:tc>
        <w:tc>
          <w:tcPr>
            <w:tcW w:w="1276" w:type="dxa"/>
            <w:vMerge w:val="restart"/>
          </w:tcPr>
          <w:p w14:paraId="428B4AFA" w14:textId="77777777" w:rsidR="005007DA" w:rsidRPr="00434E7C" w:rsidRDefault="005007DA" w:rsidP="005007DA">
            <w:pPr>
              <w:rPr>
                <w:rFonts w:asciiTheme="minorHAnsi" w:hAnsiTheme="minorHAnsi" w:cstheme="minorHAnsi"/>
                <w:color w:val="000000"/>
                <w:sz w:val="16"/>
                <w:szCs w:val="16"/>
                <w:lang w:val="en-US"/>
              </w:rPr>
            </w:pPr>
            <w:r w:rsidRPr="00434E7C">
              <w:rPr>
                <w:rFonts w:asciiTheme="minorHAnsi" w:hAnsiTheme="minorHAnsi" w:cstheme="minorHAnsi"/>
                <w:color w:val="000000"/>
                <w:sz w:val="16"/>
                <w:szCs w:val="16"/>
                <w:lang w:val="en-US"/>
              </w:rPr>
              <w:t>Twenty-two countries*: X% (Baseline and targets will be determined during project inception phase)</w:t>
            </w:r>
          </w:p>
          <w:p w14:paraId="0FD33A45" w14:textId="4DA8F8B8" w:rsidR="005007DA" w:rsidRPr="00482706" w:rsidRDefault="005007DA" w:rsidP="005007DA">
            <w:pPr>
              <w:rPr>
                <w:rFonts w:asciiTheme="minorHAnsi" w:hAnsiTheme="minorHAnsi" w:cstheme="minorHAnsi"/>
                <w:color w:val="000000"/>
                <w:sz w:val="16"/>
                <w:szCs w:val="16"/>
                <w:lang w:val="en-US"/>
              </w:rPr>
            </w:pPr>
            <w:r w:rsidRPr="00482706">
              <w:rPr>
                <w:rFonts w:asciiTheme="minorHAnsi" w:hAnsiTheme="minorHAnsi" w:cstheme="minorHAnsi"/>
                <w:color w:val="000000"/>
                <w:sz w:val="16"/>
                <w:szCs w:val="16"/>
                <w:lang w:val="en-US"/>
              </w:rPr>
              <w:t>*Albania, Belarus, Botswana, Comoros, Dominican Republic, Ecuador, Ethiopia, Honduras, Jordan,</w:t>
            </w:r>
            <w:r w:rsidRPr="00482706">
              <w:rPr>
                <w:lang w:val="en-US"/>
              </w:rPr>
              <w:t xml:space="preserve"> </w:t>
            </w:r>
            <w:r w:rsidRPr="00482706">
              <w:rPr>
                <w:rFonts w:asciiTheme="minorHAnsi" w:hAnsiTheme="minorHAnsi" w:cstheme="minorHAnsi"/>
                <w:color w:val="000000"/>
                <w:sz w:val="16"/>
                <w:szCs w:val="16"/>
                <w:lang w:val="en-US"/>
              </w:rPr>
              <w:t xml:space="preserve">Kazakhstan, Kenya, Mongolia, Myanmar, Panama, </w:t>
            </w:r>
            <w:r w:rsidRPr="00482706">
              <w:rPr>
                <w:rFonts w:asciiTheme="minorHAnsi" w:hAnsiTheme="minorHAnsi" w:cstheme="minorHAnsi"/>
                <w:color w:val="000000"/>
                <w:sz w:val="16"/>
                <w:szCs w:val="16"/>
                <w:lang w:val="en-US"/>
              </w:rPr>
              <w:lastRenderedPageBreak/>
              <w:t>Rwanda, Samoa, Seychelles, South Africa, Sudan, Tajikistan, Uruguay</w:t>
            </w:r>
          </w:p>
        </w:tc>
        <w:tc>
          <w:tcPr>
            <w:tcW w:w="1985" w:type="dxa"/>
            <w:vMerge w:val="restart"/>
          </w:tcPr>
          <w:p w14:paraId="78780E1D" w14:textId="77777777" w:rsidR="005007DA" w:rsidRPr="00434E7C" w:rsidRDefault="005007DA" w:rsidP="005007DA">
            <w:pPr>
              <w:rPr>
                <w:rFonts w:asciiTheme="minorHAnsi" w:hAnsiTheme="minorHAnsi" w:cstheme="minorHAnsi"/>
                <w:color w:val="000000"/>
                <w:sz w:val="16"/>
                <w:szCs w:val="16"/>
                <w:lang w:val="en-US"/>
              </w:rPr>
            </w:pPr>
            <w:r w:rsidRPr="00434E7C">
              <w:rPr>
                <w:rFonts w:asciiTheme="minorHAnsi" w:hAnsiTheme="minorHAnsi" w:cstheme="minorHAnsi"/>
                <w:color w:val="000000"/>
                <w:sz w:val="16"/>
                <w:szCs w:val="16"/>
                <w:lang w:val="en-US"/>
              </w:rPr>
              <w:lastRenderedPageBreak/>
              <w:t>Twenty-two countries*: Baseline + X%</w:t>
            </w:r>
          </w:p>
          <w:p w14:paraId="04A39B48" w14:textId="21EDD611" w:rsidR="005007DA" w:rsidRPr="00434E7C" w:rsidRDefault="005007DA" w:rsidP="005007DA">
            <w:pPr>
              <w:rPr>
                <w:rFonts w:asciiTheme="minorHAnsi" w:hAnsiTheme="minorHAnsi" w:cstheme="minorHAnsi"/>
                <w:color w:val="000000"/>
                <w:sz w:val="16"/>
                <w:szCs w:val="16"/>
                <w:lang w:val="en-US"/>
              </w:rPr>
            </w:pPr>
            <w:r w:rsidRPr="00482706">
              <w:rPr>
                <w:rFonts w:asciiTheme="minorHAnsi" w:hAnsiTheme="minorHAnsi" w:cstheme="minorHAnsi"/>
                <w:color w:val="000000"/>
                <w:sz w:val="16"/>
                <w:szCs w:val="16"/>
                <w:lang w:val="en-US"/>
              </w:rPr>
              <w:t>*Albania, Belarus, Botswana, Comoros, Dominican Republic, Ecuador, Ethiopia, Honduras, Jordan, Kazakhstan, Kenya, Mongolia, Myanmar, Panama, Rwanda, Samoa,</w:t>
            </w:r>
            <w:r w:rsidRPr="00482706">
              <w:rPr>
                <w:lang w:val="en-US"/>
              </w:rPr>
              <w:t xml:space="preserve"> </w:t>
            </w:r>
            <w:r w:rsidRPr="00482706">
              <w:rPr>
                <w:rFonts w:asciiTheme="minorHAnsi" w:hAnsiTheme="minorHAnsi" w:cstheme="minorHAnsi"/>
                <w:color w:val="000000"/>
                <w:sz w:val="16"/>
                <w:szCs w:val="16"/>
                <w:lang w:val="en-US"/>
              </w:rPr>
              <w:t xml:space="preserve">Seychelles, South Africa, Sudan, Tajikistan, Uruguay. </w:t>
            </w:r>
            <w:r w:rsidRPr="00BF25EE">
              <w:rPr>
                <w:rFonts w:asciiTheme="minorHAnsi" w:hAnsiTheme="minorHAnsi" w:cstheme="minorHAnsi"/>
                <w:color w:val="FF0000"/>
                <w:sz w:val="16"/>
                <w:szCs w:val="16"/>
                <w:lang w:val="en-US"/>
              </w:rPr>
              <w:t>Targets were not determined during Project inception phase, and indicator is difficult to understand.</w:t>
            </w:r>
          </w:p>
        </w:tc>
        <w:tc>
          <w:tcPr>
            <w:tcW w:w="4677" w:type="dxa"/>
            <w:tcBorders>
              <w:bottom w:val="single" w:sz="4" w:space="0" w:color="auto"/>
            </w:tcBorders>
            <w:shd w:val="clear" w:color="auto" w:fill="00FF00"/>
          </w:tcPr>
          <w:p w14:paraId="01F9D635" w14:textId="5A7CA65F" w:rsidR="005007DA" w:rsidRPr="00434E7C" w:rsidRDefault="005007DA" w:rsidP="005007DA">
            <w:pPr>
              <w:rPr>
                <w:rFonts w:asciiTheme="minorHAnsi" w:hAnsiTheme="minorHAnsi" w:cstheme="minorHAnsi"/>
                <w:sz w:val="16"/>
                <w:szCs w:val="16"/>
                <w:lang w:val="en-US"/>
              </w:rPr>
            </w:pPr>
            <w:r w:rsidRPr="00434E7C">
              <w:rPr>
                <w:rFonts w:asciiTheme="minorHAnsi" w:hAnsiTheme="minorHAnsi" w:cstheme="minorHAnsi"/>
                <w:sz w:val="16"/>
                <w:szCs w:val="16"/>
                <w:lang w:val="en-US"/>
              </w:rPr>
              <w:t xml:space="preserve">Albania: </w:t>
            </w:r>
            <w:r>
              <w:rPr>
                <w:rFonts w:asciiTheme="minorHAnsi" w:hAnsiTheme="minorHAnsi" w:cstheme="minorHAnsi"/>
                <w:sz w:val="16"/>
                <w:szCs w:val="16"/>
                <w:lang w:val="en-US"/>
              </w:rPr>
              <w:t xml:space="preserve">82.6%. This was augmented by </w:t>
            </w:r>
            <w:r w:rsidRPr="00434E7C">
              <w:rPr>
                <w:rFonts w:asciiTheme="minorHAnsi" w:hAnsiTheme="minorHAnsi" w:cstheme="minorHAnsi"/>
                <w:sz w:val="16"/>
                <w:szCs w:val="16"/>
                <w:lang w:val="en-US"/>
              </w:rPr>
              <w:t xml:space="preserve">the recruitment of a national expert for the BCP responsible for, inter alia, strengthening the capacity of local communities to contribute to the implementation of the environmental legislative and policy framework, including ABS. </w:t>
            </w:r>
          </w:p>
        </w:tc>
        <w:tc>
          <w:tcPr>
            <w:tcW w:w="1701" w:type="dxa"/>
            <w:vAlign w:val="center"/>
          </w:tcPr>
          <w:p w14:paraId="689B717D" w14:textId="77777777" w:rsidR="005007DA" w:rsidRPr="00434E7C" w:rsidRDefault="005007DA" w:rsidP="005007DA">
            <w:pPr>
              <w:jc w:val="center"/>
              <w:rPr>
                <w:rFonts w:asciiTheme="minorHAnsi" w:hAnsiTheme="minorHAnsi" w:cs="Arial"/>
                <w:color w:val="000000"/>
                <w:sz w:val="18"/>
                <w:szCs w:val="18"/>
                <w:lang w:val="en-US"/>
              </w:rPr>
            </w:pPr>
          </w:p>
        </w:tc>
        <w:tc>
          <w:tcPr>
            <w:tcW w:w="993" w:type="dxa"/>
          </w:tcPr>
          <w:p w14:paraId="2E5DB822" w14:textId="7B0770A3" w:rsidR="005007DA" w:rsidRPr="007E5162" w:rsidRDefault="005007DA" w:rsidP="005007DA">
            <w:pPr>
              <w:jc w:val="center"/>
              <w:rPr>
                <w:rFonts w:asciiTheme="minorHAnsi" w:hAnsiTheme="minorHAnsi" w:cs="Arial"/>
                <w:color w:val="000000"/>
                <w:sz w:val="16"/>
                <w:szCs w:val="16"/>
                <w:lang w:val="en-US"/>
              </w:rPr>
            </w:pPr>
            <w:r>
              <w:rPr>
                <w:rFonts w:asciiTheme="minorHAnsi" w:hAnsiTheme="minorHAnsi" w:cs="Arial"/>
                <w:color w:val="000000"/>
                <w:sz w:val="16"/>
                <w:szCs w:val="16"/>
                <w:lang w:val="en-US"/>
              </w:rPr>
              <w:t>5</w:t>
            </w:r>
          </w:p>
        </w:tc>
      </w:tr>
      <w:tr w:rsidR="005007DA" w:rsidRPr="00434E7C" w14:paraId="396F9F96" w14:textId="77777777" w:rsidTr="00BE03EC">
        <w:tc>
          <w:tcPr>
            <w:tcW w:w="1985" w:type="dxa"/>
            <w:vMerge/>
            <w:shd w:val="clear" w:color="auto" w:fill="DFDFDF"/>
            <w:vAlign w:val="center"/>
          </w:tcPr>
          <w:p w14:paraId="77A5717E" w14:textId="77777777" w:rsidR="005007DA" w:rsidRPr="00434E7C" w:rsidRDefault="005007DA" w:rsidP="005007DA">
            <w:pPr>
              <w:rPr>
                <w:rFonts w:asciiTheme="minorHAnsi" w:hAnsiTheme="minorHAnsi" w:cs="Arial"/>
                <w:b/>
                <w:color w:val="000000"/>
                <w:sz w:val="18"/>
                <w:szCs w:val="18"/>
                <w:lang w:val="en-US"/>
              </w:rPr>
            </w:pPr>
          </w:p>
        </w:tc>
        <w:tc>
          <w:tcPr>
            <w:tcW w:w="1417" w:type="dxa"/>
            <w:vMerge/>
          </w:tcPr>
          <w:p w14:paraId="20FFDE7E" w14:textId="77777777" w:rsidR="005007DA" w:rsidRPr="00434E7C" w:rsidRDefault="005007DA" w:rsidP="005007DA">
            <w:pPr>
              <w:rPr>
                <w:rFonts w:asciiTheme="minorHAnsi" w:hAnsiTheme="minorHAnsi" w:cs="Arial"/>
                <w:color w:val="000000"/>
                <w:sz w:val="18"/>
                <w:szCs w:val="18"/>
                <w:lang w:val="en-US"/>
              </w:rPr>
            </w:pPr>
          </w:p>
        </w:tc>
        <w:tc>
          <w:tcPr>
            <w:tcW w:w="1276" w:type="dxa"/>
            <w:vMerge/>
          </w:tcPr>
          <w:p w14:paraId="13075B06" w14:textId="06850795" w:rsidR="005007DA" w:rsidRPr="00434E7C" w:rsidRDefault="005007DA" w:rsidP="005007DA">
            <w:pPr>
              <w:rPr>
                <w:rFonts w:asciiTheme="minorHAnsi" w:hAnsiTheme="minorHAnsi" w:cstheme="minorHAnsi"/>
                <w:color w:val="000000"/>
                <w:sz w:val="16"/>
                <w:szCs w:val="16"/>
                <w:lang w:val="en-US"/>
              </w:rPr>
            </w:pPr>
          </w:p>
        </w:tc>
        <w:tc>
          <w:tcPr>
            <w:tcW w:w="1985" w:type="dxa"/>
            <w:vMerge/>
          </w:tcPr>
          <w:p w14:paraId="1C3BA117" w14:textId="243E5664" w:rsidR="005007DA" w:rsidRPr="00434E7C" w:rsidRDefault="005007DA" w:rsidP="005007DA">
            <w:pPr>
              <w:rPr>
                <w:rFonts w:asciiTheme="minorHAnsi" w:hAnsiTheme="minorHAnsi" w:cstheme="minorHAnsi"/>
                <w:color w:val="000000"/>
                <w:sz w:val="16"/>
                <w:szCs w:val="16"/>
                <w:lang w:val="en-US"/>
              </w:rPr>
            </w:pPr>
          </w:p>
        </w:tc>
        <w:tc>
          <w:tcPr>
            <w:tcW w:w="4677" w:type="dxa"/>
            <w:shd w:val="clear" w:color="auto" w:fill="00FF00"/>
          </w:tcPr>
          <w:p w14:paraId="369FB3C4" w14:textId="6C8B6601" w:rsidR="005007DA" w:rsidRPr="00434E7C" w:rsidRDefault="005007DA" w:rsidP="005007DA">
            <w:pPr>
              <w:rPr>
                <w:rFonts w:asciiTheme="minorHAnsi" w:hAnsiTheme="minorHAnsi" w:cstheme="minorHAnsi"/>
                <w:sz w:val="16"/>
                <w:szCs w:val="16"/>
                <w:lang w:val="en-US"/>
              </w:rPr>
            </w:pPr>
            <w:r w:rsidRPr="00434E7C">
              <w:rPr>
                <w:rFonts w:asciiTheme="minorHAnsi" w:hAnsiTheme="minorHAnsi" w:cstheme="minorHAnsi"/>
                <w:sz w:val="16"/>
                <w:szCs w:val="16"/>
                <w:lang w:val="en-US"/>
              </w:rPr>
              <w:t xml:space="preserve">Belarus: </w:t>
            </w:r>
            <w:r>
              <w:rPr>
                <w:rFonts w:asciiTheme="minorHAnsi" w:hAnsiTheme="minorHAnsi" w:cstheme="minorHAnsi"/>
                <w:sz w:val="16"/>
                <w:szCs w:val="16"/>
                <w:lang w:val="en-US"/>
              </w:rPr>
              <w:t xml:space="preserve">76.8%. This includes </w:t>
            </w:r>
            <w:r w:rsidRPr="00BF25EE">
              <w:rPr>
                <w:rFonts w:asciiTheme="minorHAnsi" w:hAnsiTheme="minorHAnsi" w:cstheme="minorHAnsi"/>
                <w:bCs/>
                <w:sz w:val="16"/>
                <w:szCs w:val="16"/>
                <w:lang w:val="en-US"/>
              </w:rPr>
              <w:t xml:space="preserve">10 administrative officers of state enterprises </w:t>
            </w:r>
            <w:r>
              <w:rPr>
                <w:rFonts w:asciiTheme="minorHAnsi" w:hAnsiTheme="minorHAnsi" w:cstheme="minorHAnsi"/>
                <w:bCs/>
                <w:sz w:val="16"/>
                <w:szCs w:val="16"/>
                <w:lang w:val="en-US"/>
              </w:rPr>
              <w:t>(</w:t>
            </w:r>
            <w:r w:rsidRPr="00BF25EE">
              <w:rPr>
                <w:rFonts w:asciiTheme="minorHAnsi" w:hAnsiTheme="minorHAnsi" w:cstheme="minorHAnsi"/>
                <w:bCs/>
                <w:sz w:val="16"/>
                <w:szCs w:val="16"/>
                <w:lang w:val="en-US"/>
              </w:rPr>
              <w:t xml:space="preserve">maintaining the local breeds of </w:t>
            </w:r>
            <w:r>
              <w:rPr>
                <w:rFonts w:asciiTheme="minorHAnsi" w:hAnsiTheme="minorHAnsi" w:cstheme="minorHAnsi"/>
                <w:bCs/>
                <w:sz w:val="16"/>
                <w:szCs w:val="16"/>
                <w:lang w:val="en-US"/>
              </w:rPr>
              <w:t>c</w:t>
            </w:r>
            <w:r w:rsidRPr="00BF25EE">
              <w:rPr>
                <w:rFonts w:asciiTheme="minorHAnsi" w:hAnsiTheme="minorHAnsi" w:cstheme="minorHAnsi"/>
                <w:bCs/>
                <w:sz w:val="16"/>
                <w:szCs w:val="16"/>
                <w:lang w:val="en-US"/>
              </w:rPr>
              <w:t>attle, pigs and horses and involved in ABS-related procedures</w:t>
            </w:r>
            <w:r>
              <w:rPr>
                <w:rFonts w:asciiTheme="minorHAnsi" w:hAnsiTheme="minorHAnsi" w:cstheme="minorHAnsi"/>
                <w:bCs/>
                <w:sz w:val="16"/>
                <w:szCs w:val="16"/>
                <w:lang w:val="en-US"/>
              </w:rPr>
              <w:t xml:space="preserve">) and </w:t>
            </w:r>
            <w:r w:rsidRPr="00BF25EE">
              <w:rPr>
                <w:rFonts w:asciiTheme="minorHAnsi" w:hAnsiTheme="minorHAnsi" w:cstheme="minorHAnsi"/>
                <w:bCs/>
                <w:sz w:val="16"/>
                <w:szCs w:val="16"/>
                <w:lang w:val="en-US"/>
              </w:rPr>
              <w:t xml:space="preserve">6 holders of traditional knowledge associated with genetic resources identified as traditional knowledge holders, and agreements signed to record their knowledge. Dom </w:t>
            </w:r>
            <w:proofErr w:type="spellStart"/>
            <w:r w:rsidRPr="00BF25EE">
              <w:rPr>
                <w:rFonts w:asciiTheme="minorHAnsi" w:hAnsiTheme="minorHAnsi" w:cstheme="minorHAnsi"/>
                <w:bCs/>
                <w:sz w:val="16"/>
                <w:szCs w:val="16"/>
                <w:lang w:val="en-US"/>
              </w:rPr>
              <w:t>Travnika</w:t>
            </w:r>
            <w:proofErr w:type="spellEnd"/>
            <w:r w:rsidRPr="00BF25EE">
              <w:rPr>
                <w:rFonts w:asciiTheme="minorHAnsi" w:hAnsiTheme="minorHAnsi" w:cstheme="minorHAnsi"/>
                <w:bCs/>
                <w:sz w:val="16"/>
                <w:szCs w:val="16"/>
                <w:lang w:val="en-US"/>
              </w:rPr>
              <w:t xml:space="preserve"> (House of Herbalist, the folk medicine museum) </w:t>
            </w:r>
            <w:r>
              <w:rPr>
                <w:rFonts w:asciiTheme="minorHAnsi" w:hAnsiTheme="minorHAnsi" w:cstheme="minorHAnsi"/>
                <w:bCs/>
                <w:sz w:val="16"/>
                <w:szCs w:val="16"/>
                <w:lang w:val="en-US"/>
              </w:rPr>
              <w:t xml:space="preserve">has been </w:t>
            </w:r>
            <w:r w:rsidRPr="00BF25EE">
              <w:rPr>
                <w:rFonts w:asciiTheme="minorHAnsi" w:hAnsiTheme="minorHAnsi" w:cstheme="minorHAnsi"/>
                <w:bCs/>
                <w:sz w:val="16"/>
                <w:szCs w:val="16"/>
                <w:lang w:val="en-US"/>
              </w:rPr>
              <w:t xml:space="preserve">identified as a </w:t>
            </w:r>
            <w:proofErr w:type="spellStart"/>
            <w:r w:rsidRPr="00BF25EE">
              <w:rPr>
                <w:rFonts w:asciiTheme="minorHAnsi" w:hAnsiTheme="minorHAnsi" w:cstheme="minorHAnsi"/>
                <w:bCs/>
                <w:sz w:val="16"/>
                <w:szCs w:val="16"/>
                <w:lang w:val="en-US"/>
              </w:rPr>
              <w:t>centre</w:t>
            </w:r>
            <w:proofErr w:type="spellEnd"/>
            <w:r w:rsidRPr="00BF25EE">
              <w:rPr>
                <w:rFonts w:asciiTheme="minorHAnsi" w:hAnsiTheme="minorHAnsi" w:cstheme="minorHAnsi"/>
                <w:bCs/>
                <w:sz w:val="16"/>
                <w:szCs w:val="16"/>
                <w:lang w:val="en-US"/>
              </w:rPr>
              <w:t xml:space="preserve"> performing important activities on the preservation and safeguarding of traditional knowledge.</w:t>
            </w:r>
            <w:r w:rsidRPr="00434E7C">
              <w:rPr>
                <w:rFonts w:asciiTheme="minorHAnsi" w:hAnsiTheme="minorHAnsi" w:cstheme="minorHAnsi"/>
                <w:sz w:val="16"/>
                <w:szCs w:val="16"/>
                <w:lang w:val="en-US"/>
              </w:rPr>
              <w:t xml:space="preserve"> </w:t>
            </w:r>
          </w:p>
        </w:tc>
        <w:tc>
          <w:tcPr>
            <w:tcW w:w="1701" w:type="dxa"/>
            <w:vAlign w:val="center"/>
          </w:tcPr>
          <w:p w14:paraId="27C039D3" w14:textId="77777777" w:rsidR="005007DA" w:rsidRPr="00434E7C" w:rsidRDefault="005007DA" w:rsidP="005007DA">
            <w:pPr>
              <w:jc w:val="center"/>
              <w:rPr>
                <w:rFonts w:asciiTheme="minorHAnsi" w:hAnsiTheme="minorHAnsi" w:cs="Arial"/>
                <w:color w:val="000000"/>
                <w:sz w:val="18"/>
                <w:szCs w:val="18"/>
                <w:lang w:val="en-US"/>
              </w:rPr>
            </w:pPr>
          </w:p>
        </w:tc>
        <w:tc>
          <w:tcPr>
            <w:tcW w:w="993" w:type="dxa"/>
          </w:tcPr>
          <w:p w14:paraId="14772268" w14:textId="1B5202A2" w:rsidR="005007DA" w:rsidRPr="007E5162" w:rsidRDefault="005007DA" w:rsidP="005007DA">
            <w:pPr>
              <w:jc w:val="center"/>
              <w:rPr>
                <w:rFonts w:asciiTheme="minorHAnsi" w:hAnsiTheme="minorHAnsi" w:cs="Arial"/>
                <w:color w:val="000000"/>
                <w:sz w:val="16"/>
                <w:szCs w:val="16"/>
                <w:lang w:val="en-US"/>
              </w:rPr>
            </w:pPr>
            <w:r>
              <w:rPr>
                <w:rFonts w:asciiTheme="minorHAnsi" w:hAnsiTheme="minorHAnsi" w:cs="Arial"/>
                <w:color w:val="000000"/>
                <w:sz w:val="16"/>
                <w:szCs w:val="16"/>
                <w:lang w:val="en-US"/>
              </w:rPr>
              <w:t>5</w:t>
            </w:r>
          </w:p>
        </w:tc>
      </w:tr>
      <w:tr w:rsidR="005007DA" w:rsidRPr="00434E7C" w14:paraId="7FC0DD9A" w14:textId="77777777" w:rsidTr="00BE03EC">
        <w:tc>
          <w:tcPr>
            <w:tcW w:w="1985" w:type="dxa"/>
            <w:vMerge/>
            <w:shd w:val="clear" w:color="auto" w:fill="DFDFDF"/>
            <w:vAlign w:val="center"/>
          </w:tcPr>
          <w:p w14:paraId="0A4A12FD" w14:textId="77777777" w:rsidR="005007DA" w:rsidRPr="00434E7C" w:rsidRDefault="005007DA" w:rsidP="005007DA">
            <w:pPr>
              <w:rPr>
                <w:rFonts w:asciiTheme="minorHAnsi" w:hAnsiTheme="minorHAnsi" w:cs="Arial"/>
                <w:b/>
                <w:color w:val="000000"/>
                <w:sz w:val="18"/>
                <w:szCs w:val="18"/>
                <w:lang w:val="en-US"/>
              </w:rPr>
            </w:pPr>
          </w:p>
        </w:tc>
        <w:tc>
          <w:tcPr>
            <w:tcW w:w="1417" w:type="dxa"/>
            <w:vMerge/>
          </w:tcPr>
          <w:p w14:paraId="56C7310D" w14:textId="77777777" w:rsidR="005007DA" w:rsidRPr="00434E7C" w:rsidRDefault="005007DA" w:rsidP="005007DA">
            <w:pPr>
              <w:rPr>
                <w:rFonts w:asciiTheme="minorHAnsi" w:hAnsiTheme="minorHAnsi" w:cs="Arial"/>
                <w:color w:val="000000"/>
                <w:sz w:val="18"/>
                <w:szCs w:val="18"/>
                <w:lang w:val="en-US"/>
              </w:rPr>
            </w:pPr>
          </w:p>
        </w:tc>
        <w:tc>
          <w:tcPr>
            <w:tcW w:w="1276" w:type="dxa"/>
            <w:vMerge/>
          </w:tcPr>
          <w:p w14:paraId="639EEC7F" w14:textId="77777777" w:rsidR="005007DA" w:rsidRPr="00434E7C" w:rsidRDefault="005007DA" w:rsidP="005007DA">
            <w:pPr>
              <w:rPr>
                <w:rFonts w:asciiTheme="minorHAnsi" w:hAnsiTheme="minorHAnsi" w:cstheme="minorHAnsi"/>
                <w:color w:val="000000"/>
                <w:sz w:val="16"/>
                <w:szCs w:val="16"/>
                <w:lang w:val="en-US"/>
              </w:rPr>
            </w:pPr>
          </w:p>
        </w:tc>
        <w:tc>
          <w:tcPr>
            <w:tcW w:w="1985" w:type="dxa"/>
            <w:vMerge/>
          </w:tcPr>
          <w:p w14:paraId="56B0D21F" w14:textId="77777777" w:rsidR="005007DA" w:rsidRPr="00434E7C" w:rsidRDefault="005007DA" w:rsidP="005007DA">
            <w:pPr>
              <w:rPr>
                <w:rFonts w:asciiTheme="minorHAnsi" w:hAnsiTheme="minorHAnsi" w:cstheme="minorHAnsi"/>
                <w:color w:val="000000"/>
                <w:sz w:val="16"/>
                <w:szCs w:val="16"/>
                <w:lang w:val="en-US"/>
              </w:rPr>
            </w:pPr>
          </w:p>
        </w:tc>
        <w:tc>
          <w:tcPr>
            <w:tcW w:w="4677" w:type="dxa"/>
            <w:tcBorders>
              <w:bottom w:val="single" w:sz="4" w:space="0" w:color="auto"/>
            </w:tcBorders>
            <w:shd w:val="clear" w:color="auto" w:fill="66FF33"/>
          </w:tcPr>
          <w:p w14:paraId="5879D696" w14:textId="1CDED800" w:rsidR="005007DA" w:rsidRPr="00434E7C" w:rsidRDefault="005007DA" w:rsidP="005007DA">
            <w:pPr>
              <w:rPr>
                <w:rFonts w:asciiTheme="minorHAnsi" w:hAnsiTheme="minorHAnsi" w:cstheme="minorHAnsi"/>
                <w:sz w:val="16"/>
                <w:szCs w:val="16"/>
                <w:lang w:val="en-US"/>
              </w:rPr>
            </w:pPr>
            <w:r w:rsidRPr="00434E7C">
              <w:rPr>
                <w:rFonts w:asciiTheme="minorHAnsi" w:hAnsiTheme="minorHAnsi" w:cstheme="minorHAnsi"/>
                <w:sz w:val="16"/>
                <w:szCs w:val="16"/>
                <w:lang w:val="en-US"/>
              </w:rPr>
              <w:t>Botswana: 5</w:t>
            </w:r>
            <w:r>
              <w:rPr>
                <w:rFonts w:asciiTheme="minorHAnsi" w:hAnsiTheme="minorHAnsi" w:cstheme="minorHAnsi"/>
                <w:sz w:val="16"/>
                <w:szCs w:val="16"/>
                <w:lang w:val="en-US"/>
              </w:rPr>
              <w:t>8</w:t>
            </w:r>
            <w:r w:rsidRPr="00434E7C">
              <w:rPr>
                <w:rFonts w:asciiTheme="minorHAnsi" w:hAnsiTheme="minorHAnsi" w:cstheme="minorHAnsi"/>
                <w:sz w:val="16"/>
                <w:szCs w:val="16"/>
                <w:lang w:val="en-US"/>
              </w:rPr>
              <w:t xml:space="preserve">%. </w:t>
            </w:r>
            <w:r>
              <w:rPr>
                <w:rFonts w:asciiTheme="minorHAnsi" w:hAnsiTheme="minorHAnsi" w:cstheme="minorHAnsi"/>
                <w:sz w:val="16"/>
                <w:szCs w:val="16"/>
                <w:lang w:val="en-US"/>
              </w:rPr>
              <w:t>This includes a</w:t>
            </w:r>
            <w:r w:rsidRPr="00434E7C">
              <w:rPr>
                <w:rFonts w:asciiTheme="minorHAnsi" w:hAnsiTheme="minorHAnsi" w:cstheme="minorHAnsi"/>
                <w:sz w:val="16"/>
                <w:szCs w:val="16"/>
                <w:lang w:val="en-US"/>
              </w:rPr>
              <w:t xml:space="preserve"> total of 223 people trained at the community level</w:t>
            </w:r>
            <w:r>
              <w:rPr>
                <w:rFonts w:asciiTheme="minorHAnsi" w:hAnsiTheme="minorHAnsi" w:cstheme="minorHAnsi"/>
                <w:sz w:val="16"/>
                <w:szCs w:val="16"/>
                <w:lang w:val="en-US"/>
              </w:rPr>
              <w:t xml:space="preserve"> </w:t>
            </w:r>
            <w:r w:rsidRPr="00434E7C">
              <w:rPr>
                <w:rFonts w:asciiTheme="minorHAnsi" w:hAnsiTheme="minorHAnsi" w:cstheme="minorHAnsi"/>
                <w:sz w:val="16"/>
                <w:szCs w:val="16"/>
                <w:lang w:val="en-US"/>
              </w:rPr>
              <w:t>of which 167 were females and 56 were males.</w:t>
            </w:r>
          </w:p>
        </w:tc>
        <w:tc>
          <w:tcPr>
            <w:tcW w:w="1701" w:type="dxa"/>
            <w:vAlign w:val="center"/>
          </w:tcPr>
          <w:p w14:paraId="552A24D6" w14:textId="77777777" w:rsidR="005007DA" w:rsidRPr="00434E7C" w:rsidRDefault="005007DA" w:rsidP="005007DA">
            <w:pPr>
              <w:jc w:val="center"/>
              <w:rPr>
                <w:rFonts w:asciiTheme="minorHAnsi" w:hAnsiTheme="minorHAnsi" w:cs="Arial"/>
                <w:color w:val="000000"/>
                <w:sz w:val="18"/>
                <w:szCs w:val="18"/>
                <w:lang w:val="en-US"/>
              </w:rPr>
            </w:pPr>
          </w:p>
        </w:tc>
        <w:tc>
          <w:tcPr>
            <w:tcW w:w="993" w:type="dxa"/>
          </w:tcPr>
          <w:p w14:paraId="4CD4189B" w14:textId="0867D0F8" w:rsidR="005007DA" w:rsidRPr="007E5162" w:rsidRDefault="005007DA" w:rsidP="005007DA">
            <w:pPr>
              <w:jc w:val="center"/>
              <w:rPr>
                <w:rFonts w:asciiTheme="minorHAnsi" w:hAnsiTheme="minorHAnsi" w:cs="Arial"/>
                <w:color w:val="000000"/>
                <w:sz w:val="16"/>
                <w:szCs w:val="16"/>
                <w:lang w:val="en-US"/>
              </w:rPr>
            </w:pPr>
            <w:r>
              <w:rPr>
                <w:rFonts w:asciiTheme="minorHAnsi" w:hAnsiTheme="minorHAnsi" w:cs="Arial"/>
                <w:color w:val="000000"/>
                <w:sz w:val="16"/>
                <w:szCs w:val="16"/>
                <w:lang w:val="en-US"/>
              </w:rPr>
              <w:t>5</w:t>
            </w:r>
          </w:p>
        </w:tc>
      </w:tr>
      <w:tr w:rsidR="005007DA" w:rsidRPr="00434E7C" w14:paraId="47F381DB" w14:textId="77777777" w:rsidTr="00BE03EC">
        <w:tc>
          <w:tcPr>
            <w:tcW w:w="1985" w:type="dxa"/>
            <w:vMerge/>
            <w:shd w:val="clear" w:color="auto" w:fill="DFDFDF"/>
            <w:vAlign w:val="center"/>
          </w:tcPr>
          <w:p w14:paraId="25026158" w14:textId="77777777" w:rsidR="005007DA" w:rsidRPr="00434E7C" w:rsidRDefault="005007DA" w:rsidP="005007DA">
            <w:pPr>
              <w:rPr>
                <w:rFonts w:asciiTheme="minorHAnsi" w:hAnsiTheme="minorHAnsi" w:cs="Arial"/>
                <w:b/>
                <w:color w:val="000000"/>
                <w:sz w:val="18"/>
                <w:szCs w:val="18"/>
                <w:lang w:val="en-US"/>
              </w:rPr>
            </w:pPr>
          </w:p>
        </w:tc>
        <w:tc>
          <w:tcPr>
            <w:tcW w:w="1417" w:type="dxa"/>
            <w:vMerge/>
          </w:tcPr>
          <w:p w14:paraId="675D454F" w14:textId="77777777" w:rsidR="005007DA" w:rsidRPr="00434E7C" w:rsidRDefault="005007DA" w:rsidP="005007DA">
            <w:pPr>
              <w:rPr>
                <w:rFonts w:asciiTheme="minorHAnsi" w:hAnsiTheme="minorHAnsi" w:cs="Arial"/>
                <w:color w:val="000000"/>
                <w:sz w:val="18"/>
                <w:szCs w:val="18"/>
                <w:lang w:val="en-US"/>
              </w:rPr>
            </w:pPr>
          </w:p>
        </w:tc>
        <w:tc>
          <w:tcPr>
            <w:tcW w:w="1276" w:type="dxa"/>
            <w:vMerge/>
          </w:tcPr>
          <w:p w14:paraId="0038C776" w14:textId="67E49660" w:rsidR="005007DA" w:rsidRPr="00434E7C" w:rsidRDefault="005007DA" w:rsidP="005007DA">
            <w:pPr>
              <w:rPr>
                <w:rFonts w:asciiTheme="minorHAnsi" w:hAnsiTheme="minorHAnsi" w:cstheme="minorHAnsi"/>
                <w:color w:val="000000"/>
                <w:sz w:val="16"/>
                <w:szCs w:val="16"/>
                <w:lang w:val="en-US"/>
              </w:rPr>
            </w:pPr>
          </w:p>
        </w:tc>
        <w:tc>
          <w:tcPr>
            <w:tcW w:w="1985" w:type="dxa"/>
            <w:vMerge/>
          </w:tcPr>
          <w:p w14:paraId="08F81198" w14:textId="77777777" w:rsidR="005007DA" w:rsidRPr="00434E7C" w:rsidRDefault="005007DA" w:rsidP="005007DA">
            <w:pPr>
              <w:rPr>
                <w:rFonts w:asciiTheme="minorHAnsi" w:hAnsiTheme="minorHAnsi" w:cstheme="minorHAnsi"/>
                <w:color w:val="000000"/>
                <w:sz w:val="16"/>
                <w:szCs w:val="16"/>
                <w:lang w:val="en-US"/>
              </w:rPr>
            </w:pPr>
          </w:p>
        </w:tc>
        <w:tc>
          <w:tcPr>
            <w:tcW w:w="4677" w:type="dxa"/>
            <w:shd w:val="clear" w:color="auto" w:fill="00FF00"/>
          </w:tcPr>
          <w:p w14:paraId="2FC7A1B4" w14:textId="29FA1647" w:rsidR="005007DA" w:rsidRPr="00434E7C" w:rsidRDefault="005007DA" w:rsidP="005007DA">
            <w:pPr>
              <w:rPr>
                <w:rFonts w:asciiTheme="minorHAnsi" w:hAnsiTheme="minorHAnsi" w:cstheme="minorHAnsi"/>
                <w:sz w:val="16"/>
                <w:szCs w:val="16"/>
                <w:lang w:val="en-US"/>
              </w:rPr>
            </w:pPr>
            <w:r w:rsidRPr="00434E7C">
              <w:rPr>
                <w:rFonts w:asciiTheme="minorHAnsi" w:hAnsiTheme="minorHAnsi" w:cstheme="minorHAnsi"/>
                <w:sz w:val="16"/>
                <w:szCs w:val="16"/>
                <w:lang w:val="en-US"/>
              </w:rPr>
              <w:t xml:space="preserve">Comoros: </w:t>
            </w:r>
            <w:r>
              <w:rPr>
                <w:rFonts w:asciiTheme="minorHAnsi" w:hAnsiTheme="minorHAnsi" w:cstheme="minorHAnsi"/>
                <w:sz w:val="16"/>
                <w:szCs w:val="16"/>
                <w:lang w:val="en-US"/>
              </w:rPr>
              <w:t xml:space="preserve">78%. Training was to include </w:t>
            </w:r>
            <w:r w:rsidRPr="00434E7C">
              <w:rPr>
                <w:rFonts w:asciiTheme="minorHAnsi" w:hAnsiTheme="minorHAnsi" w:cstheme="minorHAnsi"/>
                <w:sz w:val="16"/>
                <w:szCs w:val="16"/>
                <w:lang w:val="en-US"/>
              </w:rPr>
              <w:t xml:space="preserve">activities that require meeting local communities. Due to the current </w:t>
            </w:r>
            <w:r>
              <w:rPr>
                <w:rFonts w:asciiTheme="minorHAnsi" w:hAnsiTheme="minorHAnsi" w:cstheme="minorHAnsi"/>
                <w:sz w:val="16"/>
                <w:szCs w:val="16"/>
                <w:lang w:val="en-US"/>
              </w:rPr>
              <w:t xml:space="preserve">pandemic making this plan </w:t>
            </w:r>
            <w:r w:rsidRPr="00434E7C">
              <w:rPr>
                <w:rFonts w:asciiTheme="minorHAnsi" w:hAnsiTheme="minorHAnsi" w:cstheme="minorHAnsi"/>
                <w:sz w:val="16"/>
                <w:szCs w:val="16"/>
                <w:lang w:val="en-US"/>
              </w:rPr>
              <w:t>impossible</w:t>
            </w:r>
            <w:r>
              <w:rPr>
                <w:rFonts w:asciiTheme="minorHAnsi" w:hAnsiTheme="minorHAnsi" w:cstheme="minorHAnsi"/>
                <w:sz w:val="16"/>
                <w:szCs w:val="16"/>
                <w:lang w:val="en-US"/>
              </w:rPr>
              <w:t>, c</w:t>
            </w:r>
            <w:r w:rsidRPr="00434E7C">
              <w:rPr>
                <w:rFonts w:asciiTheme="minorHAnsi" w:hAnsiTheme="minorHAnsi" w:cstheme="minorHAnsi"/>
                <w:sz w:val="16"/>
                <w:szCs w:val="16"/>
                <w:lang w:val="en-US"/>
              </w:rPr>
              <w:t>ommunication tools are being developed to raise awareness among all stakeholders.</w:t>
            </w:r>
          </w:p>
        </w:tc>
        <w:tc>
          <w:tcPr>
            <w:tcW w:w="1701" w:type="dxa"/>
            <w:vAlign w:val="center"/>
          </w:tcPr>
          <w:p w14:paraId="189333AF" w14:textId="77777777" w:rsidR="005007DA" w:rsidRPr="00434E7C" w:rsidRDefault="005007DA" w:rsidP="005007DA">
            <w:pPr>
              <w:jc w:val="center"/>
              <w:rPr>
                <w:rFonts w:asciiTheme="minorHAnsi" w:hAnsiTheme="minorHAnsi" w:cs="Arial"/>
                <w:color w:val="000000"/>
                <w:sz w:val="18"/>
                <w:szCs w:val="18"/>
                <w:lang w:val="en-US"/>
              </w:rPr>
            </w:pPr>
          </w:p>
        </w:tc>
        <w:tc>
          <w:tcPr>
            <w:tcW w:w="993" w:type="dxa"/>
          </w:tcPr>
          <w:p w14:paraId="62328A60" w14:textId="11C87E5C" w:rsidR="005007DA" w:rsidRPr="007E5162" w:rsidRDefault="005007DA" w:rsidP="005007DA">
            <w:pPr>
              <w:jc w:val="center"/>
              <w:rPr>
                <w:rFonts w:asciiTheme="minorHAnsi" w:hAnsiTheme="minorHAnsi" w:cs="Arial"/>
                <w:color w:val="000000"/>
                <w:sz w:val="16"/>
                <w:szCs w:val="16"/>
                <w:lang w:val="en-US"/>
              </w:rPr>
            </w:pPr>
            <w:r>
              <w:rPr>
                <w:rFonts w:asciiTheme="minorHAnsi" w:hAnsiTheme="minorHAnsi" w:cs="Arial"/>
                <w:color w:val="000000"/>
                <w:sz w:val="16"/>
                <w:szCs w:val="16"/>
                <w:lang w:val="en-US"/>
              </w:rPr>
              <w:t>5</w:t>
            </w:r>
          </w:p>
        </w:tc>
      </w:tr>
      <w:tr w:rsidR="005007DA" w:rsidRPr="00434E7C" w14:paraId="2A3932CE" w14:textId="77777777" w:rsidTr="00BE03EC">
        <w:tc>
          <w:tcPr>
            <w:tcW w:w="1985" w:type="dxa"/>
            <w:vMerge/>
            <w:shd w:val="clear" w:color="auto" w:fill="DFDFDF"/>
            <w:vAlign w:val="center"/>
          </w:tcPr>
          <w:p w14:paraId="63C9877F" w14:textId="77777777" w:rsidR="005007DA" w:rsidRPr="00434E7C" w:rsidRDefault="005007DA" w:rsidP="005007DA">
            <w:pPr>
              <w:rPr>
                <w:rFonts w:asciiTheme="minorHAnsi" w:hAnsiTheme="minorHAnsi" w:cs="Arial"/>
                <w:b/>
                <w:color w:val="000000"/>
                <w:sz w:val="18"/>
                <w:szCs w:val="18"/>
                <w:lang w:val="en-US"/>
              </w:rPr>
            </w:pPr>
          </w:p>
        </w:tc>
        <w:tc>
          <w:tcPr>
            <w:tcW w:w="1417" w:type="dxa"/>
            <w:vMerge/>
          </w:tcPr>
          <w:p w14:paraId="45600447" w14:textId="77777777" w:rsidR="005007DA" w:rsidRPr="00434E7C" w:rsidRDefault="005007DA" w:rsidP="005007DA">
            <w:pPr>
              <w:rPr>
                <w:rFonts w:asciiTheme="minorHAnsi" w:hAnsiTheme="minorHAnsi" w:cs="Arial"/>
                <w:color w:val="000000"/>
                <w:sz w:val="18"/>
                <w:szCs w:val="18"/>
                <w:lang w:val="en-US"/>
              </w:rPr>
            </w:pPr>
          </w:p>
        </w:tc>
        <w:tc>
          <w:tcPr>
            <w:tcW w:w="1276" w:type="dxa"/>
            <w:vMerge/>
          </w:tcPr>
          <w:p w14:paraId="482AD329" w14:textId="77777777" w:rsidR="005007DA" w:rsidRPr="00434E7C" w:rsidRDefault="005007DA" w:rsidP="005007DA">
            <w:pPr>
              <w:rPr>
                <w:rFonts w:asciiTheme="minorHAnsi" w:hAnsiTheme="minorHAnsi" w:cstheme="minorHAnsi"/>
                <w:color w:val="000000"/>
                <w:sz w:val="16"/>
                <w:szCs w:val="16"/>
                <w:lang w:val="en-US"/>
              </w:rPr>
            </w:pPr>
          </w:p>
        </w:tc>
        <w:tc>
          <w:tcPr>
            <w:tcW w:w="1985" w:type="dxa"/>
            <w:vMerge/>
          </w:tcPr>
          <w:p w14:paraId="75A3008E" w14:textId="77777777" w:rsidR="005007DA" w:rsidRPr="00434E7C" w:rsidRDefault="005007DA" w:rsidP="005007DA">
            <w:pPr>
              <w:rPr>
                <w:rFonts w:asciiTheme="minorHAnsi" w:hAnsiTheme="minorHAnsi" w:cstheme="minorHAnsi"/>
                <w:color w:val="000000"/>
                <w:sz w:val="16"/>
                <w:szCs w:val="16"/>
                <w:lang w:val="en-US"/>
              </w:rPr>
            </w:pPr>
          </w:p>
        </w:tc>
        <w:tc>
          <w:tcPr>
            <w:tcW w:w="4677" w:type="dxa"/>
            <w:tcBorders>
              <w:bottom w:val="single" w:sz="4" w:space="0" w:color="auto"/>
            </w:tcBorders>
            <w:shd w:val="clear" w:color="auto" w:fill="00FF00"/>
          </w:tcPr>
          <w:p w14:paraId="3ED3BCC5" w14:textId="6F4AF93D" w:rsidR="005007DA" w:rsidRPr="00434E7C" w:rsidRDefault="005007DA" w:rsidP="005007DA">
            <w:pPr>
              <w:rPr>
                <w:rFonts w:asciiTheme="minorHAnsi" w:hAnsiTheme="minorHAnsi" w:cstheme="minorHAnsi"/>
                <w:sz w:val="16"/>
                <w:szCs w:val="16"/>
                <w:lang w:val="en-US"/>
              </w:rPr>
            </w:pPr>
            <w:r w:rsidRPr="00434E7C">
              <w:rPr>
                <w:rFonts w:asciiTheme="minorHAnsi" w:hAnsiTheme="minorHAnsi" w:cstheme="minorHAnsi"/>
                <w:sz w:val="16"/>
                <w:szCs w:val="16"/>
                <w:lang w:val="en-US"/>
              </w:rPr>
              <w:t xml:space="preserve">Dominican Republic: </w:t>
            </w:r>
            <w:r w:rsidRPr="00E92ECB">
              <w:rPr>
                <w:rFonts w:asciiTheme="minorHAnsi" w:hAnsiTheme="minorHAnsi" w:cstheme="minorHAnsi"/>
                <w:sz w:val="16"/>
                <w:szCs w:val="16"/>
                <w:lang w:val="en-US"/>
              </w:rPr>
              <w:t xml:space="preserve">Nine awareness-raising and training activities carried out in four local communities (San Cristóbal, Juan de Herrera, Neyba and </w:t>
            </w:r>
            <w:proofErr w:type="spellStart"/>
            <w:r w:rsidRPr="00E92ECB">
              <w:rPr>
                <w:rFonts w:asciiTheme="minorHAnsi" w:hAnsiTheme="minorHAnsi" w:cstheme="minorHAnsi"/>
                <w:sz w:val="16"/>
                <w:szCs w:val="16"/>
                <w:lang w:val="en-US"/>
              </w:rPr>
              <w:t>Jiminillo</w:t>
            </w:r>
            <w:proofErr w:type="spellEnd"/>
            <w:r w:rsidRPr="00E92ECB">
              <w:rPr>
                <w:rFonts w:asciiTheme="minorHAnsi" w:hAnsiTheme="minorHAnsi" w:cstheme="minorHAnsi"/>
                <w:sz w:val="16"/>
                <w:szCs w:val="16"/>
                <w:lang w:val="en-US"/>
              </w:rPr>
              <w:t xml:space="preserve">), bringing about 267 people (131 </w:t>
            </w:r>
            <w:r w:rsidRPr="00E92ECB">
              <w:rPr>
                <w:rFonts w:asciiTheme="minorHAnsi" w:hAnsiTheme="minorHAnsi" w:cstheme="minorHAnsi"/>
                <w:sz w:val="16"/>
                <w:szCs w:val="16"/>
                <w:lang w:val="en-US"/>
              </w:rPr>
              <w:lastRenderedPageBreak/>
              <w:t>women and 136 men)  from grass-based community organizations, and local authoritie</w:t>
            </w:r>
            <w:r>
              <w:rPr>
                <w:rFonts w:asciiTheme="minorHAnsi" w:hAnsiTheme="minorHAnsi" w:cstheme="minorHAnsi"/>
                <w:sz w:val="16"/>
                <w:szCs w:val="16"/>
                <w:lang w:val="en-US"/>
              </w:rPr>
              <w:t xml:space="preserve">s. </w:t>
            </w:r>
            <w:r w:rsidRPr="00E92ECB">
              <w:rPr>
                <w:rFonts w:asciiTheme="minorHAnsi" w:hAnsiTheme="minorHAnsi" w:cstheme="minorHAnsi"/>
                <w:sz w:val="16"/>
                <w:szCs w:val="16"/>
                <w:lang w:val="en-US"/>
              </w:rPr>
              <w:t>.</w:t>
            </w:r>
          </w:p>
        </w:tc>
        <w:tc>
          <w:tcPr>
            <w:tcW w:w="1701" w:type="dxa"/>
            <w:vAlign w:val="center"/>
          </w:tcPr>
          <w:p w14:paraId="5BFDB6DE" w14:textId="77777777" w:rsidR="005007DA" w:rsidRPr="00434E7C" w:rsidRDefault="005007DA" w:rsidP="005007DA">
            <w:pPr>
              <w:jc w:val="center"/>
              <w:rPr>
                <w:rFonts w:asciiTheme="minorHAnsi" w:hAnsiTheme="minorHAnsi" w:cs="Arial"/>
                <w:color w:val="000000"/>
                <w:sz w:val="18"/>
                <w:szCs w:val="18"/>
                <w:lang w:val="en-US"/>
              </w:rPr>
            </w:pPr>
          </w:p>
        </w:tc>
        <w:tc>
          <w:tcPr>
            <w:tcW w:w="993" w:type="dxa"/>
          </w:tcPr>
          <w:p w14:paraId="2F5D52AB" w14:textId="53A43C66" w:rsidR="005007DA" w:rsidRPr="007E5162" w:rsidRDefault="005007DA" w:rsidP="005007DA">
            <w:pPr>
              <w:jc w:val="center"/>
              <w:rPr>
                <w:rFonts w:asciiTheme="minorHAnsi" w:hAnsiTheme="minorHAnsi" w:cs="Arial"/>
                <w:color w:val="000000"/>
                <w:sz w:val="16"/>
                <w:szCs w:val="16"/>
                <w:lang w:val="en-US"/>
              </w:rPr>
            </w:pPr>
            <w:r>
              <w:rPr>
                <w:rFonts w:asciiTheme="minorHAnsi" w:hAnsiTheme="minorHAnsi" w:cs="Arial"/>
                <w:color w:val="000000"/>
                <w:sz w:val="16"/>
                <w:szCs w:val="16"/>
                <w:lang w:val="en-US"/>
              </w:rPr>
              <w:t>5</w:t>
            </w:r>
          </w:p>
        </w:tc>
      </w:tr>
      <w:tr w:rsidR="005007DA" w:rsidRPr="00434E7C" w14:paraId="702459A9" w14:textId="77777777" w:rsidTr="00252C09">
        <w:tc>
          <w:tcPr>
            <w:tcW w:w="1985" w:type="dxa"/>
            <w:vMerge/>
            <w:shd w:val="clear" w:color="auto" w:fill="DFDFDF"/>
            <w:vAlign w:val="center"/>
          </w:tcPr>
          <w:p w14:paraId="6F5EC3A7" w14:textId="77777777" w:rsidR="005007DA" w:rsidRPr="00434E7C" w:rsidRDefault="005007DA" w:rsidP="005007DA">
            <w:pPr>
              <w:rPr>
                <w:rFonts w:asciiTheme="minorHAnsi" w:hAnsiTheme="minorHAnsi" w:cs="Arial"/>
                <w:b/>
                <w:color w:val="000000"/>
                <w:sz w:val="18"/>
                <w:szCs w:val="18"/>
                <w:lang w:val="en-US"/>
              </w:rPr>
            </w:pPr>
          </w:p>
        </w:tc>
        <w:tc>
          <w:tcPr>
            <w:tcW w:w="1417" w:type="dxa"/>
            <w:vMerge/>
          </w:tcPr>
          <w:p w14:paraId="2184CE10" w14:textId="77777777" w:rsidR="005007DA" w:rsidRPr="00434E7C" w:rsidRDefault="005007DA" w:rsidP="005007DA">
            <w:pPr>
              <w:rPr>
                <w:rFonts w:asciiTheme="minorHAnsi" w:hAnsiTheme="minorHAnsi" w:cs="Arial"/>
                <w:color w:val="000000"/>
                <w:sz w:val="18"/>
                <w:szCs w:val="18"/>
                <w:lang w:val="en-US"/>
              </w:rPr>
            </w:pPr>
          </w:p>
        </w:tc>
        <w:tc>
          <w:tcPr>
            <w:tcW w:w="1276" w:type="dxa"/>
            <w:vMerge/>
          </w:tcPr>
          <w:p w14:paraId="3F4C1D09" w14:textId="77777777" w:rsidR="005007DA" w:rsidRPr="00434E7C" w:rsidRDefault="005007DA" w:rsidP="005007DA">
            <w:pPr>
              <w:rPr>
                <w:rFonts w:asciiTheme="minorHAnsi" w:hAnsiTheme="minorHAnsi" w:cstheme="minorHAnsi"/>
                <w:color w:val="000000"/>
                <w:sz w:val="16"/>
                <w:szCs w:val="16"/>
                <w:lang w:val="en-US"/>
              </w:rPr>
            </w:pPr>
          </w:p>
        </w:tc>
        <w:tc>
          <w:tcPr>
            <w:tcW w:w="1985" w:type="dxa"/>
            <w:vMerge/>
          </w:tcPr>
          <w:p w14:paraId="6602AE52" w14:textId="3E7D4C88" w:rsidR="005007DA" w:rsidRPr="00434E7C" w:rsidRDefault="005007DA" w:rsidP="005007DA">
            <w:pPr>
              <w:rPr>
                <w:rFonts w:asciiTheme="minorHAnsi" w:hAnsiTheme="minorHAnsi" w:cstheme="minorHAnsi"/>
                <w:color w:val="000000"/>
                <w:sz w:val="16"/>
                <w:szCs w:val="16"/>
                <w:lang w:val="en-US"/>
              </w:rPr>
            </w:pPr>
          </w:p>
        </w:tc>
        <w:tc>
          <w:tcPr>
            <w:tcW w:w="4677" w:type="dxa"/>
            <w:tcBorders>
              <w:bottom w:val="single" w:sz="4" w:space="0" w:color="auto"/>
            </w:tcBorders>
            <w:shd w:val="clear" w:color="auto" w:fill="66FF33"/>
          </w:tcPr>
          <w:p w14:paraId="0FE667A5" w14:textId="3C8129EE" w:rsidR="005007DA" w:rsidRPr="00434E7C" w:rsidRDefault="005007DA" w:rsidP="005007DA">
            <w:pPr>
              <w:rPr>
                <w:rFonts w:asciiTheme="minorHAnsi" w:hAnsiTheme="minorHAnsi" w:cstheme="minorHAnsi"/>
                <w:sz w:val="16"/>
                <w:szCs w:val="16"/>
                <w:lang w:val="en-US"/>
              </w:rPr>
            </w:pPr>
            <w:r w:rsidRPr="00434E7C">
              <w:rPr>
                <w:rFonts w:asciiTheme="minorHAnsi" w:hAnsiTheme="minorHAnsi" w:cstheme="minorHAnsi"/>
                <w:sz w:val="16"/>
                <w:szCs w:val="16"/>
                <w:lang w:val="en-US"/>
              </w:rPr>
              <w:t xml:space="preserve">Ecuador: </w:t>
            </w:r>
            <w:r w:rsidRPr="00474A39">
              <w:rPr>
                <w:rFonts w:asciiTheme="minorHAnsi" w:hAnsiTheme="minorHAnsi" w:cstheme="minorHAnsi"/>
                <w:sz w:val="16"/>
                <w:szCs w:val="16"/>
                <w:lang w:val="en-CA"/>
              </w:rPr>
              <w:t xml:space="preserve">No baseline was established, since the capacities of indigenous peoples and local communities (PICL) to negotiate first require a national ABS Regime, which includes a public policy for the distribution of ABS benefits. </w:t>
            </w:r>
            <w:proofErr w:type="gramStart"/>
            <w:r w:rsidRPr="00474A39">
              <w:rPr>
                <w:rFonts w:asciiTheme="minorHAnsi" w:hAnsiTheme="minorHAnsi" w:cstheme="minorHAnsi"/>
                <w:sz w:val="16"/>
                <w:szCs w:val="16"/>
                <w:lang w:val="en-CA"/>
              </w:rPr>
              <w:t>So</w:t>
            </w:r>
            <w:proofErr w:type="gramEnd"/>
            <w:r w:rsidRPr="00474A39">
              <w:rPr>
                <w:rFonts w:asciiTheme="minorHAnsi" w:hAnsiTheme="minorHAnsi" w:cstheme="minorHAnsi"/>
                <w:sz w:val="16"/>
                <w:szCs w:val="16"/>
                <w:lang w:val="en-CA"/>
              </w:rPr>
              <w:t xml:space="preserve"> the project focused on the construction of the ABS Regime</w:t>
            </w:r>
            <w:r>
              <w:rPr>
                <w:rFonts w:asciiTheme="minorHAnsi" w:hAnsiTheme="minorHAnsi" w:cstheme="minorHAnsi"/>
                <w:sz w:val="16"/>
                <w:szCs w:val="16"/>
                <w:lang w:val="en-CA"/>
              </w:rPr>
              <w:t xml:space="preserve">, part of which </w:t>
            </w:r>
            <w:r w:rsidRPr="00474A39">
              <w:rPr>
                <w:rFonts w:asciiTheme="minorHAnsi" w:hAnsiTheme="minorHAnsi" w:cstheme="minorHAnsi"/>
                <w:sz w:val="16"/>
                <w:szCs w:val="16"/>
                <w:lang w:val="en-CA"/>
              </w:rPr>
              <w:t xml:space="preserve">included design of </w:t>
            </w:r>
            <w:r>
              <w:rPr>
                <w:rFonts w:asciiTheme="minorHAnsi" w:hAnsiTheme="minorHAnsi" w:cstheme="minorHAnsi"/>
                <w:sz w:val="16"/>
                <w:szCs w:val="16"/>
                <w:lang w:val="en-CA"/>
              </w:rPr>
              <w:t>BCPs</w:t>
            </w:r>
            <w:r w:rsidRPr="00474A39">
              <w:rPr>
                <w:rFonts w:asciiTheme="minorHAnsi" w:hAnsiTheme="minorHAnsi" w:cstheme="minorHAnsi"/>
                <w:sz w:val="16"/>
                <w:szCs w:val="16"/>
                <w:lang w:val="en-CA"/>
              </w:rPr>
              <w:t>.</w:t>
            </w:r>
            <w:r>
              <w:rPr>
                <w:rFonts w:asciiTheme="minorHAnsi" w:hAnsiTheme="minorHAnsi" w:cstheme="minorHAnsi"/>
                <w:sz w:val="16"/>
                <w:szCs w:val="16"/>
                <w:lang w:val="en-CA"/>
              </w:rPr>
              <w:t xml:space="preserve"> To this end, </w:t>
            </w:r>
            <w:r w:rsidRPr="00474A39">
              <w:rPr>
                <w:rFonts w:asciiTheme="minorHAnsi" w:hAnsiTheme="minorHAnsi" w:cstheme="minorHAnsi"/>
                <w:sz w:val="16"/>
                <w:szCs w:val="16"/>
                <w:lang w:val="en-CA"/>
              </w:rPr>
              <w:t>4 Modules and 4 Methodological Guides</w:t>
            </w:r>
            <w:r>
              <w:rPr>
                <w:rFonts w:asciiTheme="minorHAnsi" w:hAnsiTheme="minorHAnsi" w:cstheme="minorHAnsi"/>
                <w:sz w:val="16"/>
                <w:szCs w:val="16"/>
                <w:lang w:val="en-CA"/>
              </w:rPr>
              <w:t xml:space="preserve"> were completed as an </w:t>
            </w:r>
            <w:r w:rsidRPr="00474A39">
              <w:rPr>
                <w:rFonts w:asciiTheme="minorHAnsi" w:hAnsiTheme="minorHAnsi" w:cstheme="minorHAnsi"/>
                <w:sz w:val="16"/>
                <w:szCs w:val="16"/>
                <w:lang w:val="en-CA"/>
              </w:rPr>
              <w:t xml:space="preserve">element for strengthening </w:t>
            </w:r>
            <w:r>
              <w:rPr>
                <w:rFonts w:asciiTheme="minorHAnsi" w:hAnsiTheme="minorHAnsi" w:cstheme="minorHAnsi"/>
                <w:sz w:val="16"/>
                <w:szCs w:val="16"/>
                <w:lang w:val="en-CA"/>
              </w:rPr>
              <w:t>BCPs</w:t>
            </w:r>
            <w:r w:rsidRPr="00474A39">
              <w:rPr>
                <w:rFonts w:asciiTheme="minorHAnsi" w:hAnsiTheme="minorHAnsi" w:cstheme="minorHAnsi"/>
                <w:sz w:val="16"/>
                <w:szCs w:val="16"/>
                <w:lang w:val="en-CA"/>
              </w:rPr>
              <w:t xml:space="preserve"> </w:t>
            </w:r>
            <w:r>
              <w:rPr>
                <w:rFonts w:asciiTheme="minorHAnsi" w:hAnsiTheme="minorHAnsi" w:cstheme="minorHAnsi"/>
                <w:sz w:val="16"/>
                <w:szCs w:val="16"/>
                <w:lang w:val="en-CA"/>
              </w:rPr>
              <w:t xml:space="preserve">within </w:t>
            </w:r>
            <w:r w:rsidRPr="00474A39">
              <w:rPr>
                <w:rFonts w:asciiTheme="minorHAnsi" w:hAnsiTheme="minorHAnsi" w:cstheme="minorHAnsi"/>
                <w:sz w:val="16"/>
                <w:szCs w:val="16"/>
                <w:lang w:val="en-CA"/>
              </w:rPr>
              <w:t xml:space="preserve">the Nagoya Traditional Knowledge and Protocol Training of Trainers </w:t>
            </w:r>
            <w:proofErr w:type="gramStart"/>
            <w:r w:rsidRPr="00474A39">
              <w:rPr>
                <w:rFonts w:asciiTheme="minorHAnsi" w:hAnsiTheme="minorHAnsi" w:cstheme="minorHAnsi"/>
                <w:sz w:val="16"/>
                <w:szCs w:val="16"/>
                <w:lang w:val="en-CA"/>
              </w:rPr>
              <w:t>Program</w:t>
            </w:r>
            <w:r>
              <w:rPr>
                <w:rFonts w:asciiTheme="minorHAnsi" w:hAnsiTheme="minorHAnsi" w:cstheme="minorHAnsi"/>
                <w:sz w:val="16"/>
                <w:szCs w:val="16"/>
                <w:lang w:val="en-CA"/>
              </w:rPr>
              <w:t>.</w:t>
            </w:r>
            <w:r>
              <w:rPr>
                <w:rFonts w:asciiTheme="minorHAnsi" w:hAnsiTheme="minorHAnsi" w:cstheme="minorHAnsi"/>
                <w:sz w:val="16"/>
                <w:szCs w:val="16"/>
                <w:lang w:val="en-US"/>
              </w:rPr>
              <w:t>.</w:t>
            </w:r>
            <w:proofErr w:type="gramEnd"/>
          </w:p>
        </w:tc>
        <w:tc>
          <w:tcPr>
            <w:tcW w:w="1701" w:type="dxa"/>
          </w:tcPr>
          <w:p w14:paraId="1522CEFB" w14:textId="24C31392" w:rsidR="005007DA" w:rsidRPr="00252C09" w:rsidRDefault="00252C09" w:rsidP="005007DA">
            <w:pPr>
              <w:jc w:val="center"/>
              <w:rPr>
                <w:rFonts w:asciiTheme="minorHAnsi" w:hAnsiTheme="minorHAnsi" w:cs="Arial"/>
                <w:color w:val="000000"/>
                <w:sz w:val="16"/>
                <w:szCs w:val="16"/>
                <w:lang w:val="en-US"/>
              </w:rPr>
            </w:pPr>
            <w:r>
              <w:rPr>
                <w:rFonts w:asciiTheme="minorHAnsi" w:hAnsiTheme="minorHAnsi" w:cs="Arial"/>
                <w:color w:val="000000"/>
                <w:sz w:val="16"/>
                <w:szCs w:val="16"/>
                <w:lang w:val="en-US"/>
              </w:rPr>
              <w:t xml:space="preserve">See Para </w:t>
            </w:r>
            <w:r>
              <w:rPr>
                <w:rFonts w:asciiTheme="minorHAnsi" w:hAnsiTheme="minorHAnsi" w:cs="Arial"/>
                <w:color w:val="000000"/>
                <w:sz w:val="16"/>
                <w:szCs w:val="16"/>
                <w:lang w:val="en-US"/>
              </w:rPr>
              <w:fldChar w:fldCharType="begin"/>
            </w:r>
            <w:r>
              <w:rPr>
                <w:rFonts w:asciiTheme="minorHAnsi" w:hAnsiTheme="minorHAnsi" w:cs="Arial"/>
                <w:color w:val="000000"/>
                <w:sz w:val="16"/>
                <w:szCs w:val="16"/>
                <w:lang w:val="en-US"/>
              </w:rPr>
              <w:instrText xml:space="preserve"> REF _Ref73784809 \r \h </w:instrText>
            </w:r>
            <w:r>
              <w:rPr>
                <w:rFonts w:asciiTheme="minorHAnsi" w:hAnsiTheme="minorHAnsi" w:cs="Arial"/>
                <w:color w:val="000000"/>
                <w:sz w:val="16"/>
                <w:szCs w:val="16"/>
                <w:lang w:val="en-US"/>
              </w:rPr>
            </w:r>
            <w:r>
              <w:rPr>
                <w:rFonts w:asciiTheme="minorHAnsi" w:hAnsiTheme="minorHAnsi" w:cs="Arial"/>
                <w:color w:val="000000"/>
                <w:sz w:val="16"/>
                <w:szCs w:val="16"/>
                <w:lang w:val="en-US"/>
              </w:rPr>
              <w:fldChar w:fldCharType="separate"/>
            </w:r>
            <w:r w:rsidR="00066E4B">
              <w:rPr>
                <w:rFonts w:asciiTheme="minorHAnsi" w:hAnsiTheme="minorHAnsi" w:cs="Arial"/>
                <w:color w:val="000000"/>
                <w:sz w:val="16"/>
                <w:szCs w:val="16"/>
                <w:lang w:val="en-US"/>
              </w:rPr>
              <w:t>101</w:t>
            </w:r>
            <w:r>
              <w:rPr>
                <w:rFonts w:asciiTheme="minorHAnsi" w:hAnsiTheme="minorHAnsi" w:cs="Arial"/>
                <w:color w:val="000000"/>
                <w:sz w:val="16"/>
                <w:szCs w:val="16"/>
                <w:lang w:val="en-US"/>
              </w:rPr>
              <w:fldChar w:fldCharType="end"/>
            </w:r>
          </w:p>
        </w:tc>
        <w:tc>
          <w:tcPr>
            <w:tcW w:w="993" w:type="dxa"/>
          </w:tcPr>
          <w:p w14:paraId="736B22D6" w14:textId="4586E0BD" w:rsidR="005007DA" w:rsidRPr="007E5162" w:rsidRDefault="005007DA" w:rsidP="005007DA">
            <w:pPr>
              <w:jc w:val="center"/>
              <w:rPr>
                <w:rFonts w:asciiTheme="minorHAnsi" w:hAnsiTheme="minorHAnsi" w:cs="Arial"/>
                <w:color w:val="000000"/>
                <w:sz w:val="16"/>
                <w:szCs w:val="16"/>
                <w:lang w:val="en-US"/>
              </w:rPr>
            </w:pPr>
            <w:r>
              <w:rPr>
                <w:rFonts w:asciiTheme="minorHAnsi" w:hAnsiTheme="minorHAnsi" w:cs="Arial"/>
                <w:color w:val="000000"/>
                <w:sz w:val="16"/>
                <w:szCs w:val="16"/>
                <w:lang w:val="en-US"/>
              </w:rPr>
              <w:t>5</w:t>
            </w:r>
          </w:p>
        </w:tc>
      </w:tr>
      <w:tr w:rsidR="005007DA" w:rsidRPr="00434E7C" w14:paraId="519EEE5F" w14:textId="77777777" w:rsidTr="00BE03EC">
        <w:tc>
          <w:tcPr>
            <w:tcW w:w="1985" w:type="dxa"/>
            <w:vMerge/>
            <w:shd w:val="clear" w:color="auto" w:fill="DFDFDF"/>
            <w:vAlign w:val="center"/>
          </w:tcPr>
          <w:p w14:paraId="3D909438" w14:textId="77777777" w:rsidR="005007DA" w:rsidRPr="00434E7C" w:rsidRDefault="005007DA" w:rsidP="005007DA">
            <w:pPr>
              <w:rPr>
                <w:rFonts w:asciiTheme="minorHAnsi" w:hAnsiTheme="minorHAnsi" w:cs="Arial"/>
                <w:b/>
                <w:color w:val="000000"/>
                <w:sz w:val="18"/>
                <w:szCs w:val="18"/>
                <w:lang w:val="en-US"/>
              </w:rPr>
            </w:pPr>
          </w:p>
        </w:tc>
        <w:tc>
          <w:tcPr>
            <w:tcW w:w="1417" w:type="dxa"/>
            <w:vMerge/>
          </w:tcPr>
          <w:p w14:paraId="6E92EA81" w14:textId="77777777" w:rsidR="005007DA" w:rsidRPr="00434E7C" w:rsidRDefault="005007DA" w:rsidP="005007DA">
            <w:pPr>
              <w:rPr>
                <w:rFonts w:asciiTheme="minorHAnsi" w:hAnsiTheme="minorHAnsi" w:cs="Arial"/>
                <w:color w:val="000000"/>
                <w:sz w:val="18"/>
                <w:szCs w:val="18"/>
                <w:lang w:val="en-US"/>
              </w:rPr>
            </w:pPr>
          </w:p>
        </w:tc>
        <w:tc>
          <w:tcPr>
            <w:tcW w:w="1276" w:type="dxa"/>
            <w:vMerge/>
          </w:tcPr>
          <w:p w14:paraId="153B3F9E" w14:textId="2A4A9EDA" w:rsidR="005007DA" w:rsidRPr="00434E7C" w:rsidRDefault="005007DA" w:rsidP="005007DA">
            <w:pPr>
              <w:rPr>
                <w:rFonts w:asciiTheme="minorHAnsi" w:hAnsiTheme="minorHAnsi" w:cstheme="minorHAnsi"/>
                <w:color w:val="000000"/>
                <w:sz w:val="16"/>
                <w:szCs w:val="16"/>
                <w:lang w:val="en-US"/>
              </w:rPr>
            </w:pPr>
          </w:p>
        </w:tc>
        <w:tc>
          <w:tcPr>
            <w:tcW w:w="1985" w:type="dxa"/>
            <w:vMerge/>
          </w:tcPr>
          <w:p w14:paraId="1D04417B" w14:textId="67EDD67E" w:rsidR="005007DA" w:rsidRPr="00434E7C" w:rsidRDefault="005007DA" w:rsidP="005007DA">
            <w:pPr>
              <w:rPr>
                <w:rFonts w:asciiTheme="minorHAnsi" w:hAnsiTheme="minorHAnsi" w:cstheme="minorHAnsi"/>
                <w:color w:val="000000"/>
                <w:sz w:val="16"/>
                <w:szCs w:val="16"/>
                <w:lang w:val="en-US"/>
              </w:rPr>
            </w:pPr>
          </w:p>
        </w:tc>
        <w:tc>
          <w:tcPr>
            <w:tcW w:w="4677" w:type="dxa"/>
            <w:tcBorders>
              <w:bottom w:val="single" w:sz="4" w:space="0" w:color="auto"/>
            </w:tcBorders>
            <w:shd w:val="clear" w:color="auto" w:fill="FFFF00"/>
          </w:tcPr>
          <w:p w14:paraId="7F9CFB3E" w14:textId="249F4DE5" w:rsidR="005007DA" w:rsidRPr="00434E7C" w:rsidRDefault="005007DA" w:rsidP="005007DA">
            <w:pPr>
              <w:rPr>
                <w:rFonts w:asciiTheme="minorHAnsi" w:hAnsiTheme="minorHAnsi" w:cstheme="minorHAnsi"/>
                <w:sz w:val="16"/>
                <w:szCs w:val="16"/>
                <w:lang w:val="en-US"/>
              </w:rPr>
            </w:pPr>
            <w:r w:rsidRPr="00B53311">
              <w:rPr>
                <w:rFonts w:asciiTheme="minorHAnsi" w:hAnsiTheme="minorHAnsi" w:cstheme="minorHAnsi"/>
                <w:sz w:val="16"/>
                <w:szCs w:val="16"/>
                <w:lang w:val="en-US"/>
              </w:rPr>
              <w:t xml:space="preserve">Ethiopia: A training on the importance of genetic resources and TK associated with genetic resources, and related access and benefit sharing issues, was provided for 65 persons (10 Female) in the Communities of </w:t>
            </w:r>
            <w:proofErr w:type="spellStart"/>
            <w:r w:rsidRPr="00B53311">
              <w:rPr>
                <w:rFonts w:asciiTheme="minorHAnsi" w:hAnsiTheme="minorHAnsi" w:cstheme="minorHAnsi"/>
                <w:sz w:val="16"/>
                <w:szCs w:val="16"/>
                <w:lang w:val="en-US"/>
              </w:rPr>
              <w:t>Zegie</w:t>
            </w:r>
            <w:proofErr w:type="spellEnd"/>
            <w:r w:rsidRPr="00B53311">
              <w:rPr>
                <w:rFonts w:asciiTheme="minorHAnsi" w:hAnsiTheme="minorHAnsi" w:cstheme="minorHAnsi"/>
                <w:sz w:val="16"/>
                <w:szCs w:val="16"/>
                <w:lang w:val="en-US"/>
              </w:rPr>
              <w:t>.</w:t>
            </w:r>
            <w:r>
              <w:rPr>
                <w:rFonts w:asciiTheme="minorHAnsi" w:hAnsiTheme="minorHAnsi" w:cstheme="minorHAnsi"/>
                <w:sz w:val="16"/>
                <w:szCs w:val="16"/>
                <w:lang w:val="en-US"/>
              </w:rPr>
              <w:t xml:space="preserve"> No baseline data was provided.</w:t>
            </w:r>
          </w:p>
        </w:tc>
        <w:tc>
          <w:tcPr>
            <w:tcW w:w="1701" w:type="dxa"/>
            <w:vAlign w:val="center"/>
          </w:tcPr>
          <w:p w14:paraId="445F887D" w14:textId="77777777" w:rsidR="005007DA" w:rsidRPr="00434E7C" w:rsidRDefault="005007DA" w:rsidP="005007DA">
            <w:pPr>
              <w:jc w:val="center"/>
              <w:rPr>
                <w:rFonts w:asciiTheme="minorHAnsi" w:hAnsiTheme="minorHAnsi" w:cs="Arial"/>
                <w:color w:val="000000"/>
                <w:sz w:val="18"/>
                <w:szCs w:val="18"/>
                <w:lang w:val="en-US"/>
              </w:rPr>
            </w:pPr>
          </w:p>
        </w:tc>
        <w:tc>
          <w:tcPr>
            <w:tcW w:w="993" w:type="dxa"/>
          </w:tcPr>
          <w:p w14:paraId="2003ECC4" w14:textId="3A1B5489" w:rsidR="005007DA" w:rsidRPr="007E5162" w:rsidRDefault="005007DA" w:rsidP="005007DA">
            <w:pPr>
              <w:jc w:val="center"/>
              <w:rPr>
                <w:rFonts w:asciiTheme="minorHAnsi" w:hAnsiTheme="minorHAnsi" w:cs="Arial"/>
                <w:color w:val="000000"/>
                <w:sz w:val="16"/>
                <w:szCs w:val="16"/>
                <w:lang w:val="en-US"/>
              </w:rPr>
            </w:pPr>
            <w:r>
              <w:rPr>
                <w:rFonts w:asciiTheme="minorHAnsi" w:hAnsiTheme="minorHAnsi" w:cs="Arial"/>
                <w:color w:val="000000"/>
                <w:sz w:val="16"/>
                <w:szCs w:val="16"/>
                <w:lang w:val="en-US"/>
              </w:rPr>
              <w:t>5</w:t>
            </w:r>
          </w:p>
        </w:tc>
      </w:tr>
      <w:tr w:rsidR="005007DA" w:rsidRPr="00434E7C" w14:paraId="6D178429" w14:textId="77777777" w:rsidTr="00BE03EC">
        <w:tc>
          <w:tcPr>
            <w:tcW w:w="1985" w:type="dxa"/>
            <w:vMerge/>
            <w:shd w:val="clear" w:color="auto" w:fill="DFDFDF"/>
            <w:vAlign w:val="center"/>
          </w:tcPr>
          <w:p w14:paraId="0F52C296" w14:textId="77777777" w:rsidR="005007DA" w:rsidRPr="00434E7C" w:rsidRDefault="005007DA" w:rsidP="005007DA">
            <w:pPr>
              <w:rPr>
                <w:rFonts w:asciiTheme="minorHAnsi" w:hAnsiTheme="minorHAnsi" w:cs="Arial"/>
                <w:b/>
                <w:color w:val="000000"/>
                <w:sz w:val="18"/>
                <w:szCs w:val="18"/>
                <w:lang w:val="en-US"/>
              </w:rPr>
            </w:pPr>
          </w:p>
        </w:tc>
        <w:tc>
          <w:tcPr>
            <w:tcW w:w="1417" w:type="dxa"/>
            <w:vMerge/>
          </w:tcPr>
          <w:p w14:paraId="74FFBC1F" w14:textId="77777777" w:rsidR="005007DA" w:rsidRPr="00434E7C" w:rsidRDefault="005007DA" w:rsidP="005007DA">
            <w:pPr>
              <w:rPr>
                <w:rFonts w:asciiTheme="minorHAnsi" w:hAnsiTheme="minorHAnsi" w:cs="Arial"/>
                <w:color w:val="000000"/>
                <w:sz w:val="18"/>
                <w:szCs w:val="18"/>
                <w:lang w:val="en-US"/>
              </w:rPr>
            </w:pPr>
          </w:p>
        </w:tc>
        <w:tc>
          <w:tcPr>
            <w:tcW w:w="1276" w:type="dxa"/>
            <w:vMerge/>
          </w:tcPr>
          <w:p w14:paraId="11E0E3FB" w14:textId="77777777" w:rsidR="005007DA" w:rsidRPr="00434E7C" w:rsidRDefault="005007DA" w:rsidP="005007DA">
            <w:pPr>
              <w:rPr>
                <w:rFonts w:asciiTheme="minorHAnsi" w:hAnsiTheme="minorHAnsi" w:cstheme="minorHAnsi"/>
                <w:color w:val="000000"/>
                <w:sz w:val="16"/>
                <w:szCs w:val="16"/>
                <w:lang w:val="en-US"/>
              </w:rPr>
            </w:pPr>
          </w:p>
        </w:tc>
        <w:tc>
          <w:tcPr>
            <w:tcW w:w="1985" w:type="dxa"/>
            <w:vMerge/>
          </w:tcPr>
          <w:p w14:paraId="7B96CB41" w14:textId="77777777" w:rsidR="005007DA" w:rsidRPr="00434E7C" w:rsidRDefault="005007DA" w:rsidP="005007DA">
            <w:pPr>
              <w:rPr>
                <w:rFonts w:asciiTheme="minorHAnsi" w:hAnsiTheme="minorHAnsi" w:cstheme="minorHAnsi"/>
                <w:color w:val="000000"/>
                <w:sz w:val="16"/>
                <w:szCs w:val="16"/>
                <w:lang w:val="en-US"/>
              </w:rPr>
            </w:pPr>
          </w:p>
        </w:tc>
        <w:tc>
          <w:tcPr>
            <w:tcW w:w="4677" w:type="dxa"/>
            <w:tcBorders>
              <w:bottom w:val="single" w:sz="4" w:space="0" w:color="auto"/>
            </w:tcBorders>
            <w:shd w:val="clear" w:color="auto" w:fill="FF0000"/>
          </w:tcPr>
          <w:p w14:paraId="630069DB" w14:textId="481DDF81" w:rsidR="005007DA" w:rsidRPr="00434E7C" w:rsidRDefault="005007DA" w:rsidP="005007DA">
            <w:pPr>
              <w:rPr>
                <w:rFonts w:asciiTheme="minorHAnsi" w:hAnsiTheme="minorHAnsi" w:cstheme="minorHAnsi"/>
                <w:sz w:val="16"/>
                <w:szCs w:val="16"/>
                <w:lang w:val="en-US"/>
              </w:rPr>
            </w:pPr>
            <w:r w:rsidRPr="00434E7C">
              <w:rPr>
                <w:rFonts w:asciiTheme="minorHAnsi" w:hAnsiTheme="minorHAnsi" w:cstheme="minorHAnsi"/>
                <w:sz w:val="16"/>
                <w:szCs w:val="16"/>
                <w:lang w:val="en-US"/>
              </w:rPr>
              <w:t>Honduras:</w:t>
            </w:r>
            <w:r>
              <w:rPr>
                <w:rFonts w:asciiTheme="minorHAnsi" w:hAnsiTheme="minorHAnsi" w:cstheme="minorHAnsi"/>
                <w:sz w:val="16"/>
                <w:szCs w:val="16"/>
                <w:lang w:val="en-US"/>
              </w:rPr>
              <w:t xml:space="preserve"> </w:t>
            </w:r>
            <w:r w:rsidRPr="00434E7C">
              <w:rPr>
                <w:rFonts w:asciiTheme="minorHAnsi" w:hAnsiTheme="minorHAnsi" w:cstheme="minorHAnsi"/>
                <w:sz w:val="16"/>
                <w:szCs w:val="16"/>
                <w:lang w:val="en-US"/>
              </w:rPr>
              <w:t>Unfortunately, the situation with the COVID-19 pandemic in early March</w:t>
            </w:r>
            <w:r>
              <w:rPr>
                <w:rFonts w:asciiTheme="minorHAnsi" w:hAnsiTheme="minorHAnsi" w:cstheme="minorHAnsi"/>
                <w:sz w:val="16"/>
                <w:szCs w:val="16"/>
                <w:lang w:val="en-US"/>
              </w:rPr>
              <w:t xml:space="preserve"> 2020</w:t>
            </w:r>
            <w:r w:rsidRPr="00434E7C">
              <w:rPr>
                <w:rFonts w:asciiTheme="minorHAnsi" w:hAnsiTheme="minorHAnsi" w:cstheme="minorHAnsi"/>
                <w:sz w:val="16"/>
                <w:szCs w:val="16"/>
                <w:lang w:val="en-US"/>
              </w:rPr>
              <w:t xml:space="preserve"> has impeded t</w:t>
            </w:r>
            <w:r>
              <w:rPr>
                <w:rFonts w:asciiTheme="minorHAnsi" w:hAnsiTheme="minorHAnsi" w:cstheme="minorHAnsi"/>
                <w:sz w:val="16"/>
                <w:szCs w:val="16"/>
                <w:lang w:val="en-US"/>
              </w:rPr>
              <w:t>he completion of BCPs</w:t>
            </w:r>
            <w:r w:rsidRPr="00434E7C">
              <w:rPr>
                <w:rFonts w:asciiTheme="minorHAnsi" w:hAnsiTheme="minorHAnsi" w:cstheme="minorHAnsi"/>
                <w:sz w:val="16"/>
                <w:szCs w:val="16"/>
                <w:lang w:val="en-US"/>
              </w:rPr>
              <w:t xml:space="preserve"> and the corresponding capacity building activities at the community level. These activities will be substituted by the elaboration of specific awareness raising and communication materials for indigenous peoples, not only in Spanish but also in their languages.</w:t>
            </w:r>
          </w:p>
        </w:tc>
        <w:tc>
          <w:tcPr>
            <w:tcW w:w="1701" w:type="dxa"/>
            <w:vAlign w:val="center"/>
          </w:tcPr>
          <w:p w14:paraId="21E9F078" w14:textId="77777777" w:rsidR="005007DA" w:rsidRPr="00434E7C" w:rsidRDefault="005007DA" w:rsidP="005007DA">
            <w:pPr>
              <w:jc w:val="center"/>
              <w:rPr>
                <w:rFonts w:asciiTheme="minorHAnsi" w:hAnsiTheme="minorHAnsi" w:cs="Arial"/>
                <w:color w:val="000000"/>
                <w:sz w:val="18"/>
                <w:szCs w:val="18"/>
                <w:lang w:val="en-US"/>
              </w:rPr>
            </w:pPr>
          </w:p>
        </w:tc>
        <w:tc>
          <w:tcPr>
            <w:tcW w:w="993" w:type="dxa"/>
          </w:tcPr>
          <w:p w14:paraId="26BAF360" w14:textId="62688BC0" w:rsidR="005007DA" w:rsidRPr="007E5162" w:rsidRDefault="005007DA" w:rsidP="005007DA">
            <w:pPr>
              <w:jc w:val="center"/>
              <w:rPr>
                <w:rFonts w:asciiTheme="minorHAnsi" w:hAnsiTheme="minorHAnsi" w:cs="Arial"/>
                <w:color w:val="000000"/>
                <w:sz w:val="16"/>
                <w:szCs w:val="16"/>
                <w:lang w:val="en-US"/>
              </w:rPr>
            </w:pPr>
            <w:r>
              <w:rPr>
                <w:rFonts w:asciiTheme="minorHAnsi" w:hAnsiTheme="minorHAnsi" w:cs="Arial"/>
                <w:color w:val="000000"/>
                <w:sz w:val="16"/>
                <w:szCs w:val="16"/>
                <w:lang w:val="en-US"/>
              </w:rPr>
              <w:t>4</w:t>
            </w:r>
          </w:p>
        </w:tc>
      </w:tr>
      <w:tr w:rsidR="005007DA" w:rsidRPr="00434E7C" w14:paraId="3B0AC74F" w14:textId="77777777" w:rsidTr="00BE03EC">
        <w:tc>
          <w:tcPr>
            <w:tcW w:w="1985" w:type="dxa"/>
            <w:vMerge/>
            <w:shd w:val="clear" w:color="auto" w:fill="DFDFDF"/>
            <w:vAlign w:val="center"/>
          </w:tcPr>
          <w:p w14:paraId="592BA42D" w14:textId="77777777" w:rsidR="005007DA" w:rsidRPr="00434E7C" w:rsidRDefault="005007DA" w:rsidP="005007DA">
            <w:pPr>
              <w:rPr>
                <w:rFonts w:asciiTheme="minorHAnsi" w:hAnsiTheme="minorHAnsi" w:cs="Arial"/>
                <w:b/>
                <w:color w:val="000000"/>
                <w:sz w:val="18"/>
                <w:szCs w:val="18"/>
                <w:lang w:val="en-US"/>
              </w:rPr>
            </w:pPr>
          </w:p>
        </w:tc>
        <w:tc>
          <w:tcPr>
            <w:tcW w:w="1417" w:type="dxa"/>
            <w:vMerge/>
          </w:tcPr>
          <w:p w14:paraId="7A46413D" w14:textId="77777777" w:rsidR="005007DA" w:rsidRPr="00434E7C" w:rsidRDefault="005007DA" w:rsidP="005007DA">
            <w:pPr>
              <w:rPr>
                <w:rFonts w:asciiTheme="minorHAnsi" w:hAnsiTheme="minorHAnsi" w:cs="Arial"/>
                <w:color w:val="000000"/>
                <w:sz w:val="18"/>
                <w:szCs w:val="18"/>
                <w:lang w:val="en-US"/>
              </w:rPr>
            </w:pPr>
          </w:p>
        </w:tc>
        <w:tc>
          <w:tcPr>
            <w:tcW w:w="1276" w:type="dxa"/>
            <w:vMerge/>
          </w:tcPr>
          <w:p w14:paraId="18A6E9EA" w14:textId="77777777" w:rsidR="005007DA" w:rsidRPr="00434E7C" w:rsidRDefault="005007DA" w:rsidP="005007DA">
            <w:pPr>
              <w:rPr>
                <w:rFonts w:asciiTheme="minorHAnsi" w:hAnsiTheme="minorHAnsi" w:cstheme="minorHAnsi"/>
                <w:color w:val="000000"/>
                <w:sz w:val="16"/>
                <w:szCs w:val="16"/>
                <w:lang w:val="en-US"/>
              </w:rPr>
            </w:pPr>
          </w:p>
        </w:tc>
        <w:tc>
          <w:tcPr>
            <w:tcW w:w="1985" w:type="dxa"/>
            <w:vMerge/>
          </w:tcPr>
          <w:p w14:paraId="023B6257" w14:textId="77777777" w:rsidR="005007DA" w:rsidRPr="00434E7C" w:rsidRDefault="005007DA" w:rsidP="005007DA">
            <w:pPr>
              <w:rPr>
                <w:rFonts w:asciiTheme="minorHAnsi" w:hAnsiTheme="minorHAnsi" w:cstheme="minorHAnsi"/>
                <w:color w:val="000000"/>
                <w:sz w:val="16"/>
                <w:szCs w:val="16"/>
                <w:lang w:val="en-US"/>
              </w:rPr>
            </w:pPr>
          </w:p>
        </w:tc>
        <w:tc>
          <w:tcPr>
            <w:tcW w:w="4677" w:type="dxa"/>
            <w:tcBorders>
              <w:bottom w:val="single" w:sz="4" w:space="0" w:color="auto"/>
            </w:tcBorders>
            <w:shd w:val="clear" w:color="auto" w:fill="FFFF00"/>
          </w:tcPr>
          <w:p w14:paraId="3B38483F" w14:textId="4C9DE2B9" w:rsidR="005007DA" w:rsidRPr="00434E7C" w:rsidRDefault="005007DA" w:rsidP="005007DA">
            <w:pPr>
              <w:rPr>
                <w:rFonts w:asciiTheme="minorHAnsi" w:hAnsiTheme="minorHAnsi" w:cstheme="minorHAnsi"/>
                <w:sz w:val="16"/>
                <w:szCs w:val="16"/>
                <w:lang w:val="en-US"/>
              </w:rPr>
            </w:pPr>
            <w:r w:rsidRPr="00434E7C">
              <w:rPr>
                <w:rFonts w:asciiTheme="minorHAnsi" w:hAnsiTheme="minorHAnsi" w:cstheme="minorHAnsi"/>
                <w:sz w:val="16"/>
                <w:szCs w:val="16"/>
                <w:lang w:val="en-US"/>
              </w:rPr>
              <w:t xml:space="preserve">Jordan: </w:t>
            </w:r>
            <w:r>
              <w:rPr>
                <w:rFonts w:asciiTheme="minorHAnsi" w:hAnsiTheme="minorHAnsi" w:cstheme="minorHAnsi"/>
                <w:sz w:val="16"/>
                <w:szCs w:val="16"/>
                <w:lang w:val="en-US"/>
              </w:rPr>
              <w:t xml:space="preserve">No baseline data, and hence no determination as to whether or not the indicator was successful. </w:t>
            </w:r>
            <w:r w:rsidRPr="00117F8E">
              <w:rPr>
                <w:rFonts w:asciiTheme="minorHAnsi" w:hAnsiTheme="minorHAnsi" w:cstheme="minorHAnsi"/>
                <w:bCs/>
                <w:sz w:val="16"/>
                <w:szCs w:val="16"/>
                <w:lang w:val="en-US"/>
              </w:rPr>
              <w:t>More than 80 local community representatives were involved in the drafting of the ABS bylaw and awareness sessions throughout the project cycle</w:t>
            </w:r>
            <w:r>
              <w:rPr>
                <w:rFonts w:asciiTheme="minorHAnsi" w:hAnsiTheme="minorHAnsi" w:cstheme="minorHAnsi"/>
                <w:bCs/>
                <w:sz w:val="16"/>
                <w:szCs w:val="16"/>
                <w:lang w:val="en-US"/>
              </w:rPr>
              <w:t>.</w:t>
            </w:r>
          </w:p>
        </w:tc>
        <w:tc>
          <w:tcPr>
            <w:tcW w:w="1701" w:type="dxa"/>
            <w:vAlign w:val="center"/>
          </w:tcPr>
          <w:p w14:paraId="79386BE8" w14:textId="77777777" w:rsidR="005007DA" w:rsidRPr="00434E7C" w:rsidRDefault="005007DA" w:rsidP="005007DA">
            <w:pPr>
              <w:jc w:val="center"/>
              <w:rPr>
                <w:rFonts w:asciiTheme="minorHAnsi" w:hAnsiTheme="minorHAnsi" w:cs="Arial"/>
                <w:color w:val="000000"/>
                <w:sz w:val="18"/>
                <w:szCs w:val="18"/>
                <w:lang w:val="en-US"/>
              </w:rPr>
            </w:pPr>
          </w:p>
        </w:tc>
        <w:tc>
          <w:tcPr>
            <w:tcW w:w="993" w:type="dxa"/>
          </w:tcPr>
          <w:p w14:paraId="04909E05" w14:textId="5FC61D77" w:rsidR="005007DA" w:rsidRPr="007E5162" w:rsidRDefault="005007DA" w:rsidP="005007DA">
            <w:pPr>
              <w:jc w:val="center"/>
              <w:rPr>
                <w:rFonts w:asciiTheme="minorHAnsi" w:hAnsiTheme="minorHAnsi" w:cs="Arial"/>
                <w:color w:val="000000"/>
                <w:sz w:val="16"/>
                <w:szCs w:val="16"/>
                <w:lang w:val="en-US"/>
              </w:rPr>
            </w:pPr>
            <w:r>
              <w:rPr>
                <w:rFonts w:asciiTheme="minorHAnsi" w:hAnsiTheme="minorHAnsi" w:cs="Arial"/>
                <w:color w:val="000000"/>
                <w:sz w:val="16"/>
                <w:szCs w:val="16"/>
                <w:lang w:val="en-US"/>
              </w:rPr>
              <w:t>3</w:t>
            </w:r>
          </w:p>
        </w:tc>
      </w:tr>
      <w:tr w:rsidR="005007DA" w:rsidRPr="00434E7C" w14:paraId="0D093AEB" w14:textId="77777777" w:rsidTr="007E5162">
        <w:tc>
          <w:tcPr>
            <w:tcW w:w="1985" w:type="dxa"/>
            <w:vMerge/>
            <w:shd w:val="clear" w:color="auto" w:fill="DFDFDF"/>
            <w:vAlign w:val="center"/>
          </w:tcPr>
          <w:p w14:paraId="692A1053" w14:textId="77777777" w:rsidR="005007DA" w:rsidRPr="00434E7C" w:rsidRDefault="005007DA" w:rsidP="005007DA">
            <w:pPr>
              <w:rPr>
                <w:rFonts w:asciiTheme="minorHAnsi" w:hAnsiTheme="minorHAnsi" w:cs="Arial"/>
                <w:b/>
                <w:color w:val="000000"/>
                <w:sz w:val="18"/>
                <w:szCs w:val="18"/>
                <w:lang w:val="en-US"/>
              </w:rPr>
            </w:pPr>
          </w:p>
        </w:tc>
        <w:tc>
          <w:tcPr>
            <w:tcW w:w="1417" w:type="dxa"/>
            <w:vMerge/>
          </w:tcPr>
          <w:p w14:paraId="0DC13857" w14:textId="77777777" w:rsidR="005007DA" w:rsidRPr="00434E7C" w:rsidRDefault="005007DA" w:rsidP="005007DA">
            <w:pPr>
              <w:rPr>
                <w:rFonts w:asciiTheme="minorHAnsi" w:hAnsiTheme="minorHAnsi" w:cs="Arial"/>
                <w:color w:val="000000"/>
                <w:sz w:val="18"/>
                <w:szCs w:val="18"/>
                <w:lang w:val="en-US"/>
              </w:rPr>
            </w:pPr>
          </w:p>
        </w:tc>
        <w:tc>
          <w:tcPr>
            <w:tcW w:w="1276" w:type="dxa"/>
            <w:vMerge/>
          </w:tcPr>
          <w:p w14:paraId="489B2291" w14:textId="77777777" w:rsidR="005007DA" w:rsidRPr="00434E7C" w:rsidRDefault="005007DA" w:rsidP="005007DA">
            <w:pPr>
              <w:rPr>
                <w:rFonts w:asciiTheme="minorHAnsi" w:hAnsiTheme="minorHAnsi" w:cstheme="minorHAnsi"/>
                <w:color w:val="000000"/>
                <w:sz w:val="16"/>
                <w:szCs w:val="16"/>
                <w:lang w:val="en-US"/>
              </w:rPr>
            </w:pPr>
          </w:p>
        </w:tc>
        <w:tc>
          <w:tcPr>
            <w:tcW w:w="1985" w:type="dxa"/>
            <w:vMerge/>
          </w:tcPr>
          <w:p w14:paraId="028A0107" w14:textId="77777777" w:rsidR="005007DA" w:rsidRPr="00434E7C" w:rsidRDefault="005007DA" w:rsidP="005007DA">
            <w:pPr>
              <w:rPr>
                <w:rFonts w:asciiTheme="minorHAnsi" w:hAnsiTheme="minorHAnsi" w:cstheme="minorHAnsi"/>
                <w:color w:val="000000"/>
                <w:sz w:val="16"/>
                <w:szCs w:val="16"/>
                <w:lang w:val="en-US"/>
              </w:rPr>
            </w:pPr>
          </w:p>
        </w:tc>
        <w:tc>
          <w:tcPr>
            <w:tcW w:w="4677" w:type="dxa"/>
            <w:tcBorders>
              <w:bottom w:val="single" w:sz="4" w:space="0" w:color="auto"/>
            </w:tcBorders>
            <w:shd w:val="clear" w:color="auto" w:fill="FFFF00"/>
          </w:tcPr>
          <w:p w14:paraId="03560FAF" w14:textId="55F28592" w:rsidR="005007DA" w:rsidRPr="00434E7C" w:rsidRDefault="005007DA" w:rsidP="005007DA">
            <w:pPr>
              <w:rPr>
                <w:rFonts w:asciiTheme="minorHAnsi" w:hAnsiTheme="minorHAnsi" w:cstheme="minorHAnsi"/>
                <w:sz w:val="16"/>
                <w:szCs w:val="16"/>
                <w:lang w:val="en-US"/>
              </w:rPr>
            </w:pPr>
            <w:r w:rsidRPr="00866E09">
              <w:rPr>
                <w:rFonts w:asciiTheme="minorHAnsi" w:hAnsiTheme="minorHAnsi" w:cstheme="minorHAnsi"/>
                <w:sz w:val="16"/>
                <w:szCs w:val="16"/>
                <w:lang w:val="en-US"/>
              </w:rPr>
              <w:t>Kazakhstan: 104 additional local communities’ members were trained or consulted on ABS issues in East Kazakhstan regions over the PIR period.</w:t>
            </w:r>
            <w:r>
              <w:rPr>
                <w:rFonts w:asciiTheme="minorHAnsi" w:hAnsiTheme="minorHAnsi" w:cstheme="minorHAnsi"/>
                <w:sz w:val="16"/>
                <w:szCs w:val="16"/>
                <w:lang w:val="en-US"/>
              </w:rPr>
              <w:t xml:space="preserve"> </w:t>
            </w:r>
            <w:r w:rsidRPr="00DD586F">
              <w:rPr>
                <w:rFonts w:asciiTheme="minorHAnsi" w:hAnsiTheme="minorHAnsi" w:cstheme="minorHAnsi"/>
                <w:b/>
                <w:bCs/>
                <w:color w:val="FF0000"/>
                <w:sz w:val="16"/>
                <w:szCs w:val="16"/>
                <w:lang w:val="en-US"/>
              </w:rPr>
              <w:t>However, no baseline survey was done.</w:t>
            </w:r>
          </w:p>
        </w:tc>
        <w:tc>
          <w:tcPr>
            <w:tcW w:w="1701" w:type="dxa"/>
            <w:vAlign w:val="center"/>
          </w:tcPr>
          <w:p w14:paraId="17A47183" w14:textId="77777777" w:rsidR="005007DA" w:rsidRPr="00434E7C" w:rsidRDefault="005007DA" w:rsidP="005007DA">
            <w:pPr>
              <w:jc w:val="center"/>
              <w:rPr>
                <w:rFonts w:asciiTheme="minorHAnsi" w:hAnsiTheme="minorHAnsi" w:cs="Arial"/>
                <w:color w:val="000000"/>
                <w:sz w:val="18"/>
                <w:szCs w:val="18"/>
                <w:lang w:val="en-US"/>
              </w:rPr>
            </w:pPr>
          </w:p>
        </w:tc>
        <w:tc>
          <w:tcPr>
            <w:tcW w:w="993" w:type="dxa"/>
          </w:tcPr>
          <w:p w14:paraId="1AA37D43" w14:textId="4E653A77" w:rsidR="005007DA" w:rsidRPr="007E5162" w:rsidRDefault="005007DA" w:rsidP="005007DA">
            <w:pPr>
              <w:jc w:val="center"/>
              <w:rPr>
                <w:rFonts w:asciiTheme="minorHAnsi" w:hAnsiTheme="minorHAnsi" w:cs="Arial"/>
                <w:color w:val="000000"/>
                <w:sz w:val="16"/>
                <w:szCs w:val="16"/>
                <w:lang w:val="en-US"/>
              </w:rPr>
            </w:pPr>
            <w:r>
              <w:rPr>
                <w:rFonts w:asciiTheme="minorHAnsi" w:hAnsiTheme="minorHAnsi" w:cs="Arial"/>
                <w:color w:val="000000"/>
                <w:sz w:val="16"/>
                <w:szCs w:val="16"/>
                <w:lang w:val="en-US"/>
              </w:rPr>
              <w:t>4</w:t>
            </w:r>
          </w:p>
        </w:tc>
      </w:tr>
      <w:tr w:rsidR="005007DA" w:rsidRPr="00434E7C" w14:paraId="28817E43" w14:textId="77777777" w:rsidTr="00BE03EC">
        <w:tc>
          <w:tcPr>
            <w:tcW w:w="1985" w:type="dxa"/>
            <w:vMerge/>
            <w:shd w:val="clear" w:color="auto" w:fill="DFDFDF"/>
            <w:vAlign w:val="center"/>
          </w:tcPr>
          <w:p w14:paraId="67CD0BE1" w14:textId="77777777" w:rsidR="005007DA" w:rsidRPr="00434E7C" w:rsidRDefault="005007DA" w:rsidP="005007DA">
            <w:pPr>
              <w:rPr>
                <w:rFonts w:asciiTheme="minorHAnsi" w:hAnsiTheme="minorHAnsi" w:cs="Arial"/>
                <w:b/>
                <w:color w:val="000000"/>
                <w:sz w:val="18"/>
                <w:szCs w:val="18"/>
                <w:lang w:val="en-US"/>
              </w:rPr>
            </w:pPr>
          </w:p>
        </w:tc>
        <w:tc>
          <w:tcPr>
            <w:tcW w:w="1417" w:type="dxa"/>
            <w:vMerge/>
          </w:tcPr>
          <w:p w14:paraId="404DB332" w14:textId="77777777" w:rsidR="005007DA" w:rsidRPr="00434E7C" w:rsidRDefault="005007DA" w:rsidP="005007DA">
            <w:pPr>
              <w:rPr>
                <w:rFonts w:asciiTheme="minorHAnsi" w:hAnsiTheme="minorHAnsi" w:cs="Arial"/>
                <w:color w:val="000000"/>
                <w:sz w:val="18"/>
                <w:szCs w:val="18"/>
                <w:lang w:val="en-US"/>
              </w:rPr>
            </w:pPr>
          </w:p>
        </w:tc>
        <w:tc>
          <w:tcPr>
            <w:tcW w:w="1276" w:type="dxa"/>
            <w:vMerge/>
          </w:tcPr>
          <w:p w14:paraId="7FE053AF" w14:textId="77777777" w:rsidR="005007DA" w:rsidRPr="00434E7C" w:rsidRDefault="005007DA" w:rsidP="005007DA">
            <w:pPr>
              <w:rPr>
                <w:rFonts w:asciiTheme="minorHAnsi" w:hAnsiTheme="minorHAnsi" w:cstheme="minorHAnsi"/>
                <w:color w:val="000000"/>
                <w:sz w:val="16"/>
                <w:szCs w:val="16"/>
                <w:lang w:val="en-US"/>
              </w:rPr>
            </w:pPr>
          </w:p>
        </w:tc>
        <w:tc>
          <w:tcPr>
            <w:tcW w:w="1985" w:type="dxa"/>
            <w:vMerge/>
          </w:tcPr>
          <w:p w14:paraId="5BF76E90" w14:textId="77777777" w:rsidR="005007DA" w:rsidRPr="00434E7C" w:rsidRDefault="005007DA" w:rsidP="005007DA">
            <w:pPr>
              <w:rPr>
                <w:rFonts w:asciiTheme="minorHAnsi" w:hAnsiTheme="minorHAnsi" w:cstheme="minorHAnsi"/>
                <w:color w:val="000000"/>
                <w:sz w:val="16"/>
                <w:szCs w:val="16"/>
                <w:lang w:val="en-US"/>
              </w:rPr>
            </w:pPr>
          </w:p>
        </w:tc>
        <w:tc>
          <w:tcPr>
            <w:tcW w:w="4677" w:type="dxa"/>
            <w:tcBorders>
              <w:bottom w:val="single" w:sz="4" w:space="0" w:color="auto"/>
            </w:tcBorders>
            <w:shd w:val="clear" w:color="auto" w:fill="FF0000"/>
          </w:tcPr>
          <w:p w14:paraId="3E596C3F" w14:textId="63CF4835" w:rsidR="005007DA" w:rsidRPr="00434E7C" w:rsidRDefault="005007DA" w:rsidP="005007DA">
            <w:pPr>
              <w:rPr>
                <w:rFonts w:asciiTheme="minorHAnsi" w:hAnsiTheme="minorHAnsi" w:cstheme="minorHAnsi"/>
                <w:sz w:val="16"/>
                <w:szCs w:val="16"/>
                <w:lang w:val="en-US"/>
              </w:rPr>
            </w:pPr>
            <w:r w:rsidRPr="00866E09">
              <w:rPr>
                <w:rFonts w:asciiTheme="minorHAnsi" w:hAnsiTheme="minorHAnsi" w:cstheme="minorHAnsi"/>
                <w:sz w:val="16"/>
                <w:szCs w:val="16"/>
                <w:lang w:val="en-US"/>
              </w:rPr>
              <w:t xml:space="preserve">Kenya: An awareness raising and capacity building mission was conducted in </w:t>
            </w:r>
            <w:proofErr w:type="spellStart"/>
            <w:r w:rsidRPr="00866E09">
              <w:rPr>
                <w:rFonts w:asciiTheme="minorHAnsi" w:hAnsiTheme="minorHAnsi" w:cstheme="minorHAnsi"/>
                <w:sz w:val="16"/>
                <w:szCs w:val="16"/>
                <w:lang w:val="en-US"/>
              </w:rPr>
              <w:t>Marsabit</w:t>
            </w:r>
            <w:proofErr w:type="spellEnd"/>
            <w:r w:rsidRPr="00866E09">
              <w:rPr>
                <w:rFonts w:asciiTheme="minorHAnsi" w:hAnsiTheme="minorHAnsi" w:cstheme="minorHAnsi"/>
                <w:sz w:val="16"/>
                <w:szCs w:val="16"/>
                <w:lang w:val="en-US"/>
              </w:rPr>
              <w:t xml:space="preserve"> and </w:t>
            </w:r>
            <w:proofErr w:type="spellStart"/>
            <w:r w:rsidRPr="00866E09">
              <w:rPr>
                <w:rFonts w:asciiTheme="minorHAnsi" w:hAnsiTheme="minorHAnsi" w:cstheme="minorHAnsi"/>
                <w:sz w:val="16"/>
                <w:szCs w:val="16"/>
                <w:lang w:val="en-US"/>
              </w:rPr>
              <w:t>kwale</w:t>
            </w:r>
            <w:proofErr w:type="spellEnd"/>
            <w:r w:rsidRPr="00866E09">
              <w:rPr>
                <w:rFonts w:asciiTheme="minorHAnsi" w:hAnsiTheme="minorHAnsi" w:cstheme="minorHAnsi"/>
                <w:sz w:val="16"/>
                <w:szCs w:val="16"/>
                <w:lang w:val="en-US"/>
              </w:rPr>
              <w:t xml:space="preserve"> County to promote BCP registry for local communities around their indigenous knowledge, including the Kaya Forests undertaken in January 2020.</w:t>
            </w:r>
          </w:p>
        </w:tc>
        <w:tc>
          <w:tcPr>
            <w:tcW w:w="1701" w:type="dxa"/>
            <w:vAlign w:val="center"/>
          </w:tcPr>
          <w:p w14:paraId="079A6FE0" w14:textId="77777777" w:rsidR="005007DA" w:rsidRPr="00434E7C" w:rsidRDefault="005007DA" w:rsidP="005007DA">
            <w:pPr>
              <w:jc w:val="center"/>
              <w:rPr>
                <w:rFonts w:asciiTheme="minorHAnsi" w:hAnsiTheme="minorHAnsi" w:cs="Arial"/>
                <w:color w:val="000000"/>
                <w:sz w:val="18"/>
                <w:szCs w:val="18"/>
                <w:lang w:val="en-US"/>
              </w:rPr>
            </w:pPr>
          </w:p>
        </w:tc>
        <w:tc>
          <w:tcPr>
            <w:tcW w:w="993" w:type="dxa"/>
          </w:tcPr>
          <w:p w14:paraId="4AC2A6B0" w14:textId="1C80D813" w:rsidR="005007DA" w:rsidRPr="007E5162" w:rsidRDefault="005007DA" w:rsidP="005007DA">
            <w:pPr>
              <w:jc w:val="center"/>
              <w:rPr>
                <w:rFonts w:asciiTheme="minorHAnsi" w:hAnsiTheme="minorHAnsi" w:cs="Arial"/>
                <w:color w:val="000000"/>
                <w:sz w:val="16"/>
                <w:szCs w:val="16"/>
                <w:lang w:val="en-US"/>
              </w:rPr>
            </w:pPr>
            <w:r>
              <w:rPr>
                <w:rFonts w:asciiTheme="minorHAnsi" w:hAnsiTheme="minorHAnsi" w:cs="Arial"/>
                <w:color w:val="000000"/>
                <w:sz w:val="16"/>
                <w:szCs w:val="16"/>
                <w:lang w:val="en-US"/>
              </w:rPr>
              <w:t>4</w:t>
            </w:r>
          </w:p>
        </w:tc>
      </w:tr>
      <w:tr w:rsidR="005007DA" w:rsidRPr="00434E7C" w14:paraId="5D791B91" w14:textId="77777777" w:rsidTr="00BE03EC">
        <w:tc>
          <w:tcPr>
            <w:tcW w:w="1985" w:type="dxa"/>
            <w:vMerge/>
            <w:shd w:val="clear" w:color="auto" w:fill="DFDFDF"/>
            <w:vAlign w:val="center"/>
          </w:tcPr>
          <w:p w14:paraId="278D02F5" w14:textId="77777777" w:rsidR="005007DA" w:rsidRPr="00434E7C" w:rsidRDefault="005007DA" w:rsidP="005007DA">
            <w:pPr>
              <w:rPr>
                <w:rFonts w:asciiTheme="minorHAnsi" w:hAnsiTheme="minorHAnsi" w:cs="Arial"/>
                <w:b/>
                <w:color w:val="000000"/>
                <w:sz w:val="18"/>
                <w:szCs w:val="18"/>
                <w:lang w:val="en-US"/>
              </w:rPr>
            </w:pPr>
          </w:p>
        </w:tc>
        <w:tc>
          <w:tcPr>
            <w:tcW w:w="1417" w:type="dxa"/>
            <w:vMerge/>
          </w:tcPr>
          <w:p w14:paraId="67B74200" w14:textId="77777777" w:rsidR="005007DA" w:rsidRPr="00434E7C" w:rsidRDefault="005007DA" w:rsidP="005007DA">
            <w:pPr>
              <w:rPr>
                <w:rFonts w:asciiTheme="minorHAnsi" w:hAnsiTheme="minorHAnsi" w:cs="Arial"/>
                <w:color w:val="000000"/>
                <w:sz w:val="18"/>
                <w:szCs w:val="18"/>
                <w:lang w:val="en-US"/>
              </w:rPr>
            </w:pPr>
          </w:p>
        </w:tc>
        <w:tc>
          <w:tcPr>
            <w:tcW w:w="1276" w:type="dxa"/>
            <w:vMerge/>
          </w:tcPr>
          <w:p w14:paraId="51B2F95E" w14:textId="77777777" w:rsidR="005007DA" w:rsidRPr="00434E7C" w:rsidRDefault="005007DA" w:rsidP="005007DA">
            <w:pPr>
              <w:rPr>
                <w:rFonts w:asciiTheme="minorHAnsi" w:hAnsiTheme="minorHAnsi" w:cstheme="minorHAnsi"/>
                <w:color w:val="000000"/>
                <w:sz w:val="16"/>
                <w:szCs w:val="16"/>
                <w:lang w:val="en-US"/>
              </w:rPr>
            </w:pPr>
          </w:p>
        </w:tc>
        <w:tc>
          <w:tcPr>
            <w:tcW w:w="1985" w:type="dxa"/>
            <w:vMerge/>
          </w:tcPr>
          <w:p w14:paraId="5A1579F7" w14:textId="5832F871" w:rsidR="005007DA" w:rsidRPr="00434E7C" w:rsidRDefault="005007DA" w:rsidP="005007DA">
            <w:pPr>
              <w:rPr>
                <w:rFonts w:asciiTheme="minorHAnsi" w:hAnsiTheme="minorHAnsi" w:cstheme="minorHAnsi"/>
                <w:color w:val="000000"/>
                <w:sz w:val="16"/>
                <w:szCs w:val="16"/>
                <w:lang w:val="en-US"/>
              </w:rPr>
            </w:pPr>
          </w:p>
        </w:tc>
        <w:tc>
          <w:tcPr>
            <w:tcW w:w="4677" w:type="dxa"/>
            <w:tcBorders>
              <w:bottom w:val="single" w:sz="4" w:space="0" w:color="auto"/>
            </w:tcBorders>
            <w:shd w:val="clear" w:color="auto" w:fill="FFFF00"/>
          </w:tcPr>
          <w:p w14:paraId="04F4EB60" w14:textId="2709417C" w:rsidR="005007DA" w:rsidRPr="00434E7C" w:rsidRDefault="005007DA" w:rsidP="005007DA">
            <w:pPr>
              <w:rPr>
                <w:rFonts w:asciiTheme="minorHAnsi" w:hAnsiTheme="minorHAnsi" w:cstheme="minorHAnsi"/>
                <w:sz w:val="16"/>
                <w:szCs w:val="16"/>
                <w:lang w:val="en-US"/>
              </w:rPr>
            </w:pPr>
            <w:r w:rsidRPr="00866E09">
              <w:rPr>
                <w:rFonts w:asciiTheme="minorHAnsi" w:hAnsiTheme="minorHAnsi" w:cstheme="minorHAnsi"/>
                <w:sz w:val="16"/>
                <w:szCs w:val="16"/>
                <w:lang w:val="en-US"/>
              </w:rPr>
              <w:t xml:space="preserve">Mongolia: </w:t>
            </w:r>
            <w:r w:rsidRPr="00033EEF">
              <w:rPr>
                <w:rFonts w:asciiTheme="minorHAnsi" w:hAnsiTheme="minorHAnsi" w:cstheme="minorHAnsi"/>
                <w:bCs/>
                <w:sz w:val="16"/>
                <w:szCs w:val="16"/>
              </w:rPr>
              <w:t>197 local citizens were involved in discussions on ABS procedures and need for negotiation on contractual agreements to utilize local genetic resources, associated traditional knowledge</w:t>
            </w:r>
            <w:r>
              <w:rPr>
                <w:rFonts w:asciiTheme="minorHAnsi" w:hAnsiTheme="minorHAnsi" w:cstheme="minorHAnsi"/>
                <w:sz w:val="16"/>
                <w:szCs w:val="16"/>
                <w:lang w:val="en-US"/>
              </w:rPr>
              <w:t xml:space="preserve">. </w:t>
            </w:r>
            <w:r w:rsidRPr="00033EEF">
              <w:rPr>
                <w:rFonts w:asciiTheme="minorHAnsi" w:hAnsiTheme="minorHAnsi" w:cstheme="minorHAnsi"/>
                <w:b/>
                <w:bCs/>
                <w:i/>
                <w:iCs/>
                <w:color w:val="FF0000"/>
                <w:sz w:val="16"/>
                <w:szCs w:val="16"/>
                <w:lang w:val="en-US"/>
              </w:rPr>
              <w:t>No baseline survey done.</w:t>
            </w:r>
          </w:p>
        </w:tc>
        <w:tc>
          <w:tcPr>
            <w:tcW w:w="1701" w:type="dxa"/>
            <w:vAlign w:val="center"/>
          </w:tcPr>
          <w:p w14:paraId="42F671E7" w14:textId="77777777" w:rsidR="005007DA" w:rsidRPr="00434E7C" w:rsidRDefault="005007DA" w:rsidP="005007DA">
            <w:pPr>
              <w:jc w:val="center"/>
              <w:rPr>
                <w:rFonts w:asciiTheme="minorHAnsi" w:hAnsiTheme="minorHAnsi" w:cs="Arial"/>
                <w:color w:val="000000"/>
                <w:sz w:val="18"/>
                <w:szCs w:val="18"/>
                <w:lang w:val="en-US"/>
              </w:rPr>
            </w:pPr>
          </w:p>
        </w:tc>
        <w:tc>
          <w:tcPr>
            <w:tcW w:w="993" w:type="dxa"/>
          </w:tcPr>
          <w:p w14:paraId="037C9552" w14:textId="15EE1983" w:rsidR="005007DA" w:rsidRPr="007E5162" w:rsidRDefault="005007DA" w:rsidP="005007DA">
            <w:pPr>
              <w:jc w:val="center"/>
              <w:rPr>
                <w:rFonts w:asciiTheme="minorHAnsi" w:hAnsiTheme="minorHAnsi" w:cs="Arial"/>
                <w:color w:val="000000"/>
                <w:sz w:val="16"/>
                <w:szCs w:val="16"/>
                <w:lang w:val="en-US"/>
              </w:rPr>
            </w:pPr>
            <w:r>
              <w:rPr>
                <w:rFonts w:asciiTheme="minorHAnsi" w:hAnsiTheme="minorHAnsi" w:cs="Arial"/>
                <w:color w:val="000000"/>
                <w:sz w:val="16"/>
                <w:szCs w:val="16"/>
                <w:lang w:val="en-US"/>
              </w:rPr>
              <w:t>3</w:t>
            </w:r>
          </w:p>
        </w:tc>
      </w:tr>
      <w:tr w:rsidR="005007DA" w:rsidRPr="00434E7C" w14:paraId="6225FA97" w14:textId="77777777" w:rsidTr="007E5162">
        <w:tc>
          <w:tcPr>
            <w:tcW w:w="1985" w:type="dxa"/>
            <w:vMerge/>
            <w:shd w:val="clear" w:color="auto" w:fill="DFDFDF"/>
            <w:vAlign w:val="center"/>
          </w:tcPr>
          <w:p w14:paraId="676F93C3" w14:textId="77777777" w:rsidR="005007DA" w:rsidRPr="00434E7C" w:rsidRDefault="005007DA" w:rsidP="005007DA">
            <w:pPr>
              <w:rPr>
                <w:rFonts w:asciiTheme="minorHAnsi" w:hAnsiTheme="minorHAnsi" w:cs="Arial"/>
                <w:b/>
                <w:color w:val="000000"/>
                <w:sz w:val="18"/>
                <w:szCs w:val="18"/>
                <w:lang w:val="en-US"/>
              </w:rPr>
            </w:pPr>
          </w:p>
        </w:tc>
        <w:tc>
          <w:tcPr>
            <w:tcW w:w="1417" w:type="dxa"/>
            <w:vMerge/>
          </w:tcPr>
          <w:p w14:paraId="3E849B3F" w14:textId="77777777" w:rsidR="005007DA" w:rsidRPr="00434E7C" w:rsidRDefault="005007DA" w:rsidP="005007DA">
            <w:pPr>
              <w:rPr>
                <w:rFonts w:asciiTheme="minorHAnsi" w:hAnsiTheme="minorHAnsi" w:cs="Arial"/>
                <w:color w:val="000000"/>
                <w:sz w:val="18"/>
                <w:szCs w:val="18"/>
                <w:lang w:val="en-US"/>
              </w:rPr>
            </w:pPr>
          </w:p>
        </w:tc>
        <w:tc>
          <w:tcPr>
            <w:tcW w:w="1276" w:type="dxa"/>
            <w:vMerge/>
          </w:tcPr>
          <w:p w14:paraId="00449FF3" w14:textId="77777777" w:rsidR="005007DA" w:rsidRPr="00434E7C" w:rsidRDefault="005007DA" w:rsidP="005007DA">
            <w:pPr>
              <w:rPr>
                <w:rFonts w:asciiTheme="minorHAnsi" w:hAnsiTheme="minorHAnsi" w:cstheme="minorHAnsi"/>
                <w:color w:val="000000"/>
                <w:sz w:val="16"/>
                <w:szCs w:val="16"/>
                <w:lang w:val="en-US"/>
              </w:rPr>
            </w:pPr>
          </w:p>
        </w:tc>
        <w:tc>
          <w:tcPr>
            <w:tcW w:w="1985" w:type="dxa"/>
            <w:vMerge/>
          </w:tcPr>
          <w:p w14:paraId="63B8DB82" w14:textId="77777777" w:rsidR="005007DA" w:rsidRPr="00434E7C" w:rsidRDefault="005007DA" w:rsidP="005007DA">
            <w:pPr>
              <w:rPr>
                <w:rFonts w:asciiTheme="minorHAnsi" w:hAnsiTheme="minorHAnsi" w:cstheme="minorHAnsi"/>
                <w:color w:val="000000"/>
                <w:sz w:val="16"/>
                <w:szCs w:val="16"/>
                <w:lang w:val="en-US"/>
              </w:rPr>
            </w:pPr>
          </w:p>
        </w:tc>
        <w:tc>
          <w:tcPr>
            <w:tcW w:w="4677" w:type="dxa"/>
            <w:tcBorders>
              <w:bottom w:val="single" w:sz="4" w:space="0" w:color="auto"/>
            </w:tcBorders>
            <w:shd w:val="clear" w:color="auto" w:fill="FFFF00"/>
          </w:tcPr>
          <w:p w14:paraId="45C9E6D7" w14:textId="18E44403" w:rsidR="005007DA" w:rsidRPr="00434E7C" w:rsidRDefault="005007DA" w:rsidP="005007DA">
            <w:pPr>
              <w:rPr>
                <w:rFonts w:asciiTheme="minorHAnsi" w:hAnsiTheme="minorHAnsi" w:cstheme="minorHAnsi"/>
                <w:sz w:val="16"/>
                <w:szCs w:val="16"/>
                <w:lang w:val="en-US"/>
              </w:rPr>
            </w:pPr>
            <w:r w:rsidRPr="00866E09">
              <w:rPr>
                <w:rFonts w:asciiTheme="minorHAnsi" w:hAnsiTheme="minorHAnsi" w:cstheme="minorHAnsi"/>
                <w:sz w:val="16"/>
                <w:szCs w:val="16"/>
                <w:lang w:val="en-US"/>
              </w:rPr>
              <w:t>Myanmar: The project focused its work in 2 communities (Pone Tat Village and Bone Baw Villagers), where the project managed to communicate the basics of access to genetic resources and associated traditional knowledge held by the communities.</w:t>
            </w:r>
            <w:r>
              <w:rPr>
                <w:rFonts w:asciiTheme="minorHAnsi" w:hAnsiTheme="minorHAnsi" w:cstheme="minorHAnsi"/>
                <w:sz w:val="16"/>
                <w:szCs w:val="16"/>
                <w:lang w:val="en-US"/>
              </w:rPr>
              <w:t xml:space="preserve"> </w:t>
            </w:r>
            <w:r w:rsidRPr="00033EEF">
              <w:rPr>
                <w:rFonts w:asciiTheme="minorHAnsi" w:hAnsiTheme="minorHAnsi" w:cstheme="minorHAnsi"/>
                <w:b/>
                <w:bCs/>
                <w:i/>
                <w:iCs/>
                <w:color w:val="FF0000"/>
                <w:sz w:val="16"/>
                <w:szCs w:val="16"/>
                <w:lang w:val="en-US"/>
              </w:rPr>
              <w:t>No baseline survey done.</w:t>
            </w:r>
          </w:p>
        </w:tc>
        <w:tc>
          <w:tcPr>
            <w:tcW w:w="1701" w:type="dxa"/>
            <w:vAlign w:val="center"/>
          </w:tcPr>
          <w:p w14:paraId="6DA99B72" w14:textId="77777777" w:rsidR="005007DA" w:rsidRPr="00434E7C" w:rsidRDefault="005007DA" w:rsidP="005007DA">
            <w:pPr>
              <w:jc w:val="center"/>
              <w:rPr>
                <w:rFonts w:asciiTheme="minorHAnsi" w:hAnsiTheme="minorHAnsi" w:cs="Arial"/>
                <w:color w:val="000000"/>
                <w:sz w:val="18"/>
                <w:szCs w:val="18"/>
                <w:lang w:val="en-US"/>
              </w:rPr>
            </w:pPr>
          </w:p>
        </w:tc>
        <w:tc>
          <w:tcPr>
            <w:tcW w:w="993" w:type="dxa"/>
          </w:tcPr>
          <w:p w14:paraId="1EBD6059" w14:textId="6A556A70" w:rsidR="005007DA" w:rsidRPr="007E5162" w:rsidRDefault="005007DA" w:rsidP="005007DA">
            <w:pPr>
              <w:jc w:val="center"/>
              <w:rPr>
                <w:rFonts w:asciiTheme="minorHAnsi" w:hAnsiTheme="minorHAnsi" w:cs="Arial"/>
                <w:color w:val="000000"/>
                <w:sz w:val="16"/>
                <w:szCs w:val="16"/>
                <w:lang w:val="en-US"/>
              </w:rPr>
            </w:pPr>
            <w:r>
              <w:rPr>
                <w:rFonts w:asciiTheme="minorHAnsi" w:hAnsiTheme="minorHAnsi" w:cs="Arial"/>
                <w:color w:val="000000"/>
                <w:sz w:val="16"/>
                <w:szCs w:val="16"/>
                <w:lang w:val="en-US"/>
              </w:rPr>
              <w:t>4</w:t>
            </w:r>
          </w:p>
        </w:tc>
      </w:tr>
      <w:tr w:rsidR="005007DA" w:rsidRPr="00434E7C" w14:paraId="3F2D1D01" w14:textId="77777777" w:rsidTr="002057F3">
        <w:tc>
          <w:tcPr>
            <w:tcW w:w="1985" w:type="dxa"/>
            <w:vMerge/>
            <w:shd w:val="clear" w:color="auto" w:fill="DFDFDF"/>
            <w:vAlign w:val="center"/>
          </w:tcPr>
          <w:p w14:paraId="393A4D5C" w14:textId="77777777" w:rsidR="005007DA" w:rsidRPr="00434E7C" w:rsidRDefault="005007DA" w:rsidP="005007DA">
            <w:pPr>
              <w:rPr>
                <w:rFonts w:asciiTheme="minorHAnsi" w:hAnsiTheme="minorHAnsi" w:cs="Arial"/>
                <w:b/>
                <w:color w:val="000000"/>
                <w:sz w:val="18"/>
                <w:szCs w:val="18"/>
                <w:lang w:val="en-US"/>
              </w:rPr>
            </w:pPr>
          </w:p>
        </w:tc>
        <w:tc>
          <w:tcPr>
            <w:tcW w:w="1417" w:type="dxa"/>
            <w:vMerge/>
          </w:tcPr>
          <w:p w14:paraId="0CB68A6E" w14:textId="77777777" w:rsidR="005007DA" w:rsidRPr="00434E7C" w:rsidRDefault="005007DA" w:rsidP="005007DA">
            <w:pPr>
              <w:rPr>
                <w:rFonts w:asciiTheme="minorHAnsi" w:hAnsiTheme="minorHAnsi" w:cs="Arial"/>
                <w:color w:val="000000"/>
                <w:sz w:val="18"/>
                <w:szCs w:val="18"/>
                <w:lang w:val="en-US"/>
              </w:rPr>
            </w:pPr>
          </w:p>
        </w:tc>
        <w:tc>
          <w:tcPr>
            <w:tcW w:w="1276" w:type="dxa"/>
            <w:vMerge/>
          </w:tcPr>
          <w:p w14:paraId="02194281" w14:textId="77777777" w:rsidR="005007DA" w:rsidRPr="00434E7C" w:rsidRDefault="005007DA" w:rsidP="005007DA">
            <w:pPr>
              <w:rPr>
                <w:rFonts w:asciiTheme="minorHAnsi" w:hAnsiTheme="minorHAnsi" w:cstheme="minorHAnsi"/>
                <w:color w:val="000000"/>
                <w:sz w:val="16"/>
                <w:szCs w:val="16"/>
                <w:lang w:val="en-US"/>
              </w:rPr>
            </w:pPr>
          </w:p>
        </w:tc>
        <w:tc>
          <w:tcPr>
            <w:tcW w:w="1985" w:type="dxa"/>
            <w:vMerge/>
          </w:tcPr>
          <w:p w14:paraId="42A09C94" w14:textId="77777777" w:rsidR="005007DA" w:rsidRPr="00434E7C" w:rsidRDefault="005007DA" w:rsidP="005007DA">
            <w:pPr>
              <w:rPr>
                <w:rFonts w:asciiTheme="minorHAnsi" w:hAnsiTheme="minorHAnsi" w:cstheme="minorHAnsi"/>
                <w:color w:val="000000"/>
                <w:sz w:val="16"/>
                <w:szCs w:val="16"/>
                <w:lang w:val="en-US"/>
              </w:rPr>
            </w:pPr>
          </w:p>
        </w:tc>
        <w:tc>
          <w:tcPr>
            <w:tcW w:w="4677" w:type="dxa"/>
            <w:tcBorders>
              <w:bottom w:val="single" w:sz="4" w:space="0" w:color="auto"/>
            </w:tcBorders>
            <w:shd w:val="clear" w:color="auto" w:fill="66FF66"/>
          </w:tcPr>
          <w:p w14:paraId="26A3B64E" w14:textId="759962D3" w:rsidR="005007DA" w:rsidRPr="009D54DC" w:rsidRDefault="005007DA" w:rsidP="005007DA">
            <w:pPr>
              <w:rPr>
                <w:rFonts w:asciiTheme="minorHAnsi" w:hAnsiTheme="minorHAnsi" w:cstheme="minorHAnsi"/>
                <w:sz w:val="16"/>
                <w:szCs w:val="16"/>
                <w:lang w:val="en-US"/>
              </w:rPr>
            </w:pPr>
            <w:r w:rsidRPr="00434E7C">
              <w:rPr>
                <w:rFonts w:asciiTheme="minorHAnsi" w:hAnsiTheme="minorHAnsi" w:cstheme="minorHAnsi"/>
                <w:sz w:val="16"/>
                <w:szCs w:val="16"/>
                <w:lang w:val="en-US"/>
              </w:rPr>
              <w:t xml:space="preserve">Panama: </w:t>
            </w:r>
            <w:r w:rsidRPr="00033EEF">
              <w:rPr>
                <w:rFonts w:asciiTheme="minorHAnsi" w:hAnsiTheme="minorHAnsi" w:cstheme="minorHAnsi"/>
                <w:bCs/>
                <w:sz w:val="16"/>
                <w:szCs w:val="16"/>
                <w:lang w:val="en-US"/>
              </w:rPr>
              <w:t>No specific goal was defined. Indigenous key actors were invited to participate in the workshops and training events held, but participation was limited</w:t>
            </w:r>
            <w:r>
              <w:rPr>
                <w:rFonts w:asciiTheme="minorHAnsi" w:hAnsiTheme="minorHAnsi" w:cstheme="minorHAnsi"/>
                <w:bCs/>
                <w:sz w:val="16"/>
                <w:szCs w:val="16"/>
                <w:lang w:val="en-US"/>
              </w:rPr>
              <w:t xml:space="preserve"> due to the pandemic</w:t>
            </w:r>
            <w:r w:rsidRPr="00434E7C">
              <w:rPr>
                <w:rFonts w:asciiTheme="minorHAnsi" w:hAnsiTheme="minorHAnsi" w:cstheme="minorHAnsi"/>
                <w:sz w:val="16"/>
                <w:szCs w:val="16"/>
                <w:lang w:val="en-US"/>
              </w:rPr>
              <w:t>.</w:t>
            </w:r>
            <w:r w:rsidR="003B04D4">
              <w:rPr>
                <w:rFonts w:asciiTheme="minorHAnsi" w:hAnsiTheme="minorHAnsi" w:cstheme="minorHAnsi"/>
                <w:sz w:val="16"/>
                <w:szCs w:val="16"/>
                <w:lang w:val="en-US"/>
              </w:rPr>
              <w:t xml:space="preserve"> </w:t>
            </w:r>
            <w:r w:rsidR="003B04D4" w:rsidRPr="002057F3">
              <w:rPr>
                <w:rFonts w:asciiTheme="minorHAnsi" w:hAnsiTheme="minorHAnsi" w:cstheme="minorHAnsi"/>
                <w:sz w:val="16"/>
                <w:szCs w:val="16"/>
                <w:highlight w:val="green"/>
                <w:lang w:val="en-US"/>
              </w:rPr>
              <w:t xml:space="preserve">Different trainings </w:t>
            </w:r>
            <w:r w:rsidR="003B04D4" w:rsidRPr="002057F3">
              <w:rPr>
                <w:rFonts w:asciiTheme="minorHAnsi" w:hAnsiTheme="minorHAnsi" w:cstheme="minorHAnsi"/>
                <w:sz w:val="16"/>
                <w:szCs w:val="16"/>
                <w:highlight w:val="green"/>
                <w:lang w:val="en-US"/>
              </w:rPr>
              <w:lastRenderedPageBreak/>
              <w:t xml:space="preserve">took place in the community of </w:t>
            </w:r>
            <w:proofErr w:type="spellStart"/>
            <w:r w:rsidR="003B04D4" w:rsidRPr="002057F3">
              <w:rPr>
                <w:rFonts w:asciiTheme="minorHAnsi" w:hAnsiTheme="minorHAnsi" w:cstheme="minorHAnsi"/>
                <w:sz w:val="16"/>
                <w:szCs w:val="16"/>
                <w:highlight w:val="green"/>
                <w:lang w:val="en-US"/>
              </w:rPr>
              <w:t>Embera-Ipeti</w:t>
            </w:r>
            <w:proofErr w:type="spellEnd"/>
            <w:r w:rsidR="003B04D4" w:rsidRPr="002057F3">
              <w:rPr>
                <w:rFonts w:asciiTheme="minorHAnsi" w:hAnsiTheme="minorHAnsi" w:cstheme="minorHAnsi"/>
                <w:sz w:val="16"/>
                <w:szCs w:val="16"/>
                <w:highlight w:val="green"/>
                <w:lang w:val="en-US"/>
              </w:rPr>
              <w:t xml:space="preserve"> for the development of their BCP</w:t>
            </w:r>
            <w:r w:rsidR="003B04D4">
              <w:rPr>
                <w:rFonts w:asciiTheme="minorHAnsi" w:hAnsiTheme="minorHAnsi" w:cstheme="minorHAnsi"/>
                <w:sz w:val="16"/>
                <w:szCs w:val="16"/>
                <w:highlight w:val="green"/>
                <w:lang w:val="en-US"/>
              </w:rPr>
              <w:t xml:space="preserve">. </w:t>
            </w:r>
            <w:r w:rsidR="003B04D4" w:rsidRPr="003B04D4">
              <w:rPr>
                <w:rFonts w:asciiTheme="minorHAnsi" w:hAnsiTheme="minorHAnsi" w:cstheme="minorHAnsi"/>
                <w:sz w:val="16"/>
                <w:szCs w:val="16"/>
                <w:highlight w:val="green"/>
                <w:lang w:val="en-US"/>
              </w:rPr>
              <w:t>A workshop was organized at the Guna community of</w:t>
            </w:r>
            <w:r w:rsidR="003B04D4" w:rsidRPr="002057F3">
              <w:rPr>
                <w:rFonts w:asciiTheme="minorHAnsi" w:hAnsiTheme="minorHAnsi" w:cstheme="minorHAnsi"/>
                <w:sz w:val="16"/>
                <w:szCs w:val="16"/>
                <w:highlight w:val="green"/>
                <w:lang w:val="en-US"/>
              </w:rPr>
              <w:t xml:space="preserve"> </w:t>
            </w:r>
            <w:proofErr w:type="spellStart"/>
            <w:r w:rsidR="003B04D4" w:rsidRPr="002057F3">
              <w:rPr>
                <w:rFonts w:asciiTheme="minorHAnsi" w:hAnsiTheme="minorHAnsi" w:cstheme="minorHAnsi"/>
                <w:sz w:val="16"/>
                <w:szCs w:val="16"/>
                <w:highlight w:val="green"/>
                <w:lang w:val="en-US"/>
              </w:rPr>
              <w:t>Madugandi</w:t>
            </w:r>
            <w:proofErr w:type="spellEnd"/>
            <w:r w:rsidR="003B04D4" w:rsidRPr="002057F3">
              <w:rPr>
                <w:rFonts w:asciiTheme="minorHAnsi" w:hAnsiTheme="minorHAnsi" w:cstheme="minorHAnsi"/>
                <w:sz w:val="16"/>
                <w:szCs w:val="16"/>
                <w:highlight w:val="green"/>
                <w:lang w:val="en-US"/>
              </w:rPr>
              <w:t xml:space="preserve"> to share experiences on BCPs.</w:t>
            </w:r>
            <w:r w:rsidR="003B04D4">
              <w:rPr>
                <w:rFonts w:asciiTheme="minorHAnsi" w:hAnsiTheme="minorHAnsi" w:cstheme="minorHAnsi"/>
                <w:sz w:val="16"/>
                <w:szCs w:val="16"/>
                <w:highlight w:val="green"/>
                <w:lang w:val="en-US"/>
              </w:rPr>
              <w:t xml:space="preserve"> </w:t>
            </w:r>
            <w:r w:rsidR="003B04D4" w:rsidRPr="003B04D4">
              <w:rPr>
                <w:rFonts w:asciiTheme="minorHAnsi" w:hAnsiTheme="minorHAnsi" w:cstheme="minorHAnsi"/>
                <w:sz w:val="16"/>
                <w:szCs w:val="16"/>
                <w:highlight w:val="green"/>
                <w:lang w:val="en-US"/>
              </w:rPr>
              <w:t xml:space="preserve"> </w:t>
            </w:r>
            <w:r w:rsidR="003B04D4" w:rsidRPr="002057F3">
              <w:rPr>
                <w:rFonts w:asciiTheme="minorHAnsi" w:hAnsiTheme="minorHAnsi" w:cstheme="minorHAnsi"/>
                <w:sz w:val="16"/>
                <w:szCs w:val="16"/>
                <w:highlight w:val="green"/>
                <w:lang w:val="en-US"/>
              </w:rPr>
              <w:t xml:space="preserve"> </w:t>
            </w:r>
          </w:p>
        </w:tc>
        <w:tc>
          <w:tcPr>
            <w:tcW w:w="1701" w:type="dxa"/>
            <w:vAlign w:val="center"/>
          </w:tcPr>
          <w:p w14:paraId="71958E52" w14:textId="77777777" w:rsidR="005007DA" w:rsidRPr="009D54DC" w:rsidRDefault="005007DA" w:rsidP="005007DA">
            <w:pPr>
              <w:jc w:val="center"/>
              <w:rPr>
                <w:rFonts w:asciiTheme="minorHAnsi" w:hAnsiTheme="minorHAnsi" w:cs="Arial"/>
                <w:color w:val="000000"/>
                <w:sz w:val="18"/>
                <w:szCs w:val="18"/>
                <w:lang w:val="en-US"/>
              </w:rPr>
            </w:pPr>
          </w:p>
        </w:tc>
        <w:tc>
          <w:tcPr>
            <w:tcW w:w="993" w:type="dxa"/>
          </w:tcPr>
          <w:p w14:paraId="1181E4A4" w14:textId="69E13F33" w:rsidR="005007DA" w:rsidRPr="007E5162" w:rsidRDefault="005007DA" w:rsidP="005007DA">
            <w:pPr>
              <w:jc w:val="center"/>
              <w:rPr>
                <w:rFonts w:asciiTheme="minorHAnsi" w:hAnsiTheme="minorHAnsi" w:cs="Arial"/>
                <w:color w:val="000000"/>
                <w:sz w:val="16"/>
                <w:szCs w:val="16"/>
                <w:lang w:val="en-US"/>
              </w:rPr>
            </w:pPr>
            <w:r>
              <w:rPr>
                <w:rFonts w:asciiTheme="minorHAnsi" w:hAnsiTheme="minorHAnsi" w:cs="Arial"/>
                <w:color w:val="000000"/>
                <w:sz w:val="16"/>
                <w:szCs w:val="16"/>
                <w:lang w:val="en-US"/>
              </w:rPr>
              <w:t>4</w:t>
            </w:r>
          </w:p>
        </w:tc>
      </w:tr>
      <w:tr w:rsidR="005007DA" w:rsidRPr="00434E7C" w14:paraId="05A19EE0" w14:textId="77777777" w:rsidTr="007E5162">
        <w:tc>
          <w:tcPr>
            <w:tcW w:w="1985" w:type="dxa"/>
            <w:vMerge/>
            <w:shd w:val="clear" w:color="auto" w:fill="DFDFDF"/>
            <w:vAlign w:val="center"/>
          </w:tcPr>
          <w:p w14:paraId="40BE7665" w14:textId="77777777" w:rsidR="005007DA" w:rsidRPr="00434E7C" w:rsidRDefault="005007DA" w:rsidP="005007DA">
            <w:pPr>
              <w:rPr>
                <w:rFonts w:asciiTheme="minorHAnsi" w:hAnsiTheme="minorHAnsi" w:cs="Arial"/>
                <w:b/>
                <w:color w:val="000000"/>
                <w:sz w:val="18"/>
                <w:szCs w:val="18"/>
                <w:lang w:val="en-US"/>
              </w:rPr>
            </w:pPr>
          </w:p>
        </w:tc>
        <w:tc>
          <w:tcPr>
            <w:tcW w:w="1417" w:type="dxa"/>
            <w:vMerge/>
          </w:tcPr>
          <w:p w14:paraId="65D0E205" w14:textId="77777777" w:rsidR="005007DA" w:rsidRPr="00434E7C" w:rsidRDefault="005007DA" w:rsidP="005007DA">
            <w:pPr>
              <w:rPr>
                <w:rFonts w:asciiTheme="minorHAnsi" w:hAnsiTheme="minorHAnsi" w:cs="Arial"/>
                <w:color w:val="000000"/>
                <w:sz w:val="18"/>
                <w:szCs w:val="18"/>
                <w:lang w:val="en-US"/>
              </w:rPr>
            </w:pPr>
          </w:p>
        </w:tc>
        <w:tc>
          <w:tcPr>
            <w:tcW w:w="1276" w:type="dxa"/>
            <w:vMerge/>
          </w:tcPr>
          <w:p w14:paraId="197BD826" w14:textId="0EE7E69E" w:rsidR="005007DA" w:rsidRPr="00434E7C" w:rsidRDefault="005007DA" w:rsidP="005007DA">
            <w:pPr>
              <w:rPr>
                <w:rFonts w:asciiTheme="minorHAnsi" w:hAnsiTheme="minorHAnsi" w:cstheme="minorHAnsi"/>
                <w:color w:val="000000"/>
                <w:sz w:val="16"/>
                <w:szCs w:val="16"/>
                <w:lang w:val="en-US"/>
              </w:rPr>
            </w:pPr>
          </w:p>
        </w:tc>
        <w:tc>
          <w:tcPr>
            <w:tcW w:w="1985" w:type="dxa"/>
            <w:vMerge/>
          </w:tcPr>
          <w:p w14:paraId="45E31488" w14:textId="77777777" w:rsidR="005007DA" w:rsidRPr="00434E7C" w:rsidRDefault="005007DA" w:rsidP="005007DA">
            <w:pPr>
              <w:rPr>
                <w:rFonts w:asciiTheme="minorHAnsi" w:hAnsiTheme="minorHAnsi" w:cstheme="minorHAnsi"/>
                <w:color w:val="000000"/>
                <w:sz w:val="16"/>
                <w:szCs w:val="16"/>
                <w:lang w:val="en-US"/>
              </w:rPr>
            </w:pPr>
          </w:p>
        </w:tc>
        <w:tc>
          <w:tcPr>
            <w:tcW w:w="4677" w:type="dxa"/>
            <w:tcBorders>
              <w:bottom w:val="single" w:sz="4" w:space="0" w:color="auto"/>
            </w:tcBorders>
            <w:shd w:val="clear" w:color="auto" w:fill="FF0000"/>
          </w:tcPr>
          <w:p w14:paraId="339790A1" w14:textId="23F59BEB" w:rsidR="005007DA" w:rsidRPr="00434E7C" w:rsidRDefault="005007DA" w:rsidP="005007DA">
            <w:pPr>
              <w:rPr>
                <w:rFonts w:asciiTheme="minorHAnsi" w:hAnsiTheme="minorHAnsi" w:cstheme="minorHAnsi"/>
                <w:sz w:val="16"/>
                <w:szCs w:val="16"/>
                <w:lang w:val="en-US"/>
              </w:rPr>
            </w:pPr>
            <w:r w:rsidRPr="00866E09">
              <w:rPr>
                <w:rFonts w:asciiTheme="minorHAnsi" w:hAnsiTheme="minorHAnsi" w:cstheme="minorHAnsi"/>
                <w:sz w:val="16"/>
                <w:szCs w:val="16"/>
                <w:lang w:val="en-US"/>
              </w:rPr>
              <w:t xml:space="preserve">Rwanda: </w:t>
            </w:r>
            <w:r w:rsidRPr="00033EEF">
              <w:rPr>
                <w:rFonts w:asciiTheme="minorHAnsi" w:hAnsiTheme="minorHAnsi" w:cstheme="minorHAnsi"/>
                <w:bCs/>
                <w:sz w:val="16"/>
                <w:szCs w:val="16"/>
                <w:lang w:val="en-CA"/>
              </w:rPr>
              <w:t>Stakeholders trained on the use of the BCP</w:t>
            </w:r>
            <w:r w:rsidRPr="00033EEF">
              <w:rPr>
                <w:rFonts w:asciiTheme="minorHAnsi" w:hAnsiTheme="minorHAnsi" w:cstheme="minorHAnsi"/>
                <w:color w:val="F2F2F2" w:themeColor="background1" w:themeShade="F2"/>
                <w:sz w:val="16"/>
                <w:szCs w:val="16"/>
                <w:lang w:val="en-US"/>
              </w:rPr>
              <w:t>.</w:t>
            </w:r>
            <w:r w:rsidRPr="00033EEF">
              <w:rPr>
                <w:rFonts w:asciiTheme="minorHAnsi" w:hAnsiTheme="minorHAnsi" w:cstheme="minorHAnsi"/>
                <w:b/>
                <w:bCs/>
                <w:i/>
                <w:iCs/>
                <w:color w:val="F2F2F2" w:themeColor="background1" w:themeShade="F2"/>
                <w:sz w:val="16"/>
                <w:szCs w:val="16"/>
                <w:lang w:val="en-US"/>
              </w:rPr>
              <w:t xml:space="preserve"> No baseline survey done.</w:t>
            </w:r>
          </w:p>
        </w:tc>
        <w:tc>
          <w:tcPr>
            <w:tcW w:w="1701" w:type="dxa"/>
            <w:vAlign w:val="center"/>
          </w:tcPr>
          <w:p w14:paraId="5894478E" w14:textId="77777777" w:rsidR="005007DA" w:rsidRPr="00434E7C" w:rsidRDefault="005007DA" w:rsidP="005007DA">
            <w:pPr>
              <w:jc w:val="center"/>
              <w:rPr>
                <w:rFonts w:asciiTheme="minorHAnsi" w:hAnsiTheme="minorHAnsi" w:cs="Arial"/>
                <w:color w:val="000000"/>
                <w:sz w:val="18"/>
                <w:szCs w:val="18"/>
                <w:lang w:val="en-US"/>
              </w:rPr>
            </w:pPr>
          </w:p>
        </w:tc>
        <w:tc>
          <w:tcPr>
            <w:tcW w:w="993" w:type="dxa"/>
          </w:tcPr>
          <w:p w14:paraId="4B89EEF9" w14:textId="635B3948" w:rsidR="005007DA" w:rsidRPr="007E5162" w:rsidRDefault="005007DA" w:rsidP="005007DA">
            <w:pPr>
              <w:jc w:val="center"/>
              <w:rPr>
                <w:rFonts w:asciiTheme="minorHAnsi" w:hAnsiTheme="minorHAnsi" w:cs="Arial"/>
                <w:color w:val="000000"/>
                <w:sz w:val="16"/>
                <w:szCs w:val="16"/>
                <w:lang w:val="en-US"/>
              </w:rPr>
            </w:pPr>
            <w:r>
              <w:rPr>
                <w:rFonts w:asciiTheme="minorHAnsi" w:hAnsiTheme="minorHAnsi" w:cs="Arial"/>
                <w:color w:val="000000"/>
                <w:sz w:val="16"/>
                <w:szCs w:val="16"/>
                <w:lang w:val="en-US"/>
              </w:rPr>
              <w:t>2</w:t>
            </w:r>
          </w:p>
        </w:tc>
      </w:tr>
      <w:tr w:rsidR="005007DA" w:rsidRPr="00434E7C" w14:paraId="753A153E" w14:textId="77777777" w:rsidTr="00BE03EC">
        <w:tc>
          <w:tcPr>
            <w:tcW w:w="1985" w:type="dxa"/>
            <w:vMerge/>
            <w:shd w:val="clear" w:color="auto" w:fill="DFDFDF"/>
            <w:vAlign w:val="center"/>
          </w:tcPr>
          <w:p w14:paraId="2A7E32FE" w14:textId="77777777" w:rsidR="005007DA" w:rsidRPr="00434E7C" w:rsidRDefault="005007DA" w:rsidP="005007DA">
            <w:pPr>
              <w:rPr>
                <w:rFonts w:asciiTheme="minorHAnsi" w:hAnsiTheme="minorHAnsi" w:cs="Arial"/>
                <w:b/>
                <w:color w:val="000000"/>
                <w:sz w:val="18"/>
                <w:szCs w:val="18"/>
                <w:lang w:val="en-US"/>
              </w:rPr>
            </w:pPr>
          </w:p>
        </w:tc>
        <w:tc>
          <w:tcPr>
            <w:tcW w:w="1417" w:type="dxa"/>
            <w:vMerge/>
          </w:tcPr>
          <w:p w14:paraId="46770FFE" w14:textId="77777777" w:rsidR="005007DA" w:rsidRPr="00434E7C" w:rsidRDefault="005007DA" w:rsidP="005007DA">
            <w:pPr>
              <w:rPr>
                <w:rFonts w:asciiTheme="minorHAnsi" w:hAnsiTheme="minorHAnsi" w:cs="Arial"/>
                <w:color w:val="000000"/>
                <w:sz w:val="18"/>
                <w:szCs w:val="18"/>
                <w:lang w:val="en-US"/>
              </w:rPr>
            </w:pPr>
          </w:p>
        </w:tc>
        <w:tc>
          <w:tcPr>
            <w:tcW w:w="1276" w:type="dxa"/>
            <w:vMerge/>
          </w:tcPr>
          <w:p w14:paraId="74AF00A7" w14:textId="77777777" w:rsidR="005007DA" w:rsidRPr="00434E7C" w:rsidRDefault="005007DA" w:rsidP="005007DA">
            <w:pPr>
              <w:rPr>
                <w:rFonts w:asciiTheme="minorHAnsi" w:hAnsiTheme="minorHAnsi" w:cstheme="minorHAnsi"/>
                <w:color w:val="000000"/>
                <w:sz w:val="16"/>
                <w:szCs w:val="16"/>
                <w:lang w:val="en-US"/>
              </w:rPr>
            </w:pPr>
          </w:p>
        </w:tc>
        <w:tc>
          <w:tcPr>
            <w:tcW w:w="1985" w:type="dxa"/>
            <w:vMerge/>
          </w:tcPr>
          <w:p w14:paraId="6E352027" w14:textId="77777777" w:rsidR="005007DA" w:rsidRPr="00434E7C" w:rsidRDefault="005007DA" w:rsidP="005007DA">
            <w:pPr>
              <w:rPr>
                <w:rFonts w:asciiTheme="minorHAnsi" w:hAnsiTheme="minorHAnsi" w:cstheme="minorHAnsi"/>
                <w:color w:val="000000"/>
                <w:sz w:val="16"/>
                <w:szCs w:val="16"/>
                <w:lang w:val="en-US"/>
              </w:rPr>
            </w:pPr>
          </w:p>
        </w:tc>
        <w:tc>
          <w:tcPr>
            <w:tcW w:w="4677" w:type="dxa"/>
            <w:tcBorders>
              <w:bottom w:val="single" w:sz="4" w:space="0" w:color="auto"/>
            </w:tcBorders>
            <w:shd w:val="clear" w:color="auto" w:fill="00FF00"/>
          </w:tcPr>
          <w:p w14:paraId="071F5FF3" w14:textId="4FDB85DF" w:rsidR="005007DA" w:rsidRPr="00434E7C" w:rsidRDefault="005007DA" w:rsidP="005007DA">
            <w:pPr>
              <w:rPr>
                <w:rFonts w:asciiTheme="minorHAnsi" w:hAnsiTheme="minorHAnsi" w:cstheme="minorHAnsi"/>
                <w:sz w:val="16"/>
                <w:szCs w:val="16"/>
                <w:lang w:val="en-US"/>
              </w:rPr>
            </w:pPr>
            <w:r w:rsidRPr="00866E09">
              <w:rPr>
                <w:rFonts w:asciiTheme="minorHAnsi" w:hAnsiTheme="minorHAnsi" w:cstheme="minorHAnsi"/>
                <w:sz w:val="16"/>
                <w:szCs w:val="16"/>
                <w:lang w:val="en-US"/>
              </w:rPr>
              <w:t xml:space="preserve">Samoa: </w:t>
            </w:r>
            <w:r w:rsidRPr="001A0727">
              <w:rPr>
                <w:rFonts w:asciiTheme="minorHAnsi" w:hAnsiTheme="minorHAnsi" w:cstheme="minorHAnsi"/>
                <w:sz w:val="16"/>
                <w:szCs w:val="16"/>
                <w:lang w:val="en-US"/>
              </w:rPr>
              <w:t xml:space="preserve">There is a significant increase in the capacity of the local communities particularly to two villages communities </w:t>
            </w:r>
            <w:r>
              <w:rPr>
                <w:rFonts w:asciiTheme="minorHAnsi" w:hAnsiTheme="minorHAnsi" w:cstheme="minorHAnsi"/>
                <w:sz w:val="16"/>
                <w:szCs w:val="16"/>
                <w:lang w:val="en-US"/>
              </w:rPr>
              <w:t xml:space="preserve">with concerns over how they have been </w:t>
            </w:r>
            <w:r w:rsidRPr="001A0727">
              <w:rPr>
                <w:rFonts w:asciiTheme="minorHAnsi" w:hAnsiTheme="minorHAnsi" w:cstheme="minorHAnsi"/>
                <w:sz w:val="16"/>
                <w:szCs w:val="16"/>
                <w:lang w:val="en-US"/>
              </w:rPr>
              <w:t>working together to develop their Bio cultural Community Protocols</w:t>
            </w:r>
          </w:p>
        </w:tc>
        <w:tc>
          <w:tcPr>
            <w:tcW w:w="1701" w:type="dxa"/>
            <w:vAlign w:val="center"/>
          </w:tcPr>
          <w:p w14:paraId="59B0906B" w14:textId="77777777" w:rsidR="005007DA" w:rsidRPr="00434E7C" w:rsidRDefault="005007DA" w:rsidP="005007DA">
            <w:pPr>
              <w:jc w:val="center"/>
              <w:rPr>
                <w:rFonts w:asciiTheme="minorHAnsi" w:hAnsiTheme="minorHAnsi" w:cs="Arial"/>
                <w:color w:val="000000"/>
                <w:sz w:val="18"/>
                <w:szCs w:val="18"/>
                <w:lang w:val="en-US"/>
              </w:rPr>
            </w:pPr>
          </w:p>
        </w:tc>
        <w:tc>
          <w:tcPr>
            <w:tcW w:w="993" w:type="dxa"/>
          </w:tcPr>
          <w:p w14:paraId="65A139FA" w14:textId="3D693BC4" w:rsidR="005007DA" w:rsidRPr="007E5162" w:rsidRDefault="006C28FE" w:rsidP="005007DA">
            <w:pPr>
              <w:jc w:val="center"/>
              <w:rPr>
                <w:rFonts w:asciiTheme="minorHAnsi" w:hAnsiTheme="minorHAnsi" w:cs="Arial"/>
                <w:color w:val="000000"/>
                <w:sz w:val="16"/>
                <w:szCs w:val="16"/>
                <w:lang w:val="en-US"/>
              </w:rPr>
            </w:pPr>
            <w:r>
              <w:rPr>
                <w:rFonts w:asciiTheme="minorHAnsi" w:hAnsiTheme="minorHAnsi" w:cs="Arial"/>
                <w:color w:val="000000"/>
                <w:sz w:val="16"/>
                <w:szCs w:val="16"/>
                <w:lang w:val="en-US"/>
              </w:rPr>
              <w:t>5</w:t>
            </w:r>
          </w:p>
        </w:tc>
      </w:tr>
      <w:tr w:rsidR="005007DA" w:rsidRPr="00434E7C" w14:paraId="5F1119CB" w14:textId="77777777" w:rsidTr="00BE03EC">
        <w:tc>
          <w:tcPr>
            <w:tcW w:w="1985" w:type="dxa"/>
            <w:vMerge/>
            <w:shd w:val="clear" w:color="auto" w:fill="DFDFDF"/>
            <w:vAlign w:val="center"/>
          </w:tcPr>
          <w:p w14:paraId="141FCC03" w14:textId="77777777" w:rsidR="005007DA" w:rsidRPr="00434E7C" w:rsidRDefault="005007DA" w:rsidP="005007DA">
            <w:pPr>
              <w:rPr>
                <w:rFonts w:asciiTheme="minorHAnsi" w:hAnsiTheme="minorHAnsi" w:cs="Arial"/>
                <w:b/>
                <w:color w:val="000000"/>
                <w:sz w:val="18"/>
                <w:szCs w:val="18"/>
                <w:lang w:val="en-US"/>
              </w:rPr>
            </w:pPr>
          </w:p>
        </w:tc>
        <w:tc>
          <w:tcPr>
            <w:tcW w:w="1417" w:type="dxa"/>
            <w:vMerge/>
          </w:tcPr>
          <w:p w14:paraId="22E2433E" w14:textId="77777777" w:rsidR="005007DA" w:rsidRPr="00434E7C" w:rsidRDefault="005007DA" w:rsidP="005007DA">
            <w:pPr>
              <w:rPr>
                <w:rFonts w:asciiTheme="minorHAnsi" w:hAnsiTheme="minorHAnsi" w:cs="Arial"/>
                <w:color w:val="000000"/>
                <w:sz w:val="18"/>
                <w:szCs w:val="18"/>
                <w:lang w:val="en-US"/>
              </w:rPr>
            </w:pPr>
          </w:p>
        </w:tc>
        <w:tc>
          <w:tcPr>
            <w:tcW w:w="1276" w:type="dxa"/>
            <w:vMerge/>
          </w:tcPr>
          <w:p w14:paraId="5D3A652F" w14:textId="77777777" w:rsidR="005007DA" w:rsidRPr="00434E7C" w:rsidRDefault="005007DA" w:rsidP="005007DA">
            <w:pPr>
              <w:rPr>
                <w:rFonts w:asciiTheme="minorHAnsi" w:hAnsiTheme="minorHAnsi" w:cstheme="minorHAnsi"/>
                <w:color w:val="000000"/>
                <w:sz w:val="16"/>
                <w:szCs w:val="16"/>
                <w:lang w:val="en-US"/>
              </w:rPr>
            </w:pPr>
          </w:p>
        </w:tc>
        <w:tc>
          <w:tcPr>
            <w:tcW w:w="1985" w:type="dxa"/>
            <w:vMerge/>
          </w:tcPr>
          <w:p w14:paraId="244896BD" w14:textId="77777777" w:rsidR="005007DA" w:rsidRPr="00434E7C" w:rsidRDefault="005007DA" w:rsidP="005007DA">
            <w:pPr>
              <w:rPr>
                <w:rFonts w:asciiTheme="minorHAnsi" w:hAnsiTheme="minorHAnsi" w:cstheme="minorHAnsi"/>
                <w:color w:val="000000"/>
                <w:sz w:val="16"/>
                <w:szCs w:val="16"/>
                <w:lang w:val="en-US"/>
              </w:rPr>
            </w:pPr>
          </w:p>
        </w:tc>
        <w:tc>
          <w:tcPr>
            <w:tcW w:w="4677" w:type="dxa"/>
            <w:tcBorders>
              <w:bottom w:val="single" w:sz="4" w:space="0" w:color="auto"/>
            </w:tcBorders>
            <w:shd w:val="clear" w:color="auto" w:fill="FFFF00"/>
          </w:tcPr>
          <w:p w14:paraId="0FCBA243" w14:textId="57110FD8" w:rsidR="005007DA" w:rsidRPr="00866E09" w:rsidRDefault="005007DA" w:rsidP="005007DA">
            <w:pPr>
              <w:rPr>
                <w:rFonts w:asciiTheme="minorHAnsi" w:hAnsiTheme="minorHAnsi" w:cstheme="minorHAnsi"/>
                <w:sz w:val="16"/>
                <w:szCs w:val="16"/>
                <w:lang w:val="en-US"/>
              </w:rPr>
            </w:pPr>
            <w:r w:rsidRPr="00866E09">
              <w:rPr>
                <w:rFonts w:asciiTheme="minorHAnsi" w:hAnsiTheme="minorHAnsi" w:cstheme="minorHAnsi"/>
                <w:sz w:val="16"/>
                <w:szCs w:val="16"/>
                <w:lang w:val="en-US"/>
              </w:rPr>
              <w:t>Seychelles: 30%</w:t>
            </w:r>
            <w:r>
              <w:rPr>
                <w:rFonts w:asciiTheme="minorHAnsi" w:hAnsiTheme="minorHAnsi" w:cstheme="minorHAnsi"/>
                <w:sz w:val="16"/>
                <w:szCs w:val="16"/>
                <w:lang w:val="en-US"/>
              </w:rPr>
              <w:t xml:space="preserve"> but no baseline survey done.</w:t>
            </w:r>
          </w:p>
        </w:tc>
        <w:tc>
          <w:tcPr>
            <w:tcW w:w="1701" w:type="dxa"/>
            <w:vAlign w:val="center"/>
          </w:tcPr>
          <w:p w14:paraId="121C9067" w14:textId="77777777" w:rsidR="005007DA" w:rsidRPr="00434E7C" w:rsidRDefault="005007DA" w:rsidP="005007DA">
            <w:pPr>
              <w:jc w:val="center"/>
              <w:rPr>
                <w:rFonts w:asciiTheme="minorHAnsi" w:hAnsiTheme="minorHAnsi" w:cs="Arial"/>
                <w:color w:val="000000"/>
                <w:sz w:val="18"/>
                <w:szCs w:val="18"/>
                <w:lang w:val="en-US"/>
              </w:rPr>
            </w:pPr>
          </w:p>
        </w:tc>
        <w:tc>
          <w:tcPr>
            <w:tcW w:w="993" w:type="dxa"/>
          </w:tcPr>
          <w:p w14:paraId="6CDC6B66" w14:textId="5936EEB8" w:rsidR="005007DA" w:rsidRPr="007E5162" w:rsidRDefault="005007DA" w:rsidP="005007DA">
            <w:pPr>
              <w:jc w:val="center"/>
              <w:rPr>
                <w:rFonts w:asciiTheme="minorHAnsi" w:hAnsiTheme="minorHAnsi" w:cs="Arial"/>
                <w:color w:val="000000"/>
                <w:sz w:val="16"/>
                <w:szCs w:val="16"/>
                <w:lang w:val="en-US"/>
              </w:rPr>
            </w:pPr>
            <w:r>
              <w:rPr>
                <w:rFonts w:asciiTheme="minorHAnsi" w:hAnsiTheme="minorHAnsi" w:cs="Arial"/>
                <w:color w:val="000000"/>
                <w:sz w:val="16"/>
                <w:szCs w:val="16"/>
                <w:lang w:val="en-US"/>
              </w:rPr>
              <w:t>5</w:t>
            </w:r>
          </w:p>
        </w:tc>
      </w:tr>
      <w:tr w:rsidR="005007DA" w:rsidRPr="00434E7C" w14:paraId="4CB4221E" w14:textId="77777777" w:rsidTr="00BE03EC">
        <w:tc>
          <w:tcPr>
            <w:tcW w:w="1985" w:type="dxa"/>
            <w:vMerge/>
            <w:shd w:val="clear" w:color="auto" w:fill="DFDFDF"/>
            <w:vAlign w:val="center"/>
          </w:tcPr>
          <w:p w14:paraId="504DDB2A" w14:textId="77777777" w:rsidR="005007DA" w:rsidRPr="00434E7C" w:rsidRDefault="005007DA" w:rsidP="005007DA">
            <w:pPr>
              <w:rPr>
                <w:rFonts w:asciiTheme="minorHAnsi" w:hAnsiTheme="minorHAnsi" w:cs="Arial"/>
                <w:b/>
                <w:color w:val="000000"/>
                <w:sz w:val="18"/>
                <w:szCs w:val="18"/>
                <w:lang w:val="en-US"/>
              </w:rPr>
            </w:pPr>
          </w:p>
        </w:tc>
        <w:tc>
          <w:tcPr>
            <w:tcW w:w="1417" w:type="dxa"/>
            <w:vMerge/>
          </w:tcPr>
          <w:p w14:paraId="55DDCCF9" w14:textId="77777777" w:rsidR="005007DA" w:rsidRPr="00434E7C" w:rsidRDefault="005007DA" w:rsidP="005007DA">
            <w:pPr>
              <w:rPr>
                <w:rFonts w:asciiTheme="minorHAnsi" w:hAnsiTheme="minorHAnsi" w:cs="Arial"/>
                <w:color w:val="000000"/>
                <w:sz w:val="18"/>
                <w:szCs w:val="18"/>
                <w:lang w:val="en-US"/>
              </w:rPr>
            </w:pPr>
          </w:p>
        </w:tc>
        <w:tc>
          <w:tcPr>
            <w:tcW w:w="1276" w:type="dxa"/>
            <w:vMerge/>
          </w:tcPr>
          <w:p w14:paraId="390D49D2" w14:textId="097379F2" w:rsidR="005007DA" w:rsidRPr="00434E7C" w:rsidRDefault="005007DA" w:rsidP="005007DA">
            <w:pPr>
              <w:rPr>
                <w:rFonts w:asciiTheme="minorHAnsi" w:hAnsiTheme="minorHAnsi" w:cstheme="minorHAnsi"/>
                <w:color w:val="000000"/>
                <w:sz w:val="16"/>
                <w:szCs w:val="16"/>
                <w:lang w:val="en-US"/>
              </w:rPr>
            </w:pPr>
          </w:p>
        </w:tc>
        <w:tc>
          <w:tcPr>
            <w:tcW w:w="1985" w:type="dxa"/>
            <w:vMerge/>
          </w:tcPr>
          <w:p w14:paraId="4DD5BD34" w14:textId="745F5CAE" w:rsidR="005007DA" w:rsidRPr="00434E7C" w:rsidRDefault="005007DA" w:rsidP="005007DA">
            <w:pPr>
              <w:rPr>
                <w:rFonts w:asciiTheme="minorHAnsi" w:hAnsiTheme="minorHAnsi" w:cstheme="minorHAnsi"/>
                <w:color w:val="000000"/>
                <w:sz w:val="16"/>
                <w:szCs w:val="16"/>
                <w:lang w:val="en-US"/>
              </w:rPr>
            </w:pPr>
          </w:p>
        </w:tc>
        <w:tc>
          <w:tcPr>
            <w:tcW w:w="4677" w:type="dxa"/>
            <w:shd w:val="clear" w:color="auto" w:fill="FFFF00"/>
          </w:tcPr>
          <w:p w14:paraId="55D7ECAC" w14:textId="77777777" w:rsidR="005007DA" w:rsidRPr="00866E09" w:rsidRDefault="005007DA" w:rsidP="005007DA">
            <w:pPr>
              <w:rPr>
                <w:rFonts w:asciiTheme="minorHAnsi" w:hAnsiTheme="minorHAnsi" w:cstheme="minorHAnsi"/>
                <w:sz w:val="16"/>
                <w:szCs w:val="16"/>
                <w:lang w:val="en-US"/>
              </w:rPr>
            </w:pPr>
            <w:r w:rsidRPr="00866E09">
              <w:rPr>
                <w:rFonts w:asciiTheme="minorHAnsi" w:hAnsiTheme="minorHAnsi" w:cstheme="minorHAnsi"/>
                <w:sz w:val="16"/>
                <w:szCs w:val="16"/>
                <w:lang w:val="en-US"/>
              </w:rPr>
              <w:t>South Africa: DEFF provided a presentation on ABS legislation and implementation during training and awareness raising workshop with the Traditional Healers Organization on 25 July 2019.</w:t>
            </w:r>
          </w:p>
          <w:p w14:paraId="1BC84B69" w14:textId="579F6B62" w:rsidR="005007DA" w:rsidRPr="00434E7C" w:rsidRDefault="005007DA" w:rsidP="005007DA">
            <w:pPr>
              <w:rPr>
                <w:rFonts w:asciiTheme="minorHAnsi" w:hAnsiTheme="minorHAnsi" w:cstheme="minorHAnsi"/>
                <w:sz w:val="16"/>
                <w:szCs w:val="16"/>
                <w:lang w:val="en-US"/>
              </w:rPr>
            </w:pPr>
            <w:r w:rsidRPr="00866E09">
              <w:rPr>
                <w:rFonts w:asciiTheme="minorHAnsi" w:hAnsiTheme="minorHAnsi" w:cstheme="minorHAnsi"/>
                <w:sz w:val="16"/>
                <w:szCs w:val="16"/>
                <w:lang w:val="en-US"/>
              </w:rPr>
              <w:t>DEFF provided a presentation on ABS legislation and implementation during training and awareness raising workshop with university students</w:t>
            </w:r>
            <w:r>
              <w:rPr>
                <w:rFonts w:asciiTheme="minorHAnsi" w:hAnsiTheme="minorHAnsi" w:cstheme="minorHAnsi"/>
                <w:sz w:val="16"/>
                <w:szCs w:val="16"/>
                <w:lang w:val="en-US"/>
              </w:rPr>
              <w:t xml:space="preserve"> </w:t>
            </w:r>
            <w:r w:rsidRPr="00866E09">
              <w:rPr>
                <w:rFonts w:asciiTheme="minorHAnsi" w:hAnsiTheme="minorHAnsi" w:cstheme="minorHAnsi"/>
                <w:sz w:val="16"/>
                <w:szCs w:val="16"/>
                <w:lang w:val="en-US"/>
              </w:rPr>
              <w:t>and communities 07 August 2019.</w:t>
            </w:r>
          </w:p>
        </w:tc>
        <w:tc>
          <w:tcPr>
            <w:tcW w:w="1701" w:type="dxa"/>
            <w:vAlign w:val="center"/>
          </w:tcPr>
          <w:p w14:paraId="6E01B49D" w14:textId="77777777" w:rsidR="005007DA" w:rsidRPr="00434E7C" w:rsidRDefault="005007DA" w:rsidP="005007DA">
            <w:pPr>
              <w:jc w:val="center"/>
              <w:rPr>
                <w:rFonts w:asciiTheme="minorHAnsi" w:hAnsiTheme="minorHAnsi" w:cs="Arial"/>
                <w:color w:val="000000"/>
                <w:sz w:val="18"/>
                <w:szCs w:val="18"/>
                <w:lang w:val="en-US"/>
              </w:rPr>
            </w:pPr>
          </w:p>
        </w:tc>
        <w:tc>
          <w:tcPr>
            <w:tcW w:w="993" w:type="dxa"/>
          </w:tcPr>
          <w:p w14:paraId="527AD116" w14:textId="26E2CC29" w:rsidR="005007DA" w:rsidRPr="007E5162" w:rsidRDefault="005007DA" w:rsidP="005007DA">
            <w:pPr>
              <w:jc w:val="center"/>
              <w:rPr>
                <w:rFonts w:asciiTheme="minorHAnsi" w:hAnsiTheme="minorHAnsi" w:cs="Arial"/>
                <w:color w:val="000000"/>
                <w:sz w:val="16"/>
                <w:szCs w:val="16"/>
                <w:lang w:val="en-US"/>
              </w:rPr>
            </w:pPr>
            <w:r>
              <w:rPr>
                <w:rFonts w:asciiTheme="minorHAnsi" w:hAnsiTheme="minorHAnsi" w:cs="Arial"/>
                <w:color w:val="000000"/>
                <w:sz w:val="16"/>
                <w:szCs w:val="16"/>
                <w:lang w:val="en-US"/>
              </w:rPr>
              <w:t>4</w:t>
            </w:r>
          </w:p>
        </w:tc>
      </w:tr>
      <w:tr w:rsidR="005007DA" w:rsidRPr="00434E7C" w14:paraId="23C6B987" w14:textId="77777777" w:rsidTr="007E5162">
        <w:tc>
          <w:tcPr>
            <w:tcW w:w="1985" w:type="dxa"/>
            <w:vMerge/>
            <w:shd w:val="clear" w:color="auto" w:fill="DFDFDF"/>
            <w:vAlign w:val="center"/>
          </w:tcPr>
          <w:p w14:paraId="2863D7EF" w14:textId="77777777" w:rsidR="005007DA" w:rsidRPr="00434E7C" w:rsidRDefault="005007DA" w:rsidP="005007DA">
            <w:pPr>
              <w:rPr>
                <w:rFonts w:asciiTheme="minorHAnsi" w:hAnsiTheme="minorHAnsi" w:cs="Arial"/>
                <w:b/>
                <w:color w:val="000000"/>
                <w:sz w:val="18"/>
                <w:szCs w:val="18"/>
                <w:lang w:val="en-US"/>
              </w:rPr>
            </w:pPr>
          </w:p>
        </w:tc>
        <w:tc>
          <w:tcPr>
            <w:tcW w:w="1417" w:type="dxa"/>
            <w:vMerge/>
          </w:tcPr>
          <w:p w14:paraId="195FC4EB" w14:textId="77777777" w:rsidR="005007DA" w:rsidRPr="00434E7C" w:rsidRDefault="005007DA" w:rsidP="005007DA">
            <w:pPr>
              <w:rPr>
                <w:rFonts w:asciiTheme="minorHAnsi" w:hAnsiTheme="minorHAnsi" w:cs="Arial"/>
                <w:color w:val="000000"/>
                <w:sz w:val="18"/>
                <w:szCs w:val="18"/>
                <w:lang w:val="en-US"/>
              </w:rPr>
            </w:pPr>
          </w:p>
        </w:tc>
        <w:tc>
          <w:tcPr>
            <w:tcW w:w="1276" w:type="dxa"/>
            <w:vMerge/>
          </w:tcPr>
          <w:p w14:paraId="740B1E71" w14:textId="77777777" w:rsidR="005007DA" w:rsidRPr="00434E7C" w:rsidRDefault="005007DA" w:rsidP="005007DA">
            <w:pPr>
              <w:rPr>
                <w:rFonts w:asciiTheme="minorHAnsi" w:hAnsiTheme="minorHAnsi" w:cstheme="minorHAnsi"/>
                <w:color w:val="000000"/>
                <w:sz w:val="16"/>
                <w:szCs w:val="16"/>
                <w:lang w:val="en-US"/>
              </w:rPr>
            </w:pPr>
          </w:p>
        </w:tc>
        <w:tc>
          <w:tcPr>
            <w:tcW w:w="1985" w:type="dxa"/>
            <w:vMerge/>
          </w:tcPr>
          <w:p w14:paraId="699BC5E4" w14:textId="29217DA7" w:rsidR="005007DA" w:rsidRPr="00434E7C" w:rsidRDefault="005007DA" w:rsidP="005007DA">
            <w:pPr>
              <w:rPr>
                <w:rFonts w:asciiTheme="minorHAnsi" w:hAnsiTheme="minorHAnsi" w:cstheme="minorHAnsi"/>
                <w:color w:val="000000"/>
                <w:sz w:val="16"/>
                <w:szCs w:val="16"/>
                <w:lang w:val="en-US"/>
              </w:rPr>
            </w:pPr>
          </w:p>
        </w:tc>
        <w:tc>
          <w:tcPr>
            <w:tcW w:w="4677" w:type="dxa"/>
            <w:shd w:val="clear" w:color="auto" w:fill="FFFF00"/>
          </w:tcPr>
          <w:p w14:paraId="1803AAF3" w14:textId="5F537510" w:rsidR="005007DA" w:rsidRPr="00434E7C" w:rsidRDefault="005007DA" w:rsidP="005007DA">
            <w:pPr>
              <w:rPr>
                <w:rFonts w:asciiTheme="minorHAnsi" w:hAnsiTheme="minorHAnsi" w:cstheme="minorHAnsi"/>
                <w:sz w:val="16"/>
                <w:szCs w:val="16"/>
                <w:lang w:val="en-US"/>
              </w:rPr>
            </w:pPr>
            <w:r w:rsidRPr="00B53311">
              <w:rPr>
                <w:rFonts w:asciiTheme="minorHAnsi" w:hAnsiTheme="minorHAnsi" w:cstheme="minorHAnsi"/>
                <w:sz w:val="16"/>
                <w:szCs w:val="16"/>
                <w:lang w:val="en-US"/>
              </w:rPr>
              <w:t xml:space="preserve">Sudan: </w:t>
            </w:r>
            <w:r w:rsidRPr="00866E09">
              <w:rPr>
                <w:rFonts w:asciiTheme="minorHAnsi" w:hAnsiTheme="minorHAnsi" w:cstheme="minorHAnsi"/>
                <w:sz w:val="16"/>
                <w:szCs w:val="16"/>
                <w:lang w:val="en-US"/>
              </w:rPr>
              <w:t>33%</w:t>
            </w:r>
            <w:r>
              <w:rPr>
                <w:rFonts w:asciiTheme="minorHAnsi" w:hAnsiTheme="minorHAnsi" w:cstheme="minorHAnsi"/>
                <w:sz w:val="16"/>
                <w:szCs w:val="16"/>
                <w:lang w:val="en-US"/>
              </w:rPr>
              <w:t xml:space="preserve">. </w:t>
            </w:r>
            <w:r w:rsidRPr="00B53311">
              <w:rPr>
                <w:rFonts w:asciiTheme="minorHAnsi" w:hAnsiTheme="minorHAnsi" w:cstheme="minorHAnsi"/>
                <w:sz w:val="16"/>
                <w:szCs w:val="16"/>
                <w:lang w:val="en-US"/>
              </w:rPr>
              <w:t xml:space="preserve">Capacities of local ILCs in 4 </w:t>
            </w:r>
            <w:proofErr w:type="gramStart"/>
            <w:r w:rsidRPr="00B53311">
              <w:rPr>
                <w:rFonts w:asciiTheme="minorHAnsi" w:hAnsiTheme="minorHAnsi" w:cstheme="minorHAnsi"/>
                <w:sz w:val="16"/>
                <w:szCs w:val="16"/>
                <w:lang w:val="en-US"/>
              </w:rPr>
              <w:t>state</w:t>
            </w:r>
            <w:proofErr w:type="gramEnd"/>
            <w:r w:rsidRPr="00B53311">
              <w:rPr>
                <w:rFonts w:asciiTheme="minorHAnsi" w:hAnsiTheme="minorHAnsi" w:cstheme="minorHAnsi"/>
                <w:sz w:val="16"/>
                <w:szCs w:val="16"/>
                <w:lang w:val="en-US"/>
              </w:rPr>
              <w:t xml:space="preserve"> developed (where 4 community developed). (Level at 31 March 2020, end of the project in Sudan.</w:t>
            </w:r>
          </w:p>
        </w:tc>
        <w:tc>
          <w:tcPr>
            <w:tcW w:w="1701" w:type="dxa"/>
            <w:vAlign w:val="center"/>
          </w:tcPr>
          <w:p w14:paraId="5FC1EE10" w14:textId="77777777" w:rsidR="005007DA" w:rsidRPr="00434E7C" w:rsidRDefault="005007DA" w:rsidP="005007DA">
            <w:pPr>
              <w:jc w:val="center"/>
              <w:rPr>
                <w:rFonts w:asciiTheme="minorHAnsi" w:hAnsiTheme="minorHAnsi" w:cs="Arial"/>
                <w:color w:val="000000"/>
                <w:sz w:val="18"/>
                <w:szCs w:val="18"/>
                <w:lang w:val="en-US"/>
              </w:rPr>
            </w:pPr>
          </w:p>
        </w:tc>
        <w:tc>
          <w:tcPr>
            <w:tcW w:w="993" w:type="dxa"/>
          </w:tcPr>
          <w:p w14:paraId="2DD6C816" w14:textId="65BEFA10" w:rsidR="005007DA" w:rsidRPr="007E5162" w:rsidRDefault="005007DA" w:rsidP="005007DA">
            <w:pPr>
              <w:jc w:val="center"/>
              <w:rPr>
                <w:rFonts w:asciiTheme="minorHAnsi" w:hAnsiTheme="minorHAnsi" w:cs="Arial"/>
                <w:color w:val="000000"/>
                <w:sz w:val="16"/>
                <w:szCs w:val="16"/>
                <w:lang w:val="en-US"/>
              </w:rPr>
            </w:pPr>
            <w:r>
              <w:rPr>
                <w:rFonts w:asciiTheme="minorHAnsi" w:hAnsiTheme="minorHAnsi" w:cs="Arial"/>
                <w:color w:val="000000"/>
                <w:sz w:val="16"/>
                <w:szCs w:val="16"/>
                <w:lang w:val="en-US"/>
              </w:rPr>
              <w:t>4</w:t>
            </w:r>
          </w:p>
        </w:tc>
      </w:tr>
      <w:tr w:rsidR="005007DA" w:rsidRPr="00434E7C" w14:paraId="29BA1610" w14:textId="77777777" w:rsidTr="007E5162">
        <w:tc>
          <w:tcPr>
            <w:tcW w:w="1985" w:type="dxa"/>
            <w:vMerge/>
            <w:shd w:val="clear" w:color="auto" w:fill="DFDFDF"/>
            <w:vAlign w:val="center"/>
          </w:tcPr>
          <w:p w14:paraId="19C8391A" w14:textId="77777777" w:rsidR="005007DA" w:rsidRPr="00434E7C" w:rsidRDefault="005007DA" w:rsidP="005007DA">
            <w:pPr>
              <w:rPr>
                <w:rFonts w:asciiTheme="minorHAnsi" w:hAnsiTheme="minorHAnsi" w:cs="Arial"/>
                <w:b/>
                <w:color w:val="000000"/>
                <w:sz w:val="18"/>
                <w:szCs w:val="18"/>
                <w:lang w:val="en-US"/>
              </w:rPr>
            </w:pPr>
          </w:p>
        </w:tc>
        <w:tc>
          <w:tcPr>
            <w:tcW w:w="1417" w:type="dxa"/>
            <w:vMerge/>
          </w:tcPr>
          <w:p w14:paraId="314351BE" w14:textId="77777777" w:rsidR="005007DA" w:rsidRPr="00434E7C" w:rsidRDefault="005007DA" w:rsidP="005007DA">
            <w:pPr>
              <w:rPr>
                <w:rFonts w:asciiTheme="minorHAnsi" w:hAnsiTheme="minorHAnsi" w:cs="Arial"/>
                <w:color w:val="000000"/>
                <w:sz w:val="18"/>
                <w:szCs w:val="18"/>
                <w:lang w:val="en-US"/>
              </w:rPr>
            </w:pPr>
          </w:p>
        </w:tc>
        <w:tc>
          <w:tcPr>
            <w:tcW w:w="1276" w:type="dxa"/>
            <w:vMerge/>
          </w:tcPr>
          <w:p w14:paraId="7EA3C1CF" w14:textId="11945423" w:rsidR="005007DA" w:rsidRPr="00434E7C" w:rsidRDefault="005007DA" w:rsidP="005007DA">
            <w:pPr>
              <w:rPr>
                <w:rFonts w:asciiTheme="minorHAnsi" w:hAnsiTheme="minorHAnsi" w:cstheme="minorHAnsi"/>
                <w:color w:val="000000"/>
                <w:sz w:val="16"/>
                <w:szCs w:val="16"/>
                <w:lang w:val="en-US"/>
              </w:rPr>
            </w:pPr>
          </w:p>
        </w:tc>
        <w:tc>
          <w:tcPr>
            <w:tcW w:w="1985" w:type="dxa"/>
            <w:vMerge/>
          </w:tcPr>
          <w:p w14:paraId="6B4F0F98" w14:textId="5AFF5CB4" w:rsidR="005007DA" w:rsidRPr="00434E7C" w:rsidRDefault="005007DA" w:rsidP="005007DA">
            <w:pPr>
              <w:rPr>
                <w:rFonts w:asciiTheme="minorHAnsi" w:hAnsiTheme="minorHAnsi" w:cstheme="minorHAnsi"/>
                <w:color w:val="000000"/>
                <w:sz w:val="16"/>
                <w:szCs w:val="16"/>
                <w:lang w:val="en-US"/>
              </w:rPr>
            </w:pPr>
          </w:p>
        </w:tc>
        <w:tc>
          <w:tcPr>
            <w:tcW w:w="4677" w:type="dxa"/>
            <w:shd w:val="clear" w:color="auto" w:fill="FFFF00"/>
          </w:tcPr>
          <w:p w14:paraId="53161B8D" w14:textId="77BD2CA0" w:rsidR="005007DA" w:rsidRPr="00434E7C" w:rsidRDefault="005007DA" w:rsidP="005007DA">
            <w:pPr>
              <w:rPr>
                <w:rFonts w:asciiTheme="minorHAnsi" w:hAnsiTheme="minorHAnsi" w:cstheme="minorHAnsi"/>
                <w:sz w:val="16"/>
                <w:szCs w:val="16"/>
                <w:lang w:val="en-US"/>
              </w:rPr>
            </w:pPr>
            <w:r w:rsidRPr="00866E09">
              <w:rPr>
                <w:rFonts w:asciiTheme="minorHAnsi" w:hAnsiTheme="minorHAnsi" w:cstheme="minorHAnsi"/>
                <w:sz w:val="16"/>
                <w:szCs w:val="16"/>
                <w:lang w:val="en-US"/>
              </w:rPr>
              <w:t>Tajikistan: 15%</w:t>
            </w:r>
          </w:p>
        </w:tc>
        <w:tc>
          <w:tcPr>
            <w:tcW w:w="1701" w:type="dxa"/>
            <w:vAlign w:val="center"/>
          </w:tcPr>
          <w:p w14:paraId="122BC844" w14:textId="77777777" w:rsidR="005007DA" w:rsidRPr="00434E7C" w:rsidRDefault="005007DA" w:rsidP="005007DA">
            <w:pPr>
              <w:jc w:val="center"/>
              <w:rPr>
                <w:rFonts w:asciiTheme="minorHAnsi" w:hAnsiTheme="minorHAnsi" w:cs="Arial"/>
                <w:color w:val="000000"/>
                <w:sz w:val="18"/>
                <w:szCs w:val="18"/>
                <w:lang w:val="en-US"/>
              </w:rPr>
            </w:pPr>
          </w:p>
        </w:tc>
        <w:tc>
          <w:tcPr>
            <w:tcW w:w="993" w:type="dxa"/>
          </w:tcPr>
          <w:p w14:paraId="34AE9C97" w14:textId="5AC708DD" w:rsidR="005007DA" w:rsidRPr="007E5162" w:rsidRDefault="005007DA" w:rsidP="005007DA">
            <w:pPr>
              <w:jc w:val="center"/>
              <w:rPr>
                <w:rFonts w:asciiTheme="minorHAnsi" w:hAnsiTheme="minorHAnsi" w:cs="Arial"/>
                <w:color w:val="000000"/>
                <w:sz w:val="16"/>
                <w:szCs w:val="16"/>
                <w:lang w:val="en-US"/>
              </w:rPr>
            </w:pPr>
            <w:r>
              <w:rPr>
                <w:rFonts w:asciiTheme="minorHAnsi" w:hAnsiTheme="minorHAnsi" w:cs="Arial"/>
                <w:color w:val="000000"/>
                <w:sz w:val="16"/>
                <w:szCs w:val="16"/>
                <w:lang w:val="en-US"/>
              </w:rPr>
              <w:t>4</w:t>
            </w:r>
          </w:p>
        </w:tc>
      </w:tr>
      <w:tr w:rsidR="005007DA" w:rsidRPr="00434E7C" w14:paraId="2E473364" w14:textId="77777777" w:rsidTr="006C28FE">
        <w:tc>
          <w:tcPr>
            <w:tcW w:w="1985" w:type="dxa"/>
            <w:vMerge/>
            <w:shd w:val="clear" w:color="auto" w:fill="DFDFDF"/>
            <w:vAlign w:val="center"/>
          </w:tcPr>
          <w:p w14:paraId="62ED290B" w14:textId="77777777" w:rsidR="005007DA" w:rsidRPr="00434E7C" w:rsidRDefault="005007DA" w:rsidP="005007DA">
            <w:pPr>
              <w:rPr>
                <w:rFonts w:asciiTheme="minorHAnsi" w:hAnsiTheme="minorHAnsi" w:cs="Arial"/>
                <w:b/>
                <w:color w:val="000000"/>
                <w:sz w:val="18"/>
                <w:szCs w:val="18"/>
                <w:lang w:val="en-US"/>
              </w:rPr>
            </w:pPr>
          </w:p>
        </w:tc>
        <w:tc>
          <w:tcPr>
            <w:tcW w:w="1417" w:type="dxa"/>
            <w:vMerge/>
          </w:tcPr>
          <w:p w14:paraId="3F4C84E8" w14:textId="77777777" w:rsidR="005007DA" w:rsidRPr="00434E7C" w:rsidRDefault="005007DA" w:rsidP="005007DA">
            <w:pPr>
              <w:rPr>
                <w:rFonts w:asciiTheme="minorHAnsi" w:hAnsiTheme="minorHAnsi" w:cs="Arial"/>
                <w:color w:val="000000"/>
                <w:sz w:val="18"/>
                <w:szCs w:val="18"/>
                <w:lang w:val="en-US"/>
              </w:rPr>
            </w:pPr>
          </w:p>
        </w:tc>
        <w:tc>
          <w:tcPr>
            <w:tcW w:w="1276" w:type="dxa"/>
            <w:vMerge/>
          </w:tcPr>
          <w:p w14:paraId="36A4C01A" w14:textId="77777777" w:rsidR="005007DA" w:rsidRPr="00434E7C" w:rsidRDefault="005007DA" w:rsidP="005007DA">
            <w:pPr>
              <w:rPr>
                <w:rFonts w:asciiTheme="minorHAnsi" w:hAnsiTheme="minorHAnsi" w:cstheme="minorHAnsi"/>
                <w:color w:val="000000"/>
                <w:sz w:val="16"/>
                <w:szCs w:val="16"/>
                <w:lang w:val="en-US"/>
              </w:rPr>
            </w:pPr>
          </w:p>
        </w:tc>
        <w:tc>
          <w:tcPr>
            <w:tcW w:w="1985" w:type="dxa"/>
            <w:vMerge/>
          </w:tcPr>
          <w:p w14:paraId="34EFAD36" w14:textId="77777777" w:rsidR="005007DA" w:rsidRPr="00434E7C" w:rsidRDefault="005007DA" w:rsidP="005007DA">
            <w:pPr>
              <w:rPr>
                <w:rFonts w:asciiTheme="minorHAnsi" w:hAnsiTheme="minorHAnsi" w:cstheme="minorHAnsi"/>
                <w:color w:val="000000"/>
                <w:sz w:val="16"/>
                <w:szCs w:val="16"/>
                <w:lang w:val="en-US"/>
              </w:rPr>
            </w:pPr>
          </w:p>
        </w:tc>
        <w:tc>
          <w:tcPr>
            <w:tcW w:w="4677" w:type="dxa"/>
            <w:shd w:val="clear" w:color="auto" w:fill="FFFF00"/>
          </w:tcPr>
          <w:p w14:paraId="69D4BCF8" w14:textId="73D05B78" w:rsidR="005007DA" w:rsidRPr="00434E7C" w:rsidRDefault="005007DA" w:rsidP="005007DA">
            <w:pPr>
              <w:rPr>
                <w:rFonts w:asciiTheme="minorHAnsi" w:hAnsiTheme="minorHAnsi" w:cstheme="minorHAnsi"/>
                <w:sz w:val="16"/>
                <w:szCs w:val="16"/>
                <w:lang w:val="en-US"/>
              </w:rPr>
            </w:pPr>
            <w:r w:rsidRPr="00434E7C">
              <w:rPr>
                <w:rFonts w:asciiTheme="minorHAnsi" w:hAnsiTheme="minorHAnsi" w:cstheme="minorHAnsi"/>
                <w:sz w:val="16"/>
                <w:szCs w:val="16"/>
                <w:lang w:val="en-US"/>
              </w:rPr>
              <w:t>Uruguay: Awareness raising and empowerment workshops were conducted with members of three organizations of civil society, namely: the National Networks of Native and Landrace Seeds, the Agroecology Network of Uruguay and the National Commission of Rural Development.</w:t>
            </w:r>
          </w:p>
        </w:tc>
        <w:tc>
          <w:tcPr>
            <w:tcW w:w="1701" w:type="dxa"/>
            <w:vAlign w:val="center"/>
          </w:tcPr>
          <w:p w14:paraId="21625375" w14:textId="77777777" w:rsidR="005007DA" w:rsidRPr="00434E7C" w:rsidRDefault="005007DA" w:rsidP="005007DA">
            <w:pPr>
              <w:jc w:val="center"/>
              <w:rPr>
                <w:rFonts w:asciiTheme="minorHAnsi" w:hAnsiTheme="minorHAnsi" w:cs="Arial"/>
                <w:color w:val="000000"/>
                <w:sz w:val="18"/>
                <w:szCs w:val="18"/>
                <w:lang w:val="en-US"/>
              </w:rPr>
            </w:pPr>
          </w:p>
        </w:tc>
        <w:tc>
          <w:tcPr>
            <w:tcW w:w="993" w:type="dxa"/>
          </w:tcPr>
          <w:p w14:paraId="54286F6B" w14:textId="20ABF94D" w:rsidR="005007DA" w:rsidRPr="007E5162" w:rsidRDefault="005007DA" w:rsidP="005007DA">
            <w:pPr>
              <w:jc w:val="center"/>
              <w:rPr>
                <w:rFonts w:asciiTheme="minorHAnsi" w:hAnsiTheme="minorHAnsi" w:cs="Arial"/>
                <w:color w:val="000000"/>
                <w:sz w:val="16"/>
                <w:szCs w:val="16"/>
                <w:lang w:val="en-US"/>
              </w:rPr>
            </w:pPr>
            <w:r>
              <w:rPr>
                <w:rFonts w:asciiTheme="minorHAnsi" w:hAnsiTheme="minorHAnsi" w:cs="Arial"/>
                <w:color w:val="000000"/>
                <w:sz w:val="16"/>
                <w:szCs w:val="16"/>
                <w:lang w:val="en-US"/>
              </w:rPr>
              <w:t>4</w:t>
            </w:r>
          </w:p>
        </w:tc>
      </w:tr>
      <w:tr w:rsidR="006C28FE" w:rsidRPr="00434E7C" w14:paraId="3C4681E2" w14:textId="77777777" w:rsidTr="00BE03EC">
        <w:tc>
          <w:tcPr>
            <w:tcW w:w="11340" w:type="dxa"/>
            <w:gridSpan w:val="5"/>
          </w:tcPr>
          <w:p w14:paraId="093C0941" w14:textId="46772D2B" w:rsidR="006C28FE" w:rsidRPr="00434E7C" w:rsidRDefault="006C28FE" w:rsidP="006C28FE">
            <w:pPr>
              <w:jc w:val="center"/>
              <w:rPr>
                <w:rFonts w:asciiTheme="minorHAnsi" w:hAnsiTheme="minorHAnsi" w:cstheme="minorHAnsi"/>
                <w:sz w:val="16"/>
                <w:szCs w:val="16"/>
                <w:lang w:val="en-US"/>
              </w:rPr>
            </w:pPr>
            <w:r w:rsidRPr="00546DDC">
              <w:rPr>
                <w:rFonts w:ascii="Arial" w:hAnsi="Arial" w:cs="Arial"/>
                <w:b/>
                <w:color w:val="000000"/>
                <w:lang w:val="en-US"/>
              </w:rPr>
              <w:t xml:space="preserve">Overall Rating – </w:t>
            </w:r>
            <w:r>
              <w:rPr>
                <w:rFonts w:ascii="Arial" w:hAnsi="Arial" w:cs="Arial"/>
                <w:b/>
                <w:color w:val="000000"/>
                <w:lang w:val="en-US"/>
              </w:rPr>
              <w:t>Component 3-</w:t>
            </w:r>
            <w:r w:rsidRPr="00546DDC">
              <w:rPr>
                <w:rFonts w:ascii="Arial" w:hAnsi="Arial" w:cs="Arial"/>
                <w:b/>
                <w:color w:val="000000"/>
                <w:lang w:val="en-US"/>
              </w:rPr>
              <w:t>Level Targets</w:t>
            </w:r>
          </w:p>
        </w:tc>
        <w:tc>
          <w:tcPr>
            <w:tcW w:w="1701" w:type="dxa"/>
          </w:tcPr>
          <w:p w14:paraId="5F3BAF58" w14:textId="77777777" w:rsidR="006C28FE" w:rsidRPr="00434E7C" w:rsidRDefault="006C28FE" w:rsidP="006C28FE">
            <w:pPr>
              <w:jc w:val="center"/>
              <w:rPr>
                <w:rFonts w:asciiTheme="minorHAnsi" w:hAnsiTheme="minorHAnsi" w:cs="Arial"/>
                <w:color w:val="000000"/>
                <w:sz w:val="18"/>
                <w:szCs w:val="18"/>
                <w:lang w:val="en-US"/>
              </w:rPr>
            </w:pPr>
          </w:p>
        </w:tc>
        <w:tc>
          <w:tcPr>
            <w:tcW w:w="993" w:type="dxa"/>
          </w:tcPr>
          <w:p w14:paraId="0FC2B92C" w14:textId="4EE459D9" w:rsidR="006C28FE" w:rsidRDefault="006C28FE" w:rsidP="006C28FE">
            <w:pPr>
              <w:jc w:val="center"/>
              <w:rPr>
                <w:rFonts w:asciiTheme="minorHAnsi" w:hAnsiTheme="minorHAnsi" w:cs="Arial"/>
                <w:color w:val="000000"/>
                <w:sz w:val="16"/>
                <w:szCs w:val="16"/>
                <w:lang w:val="en-US"/>
              </w:rPr>
            </w:pPr>
            <w:r>
              <w:rPr>
                <w:rFonts w:ascii="Arial" w:hAnsi="Arial" w:cs="Arial"/>
                <w:b/>
                <w:bCs/>
                <w:color w:val="000000"/>
                <w:lang w:val="en-US"/>
              </w:rPr>
              <w:t>4.4</w:t>
            </w:r>
          </w:p>
        </w:tc>
      </w:tr>
    </w:tbl>
    <w:p w14:paraId="2EDC19A0" w14:textId="77777777" w:rsidR="0082629C" w:rsidRDefault="0082629C" w:rsidP="00EB2A28">
      <w:pPr>
        <w:pStyle w:val="ListParagraph"/>
        <w:ind w:left="454"/>
        <w:jc w:val="both"/>
        <w:rPr>
          <w:rFonts w:asciiTheme="minorHAnsi" w:hAnsiTheme="minorHAnsi" w:cs="Arial"/>
          <w:bCs/>
          <w:sz w:val="22"/>
          <w:szCs w:val="22"/>
          <w:lang w:val="en-US"/>
        </w:rPr>
        <w:sectPr w:rsidR="0082629C" w:rsidSect="002E7B1F">
          <w:headerReference w:type="even" r:id="rId64"/>
          <w:headerReference w:type="default" r:id="rId65"/>
          <w:footerReference w:type="default" r:id="rId66"/>
          <w:headerReference w:type="first" r:id="rId67"/>
          <w:footnotePr>
            <w:numStart w:val="13"/>
          </w:footnotePr>
          <w:pgSz w:w="15840" w:h="12240" w:orient="landscape" w:code="1"/>
          <w:pgMar w:top="1440" w:right="1440" w:bottom="1440" w:left="1440" w:header="720" w:footer="720" w:gutter="0"/>
          <w:cols w:space="720"/>
        </w:sectPr>
      </w:pPr>
    </w:p>
    <w:p w14:paraId="1C7684CE" w14:textId="54C33098" w:rsidR="001E4D7E" w:rsidRDefault="001E4D7E" w:rsidP="00636431">
      <w:pPr>
        <w:pStyle w:val="ListParagraph"/>
        <w:numPr>
          <w:ilvl w:val="0"/>
          <w:numId w:val="33"/>
        </w:numPr>
        <w:ind w:left="454" w:hanging="454"/>
        <w:jc w:val="both"/>
        <w:rPr>
          <w:rFonts w:asciiTheme="minorHAnsi" w:hAnsiTheme="minorHAnsi" w:cs="Arial"/>
          <w:bCs/>
          <w:sz w:val="22"/>
          <w:szCs w:val="22"/>
          <w:lang w:val="en-US"/>
        </w:rPr>
      </w:pPr>
      <w:bookmarkStart w:id="123" w:name="_Ref73258854"/>
      <w:bookmarkStart w:id="124" w:name="_Ref73784809"/>
      <w:bookmarkStart w:id="125" w:name="_Ref73172916"/>
      <w:r w:rsidRPr="001E4D7E">
        <w:rPr>
          <w:rFonts w:asciiTheme="minorHAnsi" w:hAnsiTheme="minorHAnsi" w:cs="Arial"/>
          <w:bCs/>
          <w:sz w:val="22"/>
          <w:szCs w:val="22"/>
          <w:lang w:val="en-US"/>
        </w:rPr>
        <w:lastRenderedPageBreak/>
        <w:t xml:space="preserve">Six Biocultural Community Protocols (BCPs) from Ecuador and Panama have been uploaded by the respective communities to the ABS Clearing House. </w:t>
      </w:r>
      <w:bookmarkStart w:id="126" w:name="_Ref73256668"/>
      <w:r w:rsidRPr="001E4D7E">
        <w:rPr>
          <w:rFonts w:asciiTheme="minorHAnsi" w:hAnsiTheme="minorHAnsi" w:cs="Arial"/>
          <w:bCs/>
          <w:sz w:val="22"/>
          <w:szCs w:val="22"/>
          <w:lang w:val="en-US"/>
        </w:rPr>
        <w:t>In Ecuador, a more emphatic human rights approach was taken to address BCPs and the clauses of associated traditional knowledge, since a certain difficulty was observed in understanding that the State does not have sovereign rights over them, as well as establishing its regulation with the effective participation of its primary stakeholder.</w:t>
      </w:r>
      <w:r w:rsidRPr="001E4D7E">
        <w:rPr>
          <w:rFonts w:asciiTheme="minorHAnsi" w:hAnsiTheme="minorHAnsi" w:cs="Arial"/>
          <w:bCs/>
          <w:sz w:val="22"/>
          <w:szCs w:val="22"/>
        </w:rPr>
        <w:t xml:space="preserve"> </w:t>
      </w:r>
      <w:r w:rsidRPr="001E4D7E">
        <w:rPr>
          <w:rFonts w:asciiTheme="minorHAnsi" w:hAnsiTheme="minorHAnsi" w:cs="Arial"/>
          <w:bCs/>
          <w:sz w:val="22"/>
          <w:szCs w:val="22"/>
          <w:lang w:val="en-US"/>
        </w:rPr>
        <w:t xml:space="preserve">Having empowered the indigenous community of </w:t>
      </w:r>
      <w:proofErr w:type="spellStart"/>
      <w:r w:rsidRPr="001E4D7E">
        <w:rPr>
          <w:rFonts w:asciiTheme="minorHAnsi" w:hAnsiTheme="minorHAnsi" w:cs="Arial"/>
          <w:bCs/>
          <w:sz w:val="22"/>
          <w:szCs w:val="22"/>
          <w:lang w:val="en-US"/>
        </w:rPr>
        <w:t>Ipeti</w:t>
      </w:r>
      <w:proofErr w:type="spellEnd"/>
      <w:r w:rsidRPr="001E4D7E">
        <w:rPr>
          <w:rFonts w:asciiTheme="minorHAnsi" w:hAnsiTheme="minorHAnsi" w:cs="Arial"/>
          <w:bCs/>
          <w:sz w:val="22"/>
          <w:szCs w:val="22"/>
          <w:lang w:val="en-US"/>
        </w:rPr>
        <w:t>, its leaders and technicians during the process of preparing the BCP, allows them and themselves to promote its use.</w:t>
      </w:r>
      <w:bookmarkEnd w:id="126"/>
      <w:r w:rsidRPr="001E4D7E">
        <w:rPr>
          <w:rFonts w:asciiTheme="minorHAnsi" w:hAnsiTheme="minorHAnsi" w:cs="Arial"/>
          <w:bCs/>
          <w:sz w:val="22"/>
          <w:szCs w:val="22"/>
          <w:lang w:val="en-US"/>
        </w:rPr>
        <w:t xml:space="preserve"> A guide to develop BCPs has been developed in Ecuador and it has been also uploaded to the ABS-CH</w:t>
      </w:r>
      <w:r>
        <w:rPr>
          <w:rFonts w:asciiTheme="minorHAnsi" w:hAnsiTheme="minorHAnsi" w:cs="Arial"/>
          <w:bCs/>
          <w:sz w:val="22"/>
          <w:szCs w:val="22"/>
          <w:lang w:val="en-US"/>
        </w:rPr>
        <w:t>.</w:t>
      </w:r>
    </w:p>
    <w:p w14:paraId="5F2C110E" w14:textId="77777777" w:rsidR="001E4D7E" w:rsidRDefault="001E4D7E" w:rsidP="001E4D7E">
      <w:pPr>
        <w:pStyle w:val="ListParagraph"/>
        <w:ind w:left="454"/>
        <w:jc w:val="both"/>
        <w:rPr>
          <w:rFonts w:asciiTheme="minorHAnsi" w:hAnsiTheme="minorHAnsi" w:cs="Arial"/>
          <w:bCs/>
          <w:sz w:val="22"/>
          <w:szCs w:val="22"/>
          <w:lang w:val="en-US"/>
        </w:rPr>
      </w:pPr>
    </w:p>
    <w:p w14:paraId="1107EB97" w14:textId="534F18C8" w:rsidR="00636431" w:rsidRDefault="00636431" w:rsidP="00636431">
      <w:pPr>
        <w:pStyle w:val="ListParagraph"/>
        <w:numPr>
          <w:ilvl w:val="0"/>
          <w:numId w:val="33"/>
        </w:numPr>
        <w:ind w:left="454" w:hanging="454"/>
        <w:jc w:val="both"/>
        <w:rPr>
          <w:rFonts w:asciiTheme="minorHAnsi" w:hAnsiTheme="minorHAnsi" w:cs="Arial"/>
          <w:bCs/>
          <w:sz w:val="22"/>
          <w:szCs w:val="22"/>
          <w:lang w:val="en-US"/>
        </w:rPr>
      </w:pPr>
      <w:r>
        <w:rPr>
          <w:rFonts w:asciiTheme="minorHAnsi" w:hAnsiTheme="minorHAnsi" w:cs="Arial"/>
          <w:bCs/>
          <w:sz w:val="22"/>
          <w:szCs w:val="22"/>
          <w:lang w:val="en-US"/>
        </w:rPr>
        <w:t xml:space="preserve">In South Africa, </w:t>
      </w:r>
      <w:r w:rsidRPr="00167FDC">
        <w:rPr>
          <w:rFonts w:asciiTheme="minorHAnsi" w:hAnsiTheme="minorHAnsi" w:cs="Arial"/>
          <w:bCs/>
          <w:sz w:val="22"/>
          <w:szCs w:val="22"/>
          <w:lang w:val="en-US"/>
        </w:rPr>
        <w:t xml:space="preserve">Natural Justice was selected to support the development of the BCPs in selected communities: </w:t>
      </w:r>
      <w:proofErr w:type="spellStart"/>
      <w:r w:rsidRPr="00167FDC">
        <w:rPr>
          <w:rFonts w:asciiTheme="minorHAnsi" w:hAnsiTheme="minorHAnsi" w:cs="Arial"/>
          <w:bCs/>
          <w:sz w:val="22"/>
          <w:szCs w:val="22"/>
          <w:lang w:val="en-US"/>
        </w:rPr>
        <w:t>Manenzhe</w:t>
      </w:r>
      <w:proofErr w:type="spellEnd"/>
      <w:r w:rsidRPr="00167FDC">
        <w:rPr>
          <w:rFonts w:asciiTheme="minorHAnsi" w:hAnsiTheme="minorHAnsi" w:cs="Arial"/>
          <w:bCs/>
          <w:sz w:val="22"/>
          <w:szCs w:val="22"/>
          <w:lang w:val="en-US"/>
        </w:rPr>
        <w:t xml:space="preserve">, </w:t>
      </w:r>
      <w:proofErr w:type="spellStart"/>
      <w:r w:rsidRPr="00167FDC">
        <w:rPr>
          <w:rFonts w:asciiTheme="minorHAnsi" w:hAnsiTheme="minorHAnsi" w:cs="Arial"/>
          <w:bCs/>
          <w:sz w:val="22"/>
          <w:szCs w:val="22"/>
          <w:lang w:val="en-US"/>
        </w:rPr>
        <w:t>Tshikundamalema</w:t>
      </w:r>
      <w:proofErr w:type="spellEnd"/>
      <w:r w:rsidRPr="00167FDC">
        <w:rPr>
          <w:rFonts w:asciiTheme="minorHAnsi" w:hAnsiTheme="minorHAnsi" w:cs="Arial"/>
          <w:bCs/>
          <w:sz w:val="22"/>
          <w:szCs w:val="22"/>
          <w:lang w:val="en-US"/>
        </w:rPr>
        <w:t xml:space="preserve">, </w:t>
      </w:r>
      <w:proofErr w:type="spellStart"/>
      <w:r w:rsidRPr="00167FDC">
        <w:rPr>
          <w:rFonts w:asciiTheme="minorHAnsi" w:hAnsiTheme="minorHAnsi" w:cs="Arial"/>
          <w:bCs/>
          <w:sz w:val="22"/>
          <w:szCs w:val="22"/>
          <w:lang w:val="en-US"/>
        </w:rPr>
        <w:t>Makuya</w:t>
      </w:r>
      <w:proofErr w:type="spellEnd"/>
      <w:r w:rsidRPr="00167FDC">
        <w:rPr>
          <w:rFonts w:asciiTheme="minorHAnsi" w:hAnsiTheme="minorHAnsi" w:cs="Arial"/>
          <w:bCs/>
          <w:sz w:val="22"/>
          <w:szCs w:val="22"/>
          <w:lang w:val="en-US"/>
        </w:rPr>
        <w:t xml:space="preserve">, </w:t>
      </w:r>
      <w:proofErr w:type="spellStart"/>
      <w:r w:rsidRPr="00167FDC">
        <w:rPr>
          <w:rFonts w:asciiTheme="minorHAnsi" w:hAnsiTheme="minorHAnsi" w:cs="Arial"/>
          <w:bCs/>
          <w:sz w:val="22"/>
          <w:szCs w:val="22"/>
          <w:lang w:val="en-US"/>
        </w:rPr>
        <w:t>Mutele</w:t>
      </w:r>
      <w:proofErr w:type="spellEnd"/>
      <w:r w:rsidRPr="00167FDC">
        <w:rPr>
          <w:rFonts w:asciiTheme="minorHAnsi" w:hAnsiTheme="minorHAnsi" w:cs="Arial"/>
          <w:bCs/>
          <w:sz w:val="22"/>
          <w:szCs w:val="22"/>
          <w:lang w:val="en-US"/>
        </w:rPr>
        <w:t xml:space="preserve">, </w:t>
      </w:r>
      <w:proofErr w:type="spellStart"/>
      <w:r w:rsidRPr="00167FDC">
        <w:rPr>
          <w:rFonts w:asciiTheme="minorHAnsi" w:hAnsiTheme="minorHAnsi" w:cs="Arial"/>
          <w:bCs/>
          <w:sz w:val="22"/>
          <w:szCs w:val="22"/>
          <w:lang w:val="en-US"/>
        </w:rPr>
        <w:t>Thengwe</w:t>
      </w:r>
      <w:proofErr w:type="spellEnd"/>
      <w:r w:rsidRPr="00167FDC">
        <w:rPr>
          <w:rFonts w:asciiTheme="minorHAnsi" w:hAnsiTheme="minorHAnsi" w:cs="Arial"/>
          <w:bCs/>
          <w:sz w:val="22"/>
          <w:szCs w:val="22"/>
          <w:lang w:val="en-US"/>
        </w:rPr>
        <w:t xml:space="preserve"> and </w:t>
      </w:r>
      <w:proofErr w:type="spellStart"/>
      <w:r w:rsidRPr="00167FDC">
        <w:rPr>
          <w:rFonts w:asciiTheme="minorHAnsi" w:hAnsiTheme="minorHAnsi" w:cs="Arial"/>
          <w:bCs/>
          <w:sz w:val="22"/>
          <w:szCs w:val="22"/>
          <w:lang w:val="en-US"/>
        </w:rPr>
        <w:t>Rammbuda</w:t>
      </w:r>
      <w:proofErr w:type="spellEnd"/>
      <w:r w:rsidRPr="00167FDC">
        <w:rPr>
          <w:rFonts w:asciiTheme="minorHAnsi" w:hAnsiTheme="minorHAnsi" w:cs="Arial"/>
          <w:bCs/>
          <w:sz w:val="22"/>
          <w:szCs w:val="22"/>
          <w:lang w:val="en-US"/>
        </w:rPr>
        <w:t xml:space="preserve">  Traditional Authorities (Chiefdoms). However, the BCPs were only in the form of an indicative plan that was submitted to </w:t>
      </w:r>
      <w:r w:rsidRPr="003F4034">
        <w:rPr>
          <w:rFonts w:asciiTheme="minorHAnsi" w:hAnsiTheme="minorHAnsi" w:cs="Arial"/>
          <w:bCs/>
          <w:sz w:val="22"/>
          <w:szCs w:val="22"/>
          <w:lang w:val="en-US"/>
        </w:rPr>
        <w:t>the Department of Environment, Forestry and Fisheries (DEFF) and Natural Justice</w:t>
      </w:r>
      <w:r w:rsidRPr="00167FDC">
        <w:rPr>
          <w:rFonts w:asciiTheme="minorHAnsi" w:hAnsiTheme="minorHAnsi" w:cs="Arial"/>
          <w:bCs/>
          <w:sz w:val="22"/>
          <w:szCs w:val="22"/>
          <w:lang w:val="en-US"/>
        </w:rPr>
        <w:t>. The draft BCP and draft biodiversity assessment report were sent to communities for inputs and validation. The contract had to be extended and some activities suspended due to the country lockdown caused by Covid-19 pandemic.</w:t>
      </w:r>
      <w:bookmarkEnd w:id="123"/>
    </w:p>
    <w:p w14:paraId="77E5C05E" w14:textId="77777777" w:rsidR="00636431" w:rsidRPr="002756F6" w:rsidRDefault="00636431" w:rsidP="00636431">
      <w:pPr>
        <w:pStyle w:val="ListParagraph"/>
        <w:rPr>
          <w:rFonts w:asciiTheme="minorHAnsi" w:hAnsiTheme="minorHAnsi" w:cs="Arial"/>
          <w:bCs/>
          <w:sz w:val="22"/>
          <w:szCs w:val="22"/>
          <w:lang w:val="en-US"/>
        </w:rPr>
      </w:pPr>
    </w:p>
    <w:p w14:paraId="4411BF0C" w14:textId="77777777" w:rsidR="00636431" w:rsidRPr="002756F6" w:rsidRDefault="00636431" w:rsidP="00636431">
      <w:pPr>
        <w:pStyle w:val="ListParagraph"/>
        <w:numPr>
          <w:ilvl w:val="0"/>
          <w:numId w:val="33"/>
        </w:numPr>
        <w:ind w:left="454" w:hanging="454"/>
        <w:jc w:val="both"/>
        <w:rPr>
          <w:rFonts w:asciiTheme="minorHAnsi" w:hAnsiTheme="minorHAnsi" w:cs="Arial"/>
          <w:bCs/>
          <w:lang w:val="en-US"/>
        </w:rPr>
      </w:pPr>
      <w:bookmarkStart w:id="127" w:name="_Ref73784527"/>
      <w:r w:rsidRPr="002756F6">
        <w:rPr>
          <w:rFonts w:asciiTheme="minorHAnsi" w:hAnsiTheme="minorHAnsi" w:cs="Arial"/>
          <w:bCs/>
          <w:sz w:val="22"/>
          <w:szCs w:val="22"/>
          <w:lang w:val="en-US"/>
        </w:rPr>
        <w:t xml:space="preserve">Uruguay has not been able to identify and assess the local communities that hold the knowledge on genetic resources. Hence, this country </w:t>
      </w:r>
      <w:r>
        <w:rPr>
          <w:rFonts w:asciiTheme="minorHAnsi" w:hAnsiTheme="minorHAnsi" w:cs="Arial"/>
          <w:bCs/>
          <w:sz w:val="22"/>
          <w:szCs w:val="22"/>
          <w:lang w:val="en-US"/>
        </w:rPr>
        <w:t>did</w:t>
      </w:r>
      <w:r w:rsidRPr="002756F6">
        <w:rPr>
          <w:rFonts w:asciiTheme="minorHAnsi" w:hAnsiTheme="minorHAnsi" w:cs="Arial"/>
          <w:bCs/>
          <w:sz w:val="22"/>
          <w:szCs w:val="22"/>
          <w:lang w:val="en-US"/>
        </w:rPr>
        <w:t xml:space="preserve"> not develop a BCP. However, Uruguay does not have indigenous people or local communities with traditional lifestyles. Despite this fact, a research project developed </w:t>
      </w:r>
      <w:r>
        <w:rPr>
          <w:rFonts w:asciiTheme="minorHAnsi" w:hAnsiTheme="minorHAnsi" w:cs="Arial"/>
          <w:bCs/>
          <w:sz w:val="22"/>
          <w:szCs w:val="22"/>
          <w:lang w:val="en-US"/>
        </w:rPr>
        <w:t>under the</w:t>
      </w:r>
      <w:r w:rsidRPr="002756F6">
        <w:rPr>
          <w:rFonts w:asciiTheme="minorHAnsi" w:hAnsiTheme="minorHAnsi" w:cs="Arial"/>
          <w:bCs/>
          <w:sz w:val="22"/>
          <w:szCs w:val="22"/>
          <w:lang w:val="en-US"/>
        </w:rPr>
        <w:t xml:space="preserve"> Global ABS Project demonstrated that family farmers and rural workers are the holders of associated traditional knowledge, together developing strategies within their communities to protect biodiversity and do intergenerational transfer of these knowledges. With this in mind, they have collaborated with 3 organizations that represent rural communities and discussed the possibility of developing a BCP. The final decision was not to develop any BCP as the country needed some previous </w:t>
      </w:r>
      <w:r>
        <w:rPr>
          <w:rFonts w:asciiTheme="minorHAnsi" w:hAnsiTheme="minorHAnsi" w:cs="Arial"/>
          <w:bCs/>
          <w:sz w:val="22"/>
          <w:szCs w:val="22"/>
          <w:lang w:val="en-US"/>
        </w:rPr>
        <w:t xml:space="preserve">knowledge as a </w:t>
      </w:r>
      <w:r w:rsidRPr="002756F6">
        <w:rPr>
          <w:rFonts w:asciiTheme="minorHAnsi" w:hAnsiTheme="minorHAnsi" w:cs="Arial"/>
          <w:bCs/>
          <w:sz w:val="22"/>
          <w:szCs w:val="22"/>
          <w:lang w:val="en-US"/>
        </w:rPr>
        <w:t>foundation to proceed.</w:t>
      </w:r>
      <w:bookmarkEnd w:id="127"/>
    </w:p>
    <w:p w14:paraId="0CD636FB" w14:textId="77777777" w:rsidR="00636431" w:rsidRDefault="00636431" w:rsidP="00636431">
      <w:pPr>
        <w:pStyle w:val="ListParagraph"/>
        <w:ind w:left="454"/>
        <w:jc w:val="both"/>
        <w:rPr>
          <w:rFonts w:asciiTheme="minorHAnsi" w:hAnsiTheme="minorHAnsi" w:cs="Arial"/>
          <w:bCs/>
          <w:sz w:val="22"/>
          <w:szCs w:val="22"/>
          <w:lang w:val="en-US"/>
        </w:rPr>
      </w:pPr>
    </w:p>
    <w:p w14:paraId="4F2AE05B" w14:textId="470458FA" w:rsidR="005007DA" w:rsidRPr="00CF2BE7" w:rsidRDefault="002D3B64" w:rsidP="003E77BC">
      <w:pPr>
        <w:pStyle w:val="ListParagraph"/>
        <w:numPr>
          <w:ilvl w:val="0"/>
          <w:numId w:val="33"/>
        </w:numPr>
        <w:ind w:left="454" w:hanging="454"/>
        <w:jc w:val="both"/>
        <w:rPr>
          <w:rFonts w:asciiTheme="minorHAnsi" w:hAnsiTheme="minorHAnsi" w:cs="Arial"/>
          <w:bCs/>
          <w:sz w:val="22"/>
          <w:szCs w:val="22"/>
          <w:lang w:val="en-US"/>
        </w:rPr>
      </w:pPr>
      <w:bookmarkStart w:id="128" w:name="_Ref79303621"/>
      <w:r w:rsidRPr="003E77BC">
        <w:rPr>
          <w:rFonts w:asciiTheme="minorHAnsi" w:hAnsiTheme="minorHAnsi" w:cs="Arial"/>
          <w:bCs/>
          <w:sz w:val="22"/>
          <w:szCs w:val="22"/>
          <w:lang w:val="en-US"/>
        </w:rPr>
        <w:t xml:space="preserve">For the indicator </w:t>
      </w:r>
      <w:r w:rsidR="004A7CEE" w:rsidRPr="003E77BC">
        <w:rPr>
          <w:rFonts w:asciiTheme="minorHAnsi" w:hAnsiTheme="minorHAnsi" w:cs="Arial"/>
          <w:bCs/>
          <w:sz w:val="22"/>
          <w:szCs w:val="22"/>
          <w:lang w:val="en-US"/>
        </w:rPr>
        <w:t>“</w:t>
      </w:r>
      <w:r w:rsidRPr="003E77BC">
        <w:rPr>
          <w:rFonts w:asciiTheme="minorHAnsi" w:hAnsiTheme="minorHAnsi" w:cs="Arial"/>
          <w:bCs/>
          <w:sz w:val="22"/>
          <w:szCs w:val="22"/>
          <w:lang w:val="en-US"/>
        </w:rPr>
        <w:t xml:space="preserve">capacities of local ILC's per country to </w:t>
      </w:r>
      <w:r w:rsidR="004A7CEE" w:rsidRPr="003E77BC">
        <w:rPr>
          <w:rFonts w:asciiTheme="minorHAnsi" w:hAnsiTheme="minorHAnsi" w:cs="Arial"/>
          <w:bCs/>
          <w:sz w:val="22"/>
          <w:szCs w:val="22"/>
          <w:lang w:val="en-US"/>
        </w:rPr>
        <w:t>negoti</w:t>
      </w:r>
      <w:r w:rsidRPr="003E77BC">
        <w:rPr>
          <w:rFonts w:asciiTheme="minorHAnsi" w:hAnsiTheme="minorHAnsi" w:cs="Arial"/>
          <w:bCs/>
          <w:sz w:val="22"/>
          <w:szCs w:val="22"/>
          <w:lang w:val="en-US"/>
        </w:rPr>
        <w:t>ate ABS agreements</w:t>
      </w:r>
      <w:r w:rsidR="004A7CEE" w:rsidRPr="003E77BC">
        <w:rPr>
          <w:rFonts w:asciiTheme="minorHAnsi" w:hAnsiTheme="minorHAnsi" w:cs="Arial"/>
          <w:bCs/>
          <w:sz w:val="22"/>
          <w:szCs w:val="22"/>
          <w:lang w:val="en-US"/>
        </w:rPr>
        <w:t>”</w:t>
      </w:r>
      <w:r w:rsidRPr="003E77BC">
        <w:rPr>
          <w:rFonts w:asciiTheme="minorHAnsi" w:hAnsiTheme="minorHAnsi" w:cs="Arial"/>
          <w:bCs/>
          <w:sz w:val="22"/>
          <w:szCs w:val="22"/>
          <w:lang w:val="en-US"/>
        </w:rPr>
        <w:t xml:space="preserve">, </w:t>
      </w:r>
      <w:r w:rsidR="007443E7">
        <w:rPr>
          <w:rFonts w:asciiTheme="minorHAnsi" w:hAnsiTheme="minorHAnsi" w:cs="Arial"/>
          <w:bCs/>
          <w:sz w:val="22"/>
          <w:szCs w:val="22"/>
          <w:lang w:val="en-US"/>
        </w:rPr>
        <w:t>t</w:t>
      </w:r>
      <w:r w:rsidR="005007DA" w:rsidRPr="005007DA">
        <w:rPr>
          <w:rFonts w:asciiTheme="minorHAnsi" w:hAnsiTheme="minorHAnsi" w:cs="Arial"/>
          <w:bCs/>
          <w:sz w:val="22"/>
          <w:szCs w:val="22"/>
          <w:lang w:val="en-US"/>
        </w:rPr>
        <w:t xml:space="preserve">he Project has not been able to </w:t>
      </w:r>
      <w:r w:rsidR="00A95BB3">
        <w:rPr>
          <w:rFonts w:asciiTheme="minorHAnsi" w:hAnsiTheme="minorHAnsi" w:cs="Arial"/>
          <w:bCs/>
          <w:sz w:val="22"/>
          <w:szCs w:val="22"/>
          <w:lang w:val="en-US"/>
        </w:rPr>
        <w:t xml:space="preserve">measure this indicator due to </w:t>
      </w:r>
      <w:r w:rsidR="00897E48">
        <w:rPr>
          <w:rFonts w:asciiTheme="minorHAnsi" w:hAnsiTheme="minorHAnsi" w:cs="Arial"/>
          <w:bCs/>
          <w:sz w:val="22"/>
          <w:szCs w:val="22"/>
          <w:lang w:val="en-US"/>
        </w:rPr>
        <w:t xml:space="preserve">the lack of </w:t>
      </w:r>
      <w:r w:rsidR="005007DA" w:rsidRPr="005007DA">
        <w:rPr>
          <w:rFonts w:asciiTheme="minorHAnsi" w:hAnsiTheme="minorHAnsi" w:cs="Arial"/>
          <w:bCs/>
          <w:sz w:val="22"/>
          <w:szCs w:val="22"/>
          <w:lang w:val="en-US"/>
        </w:rPr>
        <w:t>estimate</w:t>
      </w:r>
      <w:r w:rsidR="00897E48">
        <w:rPr>
          <w:rFonts w:asciiTheme="minorHAnsi" w:hAnsiTheme="minorHAnsi" w:cs="Arial"/>
          <w:bCs/>
          <w:sz w:val="22"/>
          <w:szCs w:val="22"/>
          <w:lang w:val="en-US"/>
        </w:rPr>
        <w:t>s on</w:t>
      </w:r>
      <w:r w:rsidR="005007DA" w:rsidRPr="005007DA">
        <w:rPr>
          <w:rFonts w:asciiTheme="minorHAnsi" w:hAnsiTheme="minorHAnsi" w:cs="Arial"/>
          <w:bCs/>
          <w:sz w:val="22"/>
          <w:szCs w:val="22"/>
          <w:lang w:val="en-US"/>
        </w:rPr>
        <w:t xml:space="preserve"> the baseline and targets</w:t>
      </w:r>
      <w:r w:rsidR="007443E7">
        <w:rPr>
          <w:rFonts w:asciiTheme="minorHAnsi" w:hAnsiTheme="minorHAnsi" w:cs="Arial"/>
          <w:bCs/>
          <w:sz w:val="22"/>
          <w:szCs w:val="22"/>
          <w:lang w:val="en-US"/>
        </w:rPr>
        <w:t xml:space="preserve">. </w:t>
      </w:r>
      <w:r w:rsidR="005007DA" w:rsidRPr="005007DA">
        <w:rPr>
          <w:rFonts w:asciiTheme="minorHAnsi" w:hAnsiTheme="minorHAnsi" w:cs="Arial"/>
          <w:bCs/>
          <w:sz w:val="22"/>
          <w:szCs w:val="22"/>
          <w:lang w:val="en-US"/>
        </w:rPr>
        <w:t xml:space="preserve"> </w:t>
      </w:r>
      <w:r w:rsidR="007443E7" w:rsidRPr="007443E7">
        <w:rPr>
          <w:rFonts w:asciiTheme="minorHAnsi" w:hAnsiTheme="minorHAnsi" w:cs="Arial"/>
          <w:bCs/>
          <w:sz w:val="22"/>
          <w:szCs w:val="22"/>
          <w:lang w:val="en-US"/>
        </w:rPr>
        <w:t>This is due to the complexities and challenges that development actions have in general in indigenous peoples and local communities</w:t>
      </w:r>
      <w:r w:rsidR="007443E7">
        <w:rPr>
          <w:rFonts w:asciiTheme="minorHAnsi" w:hAnsiTheme="minorHAnsi" w:cs="Arial"/>
          <w:bCs/>
          <w:sz w:val="22"/>
          <w:szCs w:val="22"/>
          <w:lang w:val="en-US"/>
        </w:rPr>
        <w:t>;</w:t>
      </w:r>
      <w:r w:rsidR="007443E7" w:rsidRPr="007443E7">
        <w:rPr>
          <w:rFonts w:asciiTheme="minorHAnsi" w:hAnsiTheme="minorHAnsi" w:cs="Arial"/>
          <w:bCs/>
          <w:sz w:val="22"/>
          <w:szCs w:val="22"/>
          <w:lang w:val="en-US"/>
        </w:rPr>
        <w:t xml:space="preserve"> in the context of the </w:t>
      </w:r>
      <w:r w:rsidR="007443E7">
        <w:rPr>
          <w:rFonts w:asciiTheme="minorHAnsi" w:hAnsiTheme="minorHAnsi" w:cs="Arial"/>
          <w:bCs/>
          <w:sz w:val="22"/>
          <w:szCs w:val="22"/>
          <w:lang w:val="en-US"/>
        </w:rPr>
        <w:t>P</w:t>
      </w:r>
      <w:r w:rsidR="007443E7" w:rsidRPr="007443E7">
        <w:rPr>
          <w:rFonts w:asciiTheme="minorHAnsi" w:hAnsiTheme="minorHAnsi" w:cs="Arial"/>
          <w:bCs/>
          <w:sz w:val="22"/>
          <w:szCs w:val="22"/>
          <w:lang w:val="en-US"/>
        </w:rPr>
        <w:t>roject</w:t>
      </w:r>
      <w:r w:rsidR="007443E7">
        <w:rPr>
          <w:rFonts w:asciiTheme="minorHAnsi" w:hAnsiTheme="minorHAnsi" w:cs="Arial"/>
          <w:bCs/>
          <w:sz w:val="22"/>
          <w:szCs w:val="22"/>
          <w:lang w:val="en-US"/>
        </w:rPr>
        <w:t xml:space="preserve">, there was </w:t>
      </w:r>
      <w:r w:rsidR="007443E7" w:rsidRPr="007443E7">
        <w:rPr>
          <w:rFonts w:asciiTheme="minorHAnsi" w:hAnsiTheme="minorHAnsi" w:cs="Arial"/>
          <w:bCs/>
          <w:sz w:val="22"/>
          <w:szCs w:val="22"/>
          <w:lang w:val="en-US"/>
        </w:rPr>
        <w:t>limited scope and tools available</w:t>
      </w:r>
      <w:r w:rsidR="007443E7">
        <w:rPr>
          <w:rFonts w:asciiTheme="minorHAnsi" w:hAnsiTheme="minorHAnsi" w:cs="Arial"/>
          <w:bCs/>
          <w:sz w:val="22"/>
          <w:szCs w:val="22"/>
          <w:lang w:val="en-US"/>
        </w:rPr>
        <w:t xml:space="preserve"> as well as budget</w:t>
      </w:r>
      <w:r w:rsidR="007443E7" w:rsidRPr="007443E7">
        <w:rPr>
          <w:rFonts w:asciiTheme="minorHAnsi" w:hAnsiTheme="minorHAnsi" w:cs="Arial"/>
          <w:bCs/>
          <w:sz w:val="22"/>
          <w:szCs w:val="22"/>
          <w:lang w:val="en-US"/>
        </w:rPr>
        <w:t xml:space="preserve">. </w:t>
      </w:r>
      <w:r w:rsidR="007443E7">
        <w:rPr>
          <w:rFonts w:asciiTheme="minorHAnsi" w:hAnsiTheme="minorHAnsi" w:cs="Arial"/>
          <w:bCs/>
          <w:sz w:val="22"/>
          <w:szCs w:val="22"/>
          <w:lang w:val="en-US"/>
        </w:rPr>
        <w:t>Despite</w:t>
      </w:r>
      <w:r w:rsidR="007443E7" w:rsidRPr="005007DA">
        <w:rPr>
          <w:rFonts w:asciiTheme="minorHAnsi" w:hAnsiTheme="minorHAnsi" w:cs="Arial"/>
          <w:bCs/>
          <w:sz w:val="22"/>
          <w:szCs w:val="22"/>
          <w:lang w:val="en-US"/>
        </w:rPr>
        <w:t xml:space="preserve"> the Project ha</w:t>
      </w:r>
      <w:r w:rsidR="007443E7">
        <w:rPr>
          <w:rFonts w:asciiTheme="minorHAnsi" w:hAnsiTheme="minorHAnsi" w:cs="Arial"/>
          <w:bCs/>
          <w:sz w:val="22"/>
          <w:szCs w:val="22"/>
          <w:lang w:val="en-US"/>
        </w:rPr>
        <w:t>ving</w:t>
      </w:r>
      <w:r w:rsidR="007443E7" w:rsidRPr="005007DA">
        <w:rPr>
          <w:rFonts w:asciiTheme="minorHAnsi" w:hAnsiTheme="minorHAnsi" w:cs="Arial"/>
          <w:bCs/>
          <w:sz w:val="22"/>
          <w:szCs w:val="22"/>
          <w:lang w:val="en-US"/>
        </w:rPr>
        <w:t xml:space="preserve"> </w:t>
      </w:r>
      <w:r w:rsidR="007443E7">
        <w:rPr>
          <w:rFonts w:asciiTheme="minorHAnsi" w:hAnsiTheme="minorHAnsi" w:cs="Arial"/>
          <w:bCs/>
          <w:sz w:val="22"/>
          <w:szCs w:val="22"/>
          <w:lang w:val="en-US"/>
        </w:rPr>
        <w:t>attempted to</w:t>
      </w:r>
      <w:r w:rsidR="007443E7" w:rsidRPr="005007DA">
        <w:rPr>
          <w:rFonts w:asciiTheme="minorHAnsi" w:hAnsiTheme="minorHAnsi" w:cs="Arial"/>
          <w:bCs/>
          <w:sz w:val="22"/>
          <w:szCs w:val="22"/>
          <w:lang w:val="en-US"/>
        </w:rPr>
        <w:t xml:space="preserve"> estimate capacity gains with the UNDP Capacity Development Scorecard, it has invested resources to improve the capacity of selected communities for the negotiation of ABS </w:t>
      </w:r>
      <w:r w:rsidR="007443E7" w:rsidRPr="00CF2BE7">
        <w:rPr>
          <w:rFonts w:asciiTheme="minorHAnsi" w:hAnsiTheme="minorHAnsi" w:cs="Arial"/>
          <w:bCs/>
          <w:sz w:val="22"/>
          <w:szCs w:val="22"/>
          <w:lang w:val="en-US"/>
        </w:rPr>
        <w:t xml:space="preserve">agreements. </w:t>
      </w:r>
      <w:r w:rsidR="00897E48" w:rsidRPr="00CF2BE7">
        <w:rPr>
          <w:rFonts w:asciiTheme="minorHAnsi" w:hAnsiTheme="minorHAnsi" w:cs="Arial"/>
          <w:bCs/>
          <w:sz w:val="22"/>
          <w:szCs w:val="22"/>
          <w:lang w:val="en-US"/>
        </w:rPr>
        <w:t xml:space="preserve">For example, in Ecuador, the Project supported the indigenous community from San Jose de </w:t>
      </w:r>
      <w:proofErr w:type="spellStart"/>
      <w:r w:rsidR="00897E48" w:rsidRPr="00CF2BE7">
        <w:rPr>
          <w:rFonts w:asciiTheme="minorHAnsi" w:hAnsiTheme="minorHAnsi" w:cs="Arial"/>
          <w:bCs/>
          <w:sz w:val="22"/>
          <w:szCs w:val="22"/>
          <w:lang w:val="en-US"/>
        </w:rPr>
        <w:t>Payamino</w:t>
      </w:r>
      <w:proofErr w:type="spellEnd"/>
      <w:r w:rsidR="00897E48" w:rsidRPr="00CF2BE7">
        <w:rPr>
          <w:rFonts w:asciiTheme="minorHAnsi" w:hAnsiTheme="minorHAnsi" w:cs="Arial"/>
          <w:bCs/>
          <w:sz w:val="22"/>
          <w:szCs w:val="22"/>
          <w:lang w:val="en-US"/>
        </w:rPr>
        <w:t xml:space="preserve"> for the negotiation of a research agreement with the US-based Alma College. In this context, the indigenous community granted the first </w:t>
      </w:r>
      <w:r w:rsidR="00066E4B" w:rsidRPr="00CF2BE7">
        <w:rPr>
          <w:rFonts w:asciiTheme="minorHAnsi" w:hAnsiTheme="minorHAnsi" w:cs="Arial"/>
          <w:bCs/>
          <w:sz w:val="22"/>
          <w:szCs w:val="22"/>
          <w:lang w:val="en-US"/>
        </w:rPr>
        <w:t>“</w:t>
      </w:r>
      <w:r w:rsidR="00897E48" w:rsidRPr="00CF2BE7">
        <w:rPr>
          <w:rFonts w:asciiTheme="minorHAnsi" w:hAnsiTheme="minorHAnsi" w:cs="Arial"/>
          <w:bCs/>
          <w:sz w:val="22"/>
          <w:szCs w:val="22"/>
          <w:lang w:val="en-US"/>
        </w:rPr>
        <w:t>Free Prior Informed Consent</w:t>
      </w:r>
      <w:r w:rsidR="00066E4B" w:rsidRPr="00CF2BE7">
        <w:rPr>
          <w:rFonts w:asciiTheme="minorHAnsi" w:hAnsiTheme="minorHAnsi" w:cs="Arial"/>
          <w:bCs/>
          <w:sz w:val="22"/>
          <w:szCs w:val="22"/>
          <w:lang w:val="en-US"/>
        </w:rPr>
        <w:t>”</w:t>
      </w:r>
      <w:r w:rsidR="00897E48" w:rsidRPr="00CF2BE7">
        <w:rPr>
          <w:rFonts w:asciiTheme="minorHAnsi" w:hAnsiTheme="minorHAnsi" w:cs="Arial"/>
          <w:bCs/>
          <w:sz w:val="22"/>
          <w:szCs w:val="22"/>
          <w:lang w:val="en-US"/>
        </w:rPr>
        <w:t xml:space="preserve"> within the Project that was granted in Ecuador on 30 June 2019, which is a milestone for the </w:t>
      </w:r>
      <w:r w:rsidR="00897E48" w:rsidRPr="00CF2BE7">
        <w:rPr>
          <w:rFonts w:asciiTheme="minorHAnsi" w:hAnsiTheme="minorHAnsi" w:cstheme="minorHAnsi"/>
          <w:bCs/>
          <w:sz w:val="22"/>
          <w:szCs w:val="22"/>
          <w:lang w:val="en-US"/>
        </w:rPr>
        <w:t>Project.</w:t>
      </w:r>
      <w:bookmarkEnd w:id="124"/>
      <w:bookmarkEnd w:id="128"/>
    </w:p>
    <w:p w14:paraId="52C46F47" w14:textId="77777777" w:rsidR="005007DA" w:rsidRPr="00CF2BE7" w:rsidRDefault="005007DA" w:rsidP="005007DA">
      <w:pPr>
        <w:pStyle w:val="ListParagraph"/>
        <w:ind w:left="454"/>
        <w:jc w:val="both"/>
        <w:rPr>
          <w:rFonts w:asciiTheme="minorHAnsi" w:hAnsiTheme="minorHAnsi" w:cs="Arial"/>
          <w:bCs/>
          <w:sz w:val="22"/>
          <w:szCs w:val="22"/>
          <w:lang w:val="en-US"/>
        </w:rPr>
      </w:pPr>
    </w:p>
    <w:p w14:paraId="18A24073" w14:textId="328687AE" w:rsidR="002D3B64" w:rsidRDefault="005007DA" w:rsidP="004E30C6">
      <w:pPr>
        <w:pStyle w:val="ListParagraph"/>
        <w:numPr>
          <w:ilvl w:val="0"/>
          <w:numId w:val="33"/>
        </w:numPr>
        <w:ind w:left="454" w:hanging="454"/>
        <w:jc w:val="both"/>
        <w:rPr>
          <w:rFonts w:asciiTheme="minorHAnsi" w:hAnsiTheme="minorHAnsi" w:cs="Arial"/>
          <w:bCs/>
          <w:sz w:val="22"/>
          <w:szCs w:val="22"/>
          <w:lang w:val="en-US"/>
        </w:rPr>
      </w:pPr>
      <w:bookmarkStart w:id="129" w:name="_Ref73784933"/>
      <w:r w:rsidRPr="00CF2BE7">
        <w:rPr>
          <w:rFonts w:asciiTheme="minorHAnsi" w:hAnsiTheme="minorHAnsi" w:cs="Arial"/>
          <w:bCs/>
          <w:sz w:val="22"/>
          <w:szCs w:val="22"/>
          <w:lang w:val="en-US"/>
        </w:rPr>
        <w:t>T</w:t>
      </w:r>
      <w:r w:rsidR="002D3B64" w:rsidRPr="00CF2BE7">
        <w:rPr>
          <w:rFonts w:asciiTheme="minorHAnsi" w:hAnsiTheme="minorHAnsi" w:cs="Arial"/>
          <w:bCs/>
          <w:sz w:val="22"/>
          <w:szCs w:val="22"/>
          <w:lang w:val="en-US"/>
        </w:rPr>
        <w:t xml:space="preserve">he Project </w:t>
      </w:r>
      <w:r w:rsidR="003E77BC" w:rsidRPr="00CF2BE7">
        <w:rPr>
          <w:rFonts w:asciiTheme="minorHAnsi" w:hAnsiTheme="minorHAnsi" w:cs="Arial"/>
          <w:bCs/>
          <w:sz w:val="22"/>
          <w:szCs w:val="22"/>
          <w:lang w:val="en-US"/>
        </w:rPr>
        <w:t xml:space="preserve">has made the </w:t>
      </w:r>
      <w:r w:rsidR="00066E4B" w:rsidRPr="00CF2BE7">
        <w:rPr>
          <w:rFonts w:asciiTheme="minorHAnsi" w:hAnsiTheme="minorHAnsi" w:cs="Arial"/>
          <w:bCs/>
          <w:sz w:val="22"/>
          <w:szCs w:val="22"/>
          <w:lang w:val="en-US"/>
        </w:rPr>
        <w:t xml:space="preserve">general </w:t>
      </w:r>
      <w:r w:rsidR="003E77BC" w:rsidRPr="00CF2BE7">
        <w:rPr>
          <w:rFonts w:asciiTheme="minorHAnsi" w:hAnsiTheme="minorHAnsi" w:cs="Arial"/>
          <w:bCs/>
          <w:sz w:val="22"/>
          <w:szCs w:val="22"/>
          <w:lang w:val="en-US"/>
        </w:rPr>
        <w:t>observation that capacity has improved in local ILCs for each country has improved</w:t>
      </w:r>
      <w:r w:rsidR="00A95BB3" w:rsidRPr="00CF2BE7">
        <w:rPr>
          <w:rFonts w:asciiTheme="minorHAnsi" w:hAnsiTheme="minorHAnsi" w:cs="Arial"/>
          <w:bCs/>
          <w:sz w:val="22"/>
          <w:szCs w:val="22"/>
          <w:lang w:val="en-US"/>
        </w:rPr>
        <w:t xml:space="preserve"> to negotiate ABS agreements</w:t>
      </w:r>
      <w:r w:rsidR="003E77BC" w:rsidRPr="00CF2BE7">
        <w:rPr>
          <w:rFonts w:asciiTheme="minorHAnsi" w:hAnsiTheme="minorHAnsi" w:cs="Arial"/>
          <w:bCs/>
          <w:sz w:val="22"/>
          <w:szCs w:val="22"/>
          <w:lang w:val="en-US"/>
        </w:rPr>
        <w:t xml:space="preserve">. However, this observation has been made without being able </w:t>
      </w:r>
      <w:r w:rsidR="002D3B64" w:rsidRPr="00CF2BE7">
        <w:rPr>
          <w:rFonts w:asciiTheme="minorHAnsi" w:hAnsiTheme="minorHAnsi" w:cs="Arial"/>
          <w:bCs/>
          <w:sz w:val="22"/>
          <w:szCs w:val="22"/>
          <w:lang w:val="en-US"/>
        </w:rPr>
        <w:t xml:space="preserve">to estimate the baseline and targets for this indicator because it still needs to identify the indicators of the Capacity Development Scorecard that are relevant to measure capacity gains of ILCs to negotiate ABS agreements. </w:t>
      </w:r>
      <w:bookmarkEnd w:id="125"/>
      <w:r w:rsidR="00A95BB3" w:rsidRPr="00CF2BE7">
        <w:rPr>
          <w:rFonts w:asciiTheme="minorHAnsi" w:hAnsiTheme="minorHAnsi" w:cstheme="minorHAnsi"/>
          <w:sz w:val="22"/>
          <w:szCs w:val="22"/>
        </w:rPr>
        <w:t>In the absence of any reliable tools to measure gains in capacity, t</w:t>
      </w:r>
      <w:r w:rsidR="00A95BB3" w:rsidRPr="00CF2BE7">
        <w:rPr>
          <w:rFonts w:asciiTheme="minorHAnsi" w:hAnsiTheme="minorHAnsi" w:cstheme="minorHAnsi"/>
          <w:bCs/>
          <w:sz w:val="22"/>
          <w:szCs w:val="22"/>
          <w:lang w:val="en-US"/>
        </w:rPr>
        <w:t>he Project had initiated a collaboration with other organizations (GEF Small Grant Programme, Equator</w:t>
      </w:r>
      <w:r w:rsidR="00A95BB3" w:rsidRPr="00CF2BE7">
        <w:rPr>
          <w:rFonts w:asciiTheme="minorHAnsi" w:hAnsiTheme="minorHAnsi" w:cs="Arial"/>
          <w:bCs/>
          <w:sz w:val="22"/>
          <w:szCs w:val="22"/>
          <w:lang w:val="en-US"/>
        </w:rPr>
        <w:t xml:space="preserve"> Initiative) that work directly with ILCs to develop a specific tool and </w:t>
      </w:r>
      <w:r w:rsidR="00A95BB3" w:rsidRPr="00CF2BE7">
        <w:rPr>
          <w:rFonts w:asciiTheme="minorHAnsi" w:hAnsiTheme="minorHAnsi" w:cs="Arial"/>
          <w:bCs/>
          <w:sz w:val="22"/>
          <w:szCs w:val="22"/>
          <w:lang w:val="en-US"/>
        </w:rPr>
        <w:lastRenderedPageBreak/>
        <w:t>methodology to measure the impact of these investments, with the full collaboration and involvement of ILCs</w:t>
      </w:r>
      <w:r w:rsidR="00CF2BE7" w:rsidRPr="00CF2BE7">
        <w:rPr>
          <w:rFonts w:asciiTheme="minorHAnsi" w:hAnsiTheme="minorHAnsi" w:cs="Arial"/>
          <w:bCs/>
          <w:sz w:val="22"/>
          <w:szCs w:val="22"/>
          <w:lang w:val="en-US"/>
        </w:rPr>
        <w:t>. The tool and methodology have not yet been fully developed</w:t>
      </w:r>
      <w:r w:rsidR="00A95BB3" w:rsidRPr="00CF2BE7">
        <w:rPr>
          <w:rFonts w:asciiTheme="minorHAnsi" w:hAnsiTheme="minorHAnsi" w:cs="Arial"/>
          <w:bCs/>
          <w:sz w:val="22"/>
          <w:szCs w:val="22"/>
          <w:lang w:val="en-US"/>
        </w:rPr>
        <w:t xml:space="preserve">. </w:t>
      </w:r>
      <w:bookmarkEnd w:id="129"/>
    </w:p>
    <w:p w14:paraId="6E0FF8B9" w14:textId="77777777" w:rsidR="00CF2BE7" w:rsidRPr="00CF2BE7" w:rsidRDefault="00CF2BE7" w:rsidP="00CF2BE7">
      <w:pPr>
        <w:jc w:val="both"/>
        <w:rPr>
          <w:rFonts w:asciiTheme="minorHAnsi" w:hAnsiTheme="minorHAnsi" w:cs="Arial"/>
          <w:bCs/>
          <w:lang w:val="en-US"/>
        </w:rPr>
      </w:pPr>
    </w:p>
    <w:p w14:paraId="2E14AFA1" w14:textId="7FA1920B" w:rsidR="003D50AB" w:rsidRPr="00A95BB3" w:rsidRDefault="003D50AB" w:rsidP="00193D54">
      <w:pPr>
        <w:pStyle w:val="ListParagraph"/>
        <w:numPr>
          <w:ilvl w:val="0"/>
          <w:numId w:val="33"/>
        </w:numPr>
        <w:ind w:left="454" w:hanging="454"/>
        <w:jc w:val="both"/>
        <w:rPr>
          <w:rFonts w:asciiTheme="minorHAnsi" w:hAnsiTheme="minorHAnsi" w:cs="Arial"/>
          <w:bCs/>
          <w:sz w:val="22"/>
          <w:szCs w:val="22"/>
          <w:lang w:val="en-US"/>
        </w:rPr>
      </w:pPr>
      <w:r w:rsidRPr="00CF2BE7">
        <w:rPr>
          <w:rFonts w:asciiTheme="minorHAnsi" w:hAnsiTheme="minorHAnsi" w:cs="Arial"/>
          <w:sz w:val="22"/>
          <w:szCs w:val="22"/>
          <w:lang w:val="en-US" w:eastAsia="en-CA"/>
        </w:rPr>
        <w:t>In conclusion, the results of</w:t>
      </w:r>
      <w:r w:rsidRPr="002D3B64">
        <w:rPr>
          <w:rFonts w:asciiTheme="minorHAnsi" w:hAnsiTheme="minorHAnsi" w:cs="Arial"/>
          <w:sz w:val="22"/>
          <w:szCs w:val="22"/>
          <w:lang w:val="en-US" w:eastAsia="en-CA"/>
        </w:rPr>
        <w:t xml:space="preserve"> Outcome </w:t>
      </w:r>
      <w:r w:rsidR="002D3B64">
        <w:rPr>
          <w:rFonts w:asciiTheme="minorHAnsi" w:hAnsiTheme="minorHAnsi" w:cs="Arial"/>
          <w:sz w:val="22"/>
          <w:szCs w:val="22"/>
          <w:lang w:val="en-US" w:eastAsia="en-CA"/>
        </w:rPr>
        <w:t>3</w:t>
      </w:r>
      <w:r w:rsidRPr="002D3B64">
        <w:rPr>
          <w:rFonts w:asciiTheme="minorHAnsi" w:hAnsiTheme="minorHAnsi" w:cs="Arial"/>
          <w:sz w:val="22"/>
          <w:szCs w:val="22"/>
          <w:lang w:val="en-US" w:eastAsia="en-CA"/>
        </w:rPr>
        <w:t xml:space="preserve"> can be rated </w:t>
      </w:r>
      <w:r w:rsidR="00B82578" w:rsidRPr="002D3B64">
        <w:rPr>
          <w:rFonts w:asciiTheme="minorHAnsi" w:hAnsiTheme="minorHAnsi" w:cs="Arial"/>
          <w:b/>
          <w:sz w:val="22"/>
          <w:szCs w:val="22"/>
          <w:lang w:val="en-US" w:eastAsia="en-CA"/>
        </w:rPr>
        <w:t>s</w:t>
      </w:r>
      <w:r w:rsidRPr="002D3B64">
        <w:rPr>
          <w:rFonts w:asciiTheme="minorHAnsi" w:hAnsiTheme="minorHAnsi" w:cs="Arial"/>
          <w:b/>
          <w:sz w:val="22"/>
          <w:szCs w:val="22"/>
          <w:lang w:val="en-US" w:eastAsia="en-CA"/>
        </w:rPr>
        <w:t>atisfactory</w:t>
      </w:r>
      <w:r w:rsidRPr="002D3B64">
        <w:rPr>
          <w:rFonts w:asciiTheme="minorHAnsi" w:hAnsiTheme="minorHAnsi" w:cs="Arial"/>
          <w:sz w:val="22"/>
          <w:szCs w:val="22"/>
          <w:lang w:val="en-US" w:eastAsia="en-CA"/>
        </w:rPr>
        <w:t xml:space="preserve"> with the following rationale:</w:t>
      </w:r>
    </w:p>
    <w:p w14:paraId="5D1D5E44" w14:textId="77777777" w:rsidR="00A95BB3" w:rsidRPr="00A95BB3" w:rsidRDefault="00A95BB3" w:rsidP="00A95BB3">
      <w:pPr>
        <w:pStyle w:val="ListParagraph"/>
        <w:rPr>
          <w:rFonts w:asciiTheme="minorHAnsi" w:hAnsiTheme="minorHAnsi" w:cs="Arial"/>
          <w:bCs/>
          <w:sz w:val="22"/>
          <w:szCs w:val="22"/>
          <w:lang w:val="en-US"/>
        </w:rPr>
      </w:pPr>
    </w:p>
    <w:p w14:paraId="0FC17B48" w14:textId="57BD84CF" w:rsidR="00A92318" w:rsidRPr="00E46FCA" w:rsidRDefault="00897E48" w:rsidP="00B14C57">
      <w:pPr>
        <w:pStyle w:val="ListParagraph"/>
        <w:numPr>
          <w:ilvl w:val="0"/>
          <w:numId w:val="74"/>
        </w:numPr>
        <w:ind w:left="814"/>
        <w:jc w:val="both"/>
        <w:rPr>
          <w:rFonts w:asciiTheme="minorHAnsi" w:hAnsiTheme="minorHAnsi" w:cs="Arial"/>
          <w:bCs/>
          <w:sz w:val="22"/>
          <w:szCs w:val="22"/>
          <w:lang w:val="en-US"/>
        </w:rPr>
      </w:pPr>
      <w:r w:rsidRPr="00E46FCA">
        <w:rPr>
          <w:rFonts w:asciiTheme="minorHAnsi" w:hAnsiTheme="minorHAnsi" w:cs="Arial"/>
          <w:bCs/>
          <w:sz w:val="22"/>
          <w:szCs w:val="22"/>
          <w:lang w:val="en-US"/>
        </w:rPr>
        <w:t xml:space="preserve">The </w:t>
      </w:r>
      <w:r w:rsidR="00A92318" w:rsidRPr="00E46FCA">
        <w:rPr>
          <w:rFonts w:asciiTheme="minorHAnsi" w:hAnsiTheme="minorHAnsi" w:cs="Arial"/>
          <w:bCs/>
          <w:sz w:val="22"/>
          <w:szCs w:val="22"/>
          <w:lang w:val="en-US"/>
        </w:rPr>
        <w:t xml:space="preserve">substantial </w:t>
      </w:r>
      <w:r w:rsidRPr="00E46FCA">
        <w:rPr>
          <w:rFonts w:asciiTheme="minorHAnsi" w:hAnsiTheme="minorHAnsi" w:cs="Arial"/>
          <w:bCs/>
          <w:sz w:val="22"/>
          <w:szCs w:val="22"/>
          <w:lang w:val="en-US"/>
        </w:rPr>
        <w:t>number of BCPs</w:t>
      </w:r>
      <w:r w:rsidR="00A92318" w:rsidRPr="00E46FCA">
        <w:rPr>
          <w:rFonts w:asciiTheme="minorHAnsi" w:hAnsiTheme="minorHAnsi" w:cs="Arial"/>
          <w:bCs/>
          <w:sz w:val="22"/>
          <w:szCs w:val="22"/>
          <w:lang w:val="en-US"/>
        </w:rPr>
        <w:t xml:space="preserve"> completed (13 out of 18 intended BCPs);</w:t>
      </w:r>
    </w:p>
    <w:p w14:paraId="2D26B12B" w14:textId="77777777" w:rsidR="00C10051" w:rsidRDefault="00A92318" w:rsidP="00B14C57">
      <w:pPr>
        <w:pStyle w:val="ListParagraph"/>
        <w:numPr>
          <w:ilvl w:val="0"/>
          <w:numId w:val="74"/>
        </w:numPr>
        <w:ind w:left="814"/>
        <w:jc w:val="both"/>
        <w:rPr>
          <w:rFonts w:asciiTheme="minorHAnsi" w:hAnsiTheme="minorHAnsi" w:cs="Arial"/>
          <w:bCs/>
          <w:sz w:val="22"/>
          <w:szCs w:val="22"/>
          <w:lang w:val="en-US"/>
        </w:rPr>
      </w:pPr>
      <w:r w:rsidRPr="00E46FCA">
        <w:rPr>
          <w:rFonts w:asciiTheme="minorHAnsi" w:hAnsiTheme="minorHAnsi" w:cs="Arial"/>
          <w:bCs/>
          <w:sz w:val="22"/>
          <w:szCs w:val="22"/>
          <w:lang w:val="en-US"/>
        </w:rPr>
        <w:t xml:space="preserve">The observation that </w:t>
      </w:r>
      <w:r w:rsidR="00C10051">
        <w:rPr>
          <w:rFonts w:asciiTheme="minorHAnsi" w:hAnsiTheme="minorHAnsi" w:cs="Arial"/>
          <w:bCs/>
          <w:sz w:val="22"/>
          <w:szCs w:val="22"/>
          <w:lang w:val="en-US"/>
        </w:rPr>
        <w:t>c</w:t>
      </w:r>
      <w:r w:rsidR="00C10051" w:rsidRPr="00C10051">
        <w:rPr>
          <w:rFonts w:asciiTheme="minorHAnsi" w:hAnsiTheme="minorHAnsi" w:cs="Arial"/>
          <w:bCs/>
          <w:sz w:val="22"/>
          <w:szCs w:val="22"/>
          <w:lang w:val="en-US"/>
        </w:rPr>
        <w:t>apacities of local ILCs to negotiate ABS agreements has improved as a general observation, and not by ABS tracking tool</w:t>
      </w:r>
      <w:r w:rsidRPr="00E46FCA">
        <w:rPr>
          <w:rFonts w:asciiTheme="minorHAnsi" w:hAnsiTheme="minorHAnsi" w:cs="Arial"/>
          <w:bCs/>
          <w:sz w:val="22"/>
          <w:szCs w:val="22"/>
          <w:lang w:val="en-US"/>
        </w:rPr>
        <w:t xml:space="preserve">; </w:t>
      </w:r>
    </w:p>
    <w:p w14:paraId="2A3A0AEA" w14:textId="4F860606" w:rsidR="00A92318" w:rsidRPr="00E46FCA" w:rsidRDefault="00C10051" w:rsidP="00B14C57">
      <w:pPr>
        <w:pStyle w:val="ListParagraph"/>
        <w:numPr>
          <w:ilvl w:val="0"/>
          <w:numId w:val="74"/>
        </w:numPr>
        <w:ind w:left="814"/>
        <w:jc w:val="both"/>
        <w:rPr>
          <w:rFonts w:asciiTheme="minorHAnsi" w:hAnsiTheme="minorHAnsi" w:cs="Arial"/>
          <w:bCs/>
          <w:sz w:val="22"/>
          <w:szCs w:val="22"/>
          <w:lang w:val="en-US"/>
        </w:rPr>
      </w:pPr>
      <w:r w:rsidRPr="00C10051">
        <w:rPr>
          <w:rFonts w:asciiTheme="minorHAnsi" w:hAnsiTheme="minorHAnsi" w:cs="Arial"/>
          <w:bCs/>
          <w:sz w:val="22"/>
          <w:szCs w:val="22"/>
          <w:lang w:val="en-US"/>
        </w:rPr>
        <w:t xml:space="preserve">Almost all of ILCs engaged in the legal, policy and decision-making processes </w:t>
      </w:r>
      <w:r w:rsidR="00A92318" w:rsidRPr="00E46FCA">
        <w:rPr>
          <w:rFonts w:asciiTheme="minorHAnsi" w:hAnsiTheme="minorHAnsi" w:cs="Arial"/>
          <w:bCs/>
          <w:sz w:val="22"/>
          <w:szCs w:val="22"/>
          <w:lang w:val="en-US"/>
        </w:rPr>
        <w:t>and</w:t>
      </w:r>
      <w:r w:rsidRPr="00C10051">
        <w:rPr>
          <w:rFonts w:asciiTheme="minorHAnsi" w:hAnsiTheme="minorHAnsi" w:cs="Arial Narrow"/>
          <w:bCs/>
          <w:sz w:val="20"/>
          <w:szCs w:val="20"/>
          <w:lang w:val="en-US"/>
        </w:rPr>
        <w:t xml:space="preserve"> </w:t>
      </w:r>
      <w:r w:rsidRPr="00C10051">
        <w:rPr>
          <w:rFonts w:asciiTheme="minorHAnsi" w:hAnsiTheme="minorHAnsi" w:cs="Arial"/>
          <w:bCs/>
          <w:sz w:val="22"/>
          <w:szCs w:val="22"/>
          <w:lang w:val="en-US"/>
        </w:rPr>
        <w:t>adopt</w:t>
      </w:r>
      <w:r>
        <w:rPr>
          <w:rFonts w:asciiTheme="minorHAnsi" w:hAnsiTheme="minorHAnsi" w:cs="Arial"/>
          <w:bCs/>
          <w:sz w:val="22"/>
          <w:szCs w:val="22"/>
          <w:lang w:val="en-US"/>
        </w:rPr>
        <w:t>ing</w:t>
      </w:r>
      <w:r w:rsidRPr="00C10051">
        <w:rPr>
          <w:rFonts w:asciiTheme="minorHAnsi" w:hAnsiTheme="minorHAnsi" w:cs="Arial"/>
          <w:bCs/>
          <w:sz w:val="22"/>
          <w:szCs w:val="22"/>
          <w:lang w:val="en-US"/>
        </w:rPr>
        <w:t xml:space="preserve"> ABS bio-cultural community protocols and TK registers</w:t>
      </w:r>
      <w:r>
        <w:rPr>
          <w:rFonts w:asciiTheme="minorHAnsi" w:hAnsiTheme="minorHAnsi" w:cs="Arial"/>
          <w:bCs/>
          <w:sz w:val="22"/>
          <w:szCs w:val="22"/>
          <w:lang w:val="en-US"/>
        </w:rPr>
        <w:t>; and</w:t>
      </w:r>
      <w:r w:rsidRPr="00C10051">
        <w:rPr>
          <w:rFonts w:asciiTheme="minorHAnsi" w:hAnsiTheme="minorHAnsi" w:cs="Arial"/>
          <w:bCs/>
          <w:sz w:val="22"/>
          <w:szCs w:val="22"/>
          <w:lang w:val="en-US"/>
        </w:rPr>
        <w:t xml:space="preserve"> </w:t>
      </w:r>
    </w:p>
    <w:p w14:paraId="5CB8360F" w14:textId="336746BA" w:rsidR="00A92318" w:rsidRPr="00E46FCA" w:rsidRDefault="00A92318" w:rsidP="00B14C57">
      <w:pPr>
        <w:pStyle w:val="ListParagraph"/>
        <w:numPr>
          <w:ilvl w:val="0"/>
          <w:numId w:val="74"/>
        </w:numPr>
        <w:ind w:left="814"/>
        <w:jc w:val="both"/>
        <w:rPr>
          <w:rFonts w:asciiTheme="minorHAnsi" w:hAnsiTheme="minorHAnsi" w:cs="Arial"/>
          <w:bCs/>
          <w:sz w:val="22"/>
          <w:szCs w:val="22"/>
          <w:lang w:val="en-US"/>
        </w:rPr>
      </w:pPr>
      <w:r w:rsidRPr="00E46FCA">
        <w:rPr>
          <w:rFonts w:asciiTheme="minorHAnsi" w:hAnsiTheme="minorHAnsi" w:cs="Arial"/>
          <w:bCs/>
          <w:sz w:val="22"/>
          <w:szCs w:val="22"/>
          <w:lang w:val="en-US"/>
        </w:rPr>
        <w:t>The lack of a developed tool for measuring capacity gains</w:t>
      </w:r>
      <w:r w:rsidR="00E46FCA" w:rsidRPr="00E46FCA">
        <w:rPr>
          <w:rFonts w:asciiTheme="minorHAnsi" w:hAnsiTheme="minorHAnsi" w:cs="Arial"/>
          <w:bCs/>
          <w:sz w:val="22"/>
          <w:szCs w:val="22"/>
          <w:lang w:val="en-US"/>
        </w:rPr>
        <w:t>.</w:t>
      </w:r>
    </w:p>
    <w:p w14:paraId="6AA271E7" w14:textId="77777777" w:rsidR="004072AE" w:rsidRPr="00546DDC" w:rsidRDefault="004072AE" w:rsidP="004072AE">
      <w:pPr>
        <w:autoSpaceDE w:val="0"/>
        <w:autoSpaceDN w:val="0"/>
        <w:adjustRightInd w:val="0"/>
        <w:jc w:val="both"/>
        <w:rPr>
          <w:rFonts w:asciiTheme="minorHAnsi" w:hAnsiTheme="minorHAnsi" w:cs="Arial"/>
          <w:lang w:val="en-US" w:eastAsia="en-CA"/>
        </w:rPr>
      </w:pPr>
    </w:p>
    <w:p w14:paraId="44D01DC6" w14:textId="72E1D8B3" w:rsidR="00CB36D5" w:rsidRPr="00546DDC" w:rsidRDefault="009D6D75" w:rsidP="00CB36D5">
      <w:pPr>
        <w:pStyle w:val="Heading3"/>
        <w:ind w:left="454"/>
        <w:rPr>
          <w:rFonts w:asciiTheme="minorHAnsi" w:hAnsiTheme="minorHAnsi" w:cs="Arial"/>
          <w:lang w:val="en-US"/>
        </w:rPr>
      </w:pPr>
      <w:bookmarkStart w:id="130" w:name="_Toc77494434"/>
      <w:r>
        <w:rPr>
          <w:rFonts w:asciiTheme="minorHAnsi" w:hAnsiTheme="minorHAnsi" w:cs="Arial"/>
          <w:lang w:val="en-US"/>
        </w:rPr>
        <w:t>Component 4</w:t>
      </w:r>
      <w:r w:rsidR="00CB36D5" w:rsidRPr="00546DDC">
        <w:rPr>
          <w:rFonts w:asciiTheme="minorHAnsi" w:hAnsiTheme="minorHAnsi" w:cs="Arial"/>
          <w:lang w:val="en-US"/>
        </w:rPr>
        <w:t xml:space="preserve">: </w:t>
      </w:r>
      <w:r w:rsidRPr="009D6D75">
        <w:rPr>
          <w:rFonts w:asciiTheme="minorHAnsi" w:hAnsiTheme="minorHAnsi" w:cs="Arial"/>
          <w:lang w:val="en-US"/>
        </w:rPr>
        <w:t>Implementing a Community of Practice and South-South Cooperation Framework on ABS</w:t>
      </w:r>
      <w:bookmarkEnd w:id="130"/>
    </w:p>
    <w:p w14:paraId="7A232246" w14:textId="18480B49" w:rsidR="005007DA" w:rsidRDefault="00CD61B0" w:rsidP="00193D54">
      <w:pPr>
        <w:numPr>
          <w:ilvl w:val="0"/>
          <w:numId w:val="33"/>
        </w:numPr>
        <w:autoSpaceDE w:val="0"/>
        <w:autoSpaceDN w:val="0"/>
        <w:adjustRightInd w:val="0"/>
        <w:ind w:left="454" w:hanging="454"/>
        <w:contextualSpacing/>
        <w:jc w:val="both"/>
        <w:rPr>
          <w:rFonts w:asciiTheme="minorHAnsi" w:hAnsiTheme="minorHAnsi" w:cs="Arial"/>
          <w:bCs/>
          <w:lang w:val="en-US"/>
        </w:rPr>
      </w:pPr>
      <w:r>
        <w:rPr>
          <w:rFonts w:asciiTheme="minorHAnsi" w:hAnsiTheme="minorHAnsi" w:cs="Arial"/>
          <w:bCs/>
          <w:lang w:val="en-US"/>
        </w:rPr>
        <w:t xml:space="preserve">To achieve Outcome 4, </w:t>
      </w:r>
      <w:r w:rsidR="004A7CEE" w:rsidRPr="004A7CEE">
        <w:rPr>
          <w:rFonts w:asciiTheme="minorHAnsi" w:hAnsiTheme="minorHAnsi" w:cs="Arial"/>
          <w:bCs/>
          <w:lang w:val="en-US"/>
        </w:rPr>
        <w:t xml:space="preserve">Project resources would be used to lead to </w:t>
      </w:r>
      <w:r>
        <w:rPr>
          <w:rFonts w:asciiTheme="minorHAnsi" w:hAnsiTheme="minorHAnsi" w:cs="Arial"/>
          <w:bCs/>
          <w:lang w:val="en-US"/>
        </w:rPr>
        <w:t>the outcome of</w:t>
      </w:r>
      <w:r w:rsidR="004A7CEE" w:rsidRPr="004A7CEE">
        <w:rPr>
          <w:rFonts w:asciiTheme="minorHAnsi" w:hAnsiTheme="minorHAnsi" w:cs="Arial"/>
          <w:bCs/>
          <w:lang w:val="en-US"/>
        </w:rPr>
        <w:t xml:space="preserve"> “community of practice on ABS serves as a knowledge-sharing platform for operationalizing a South-South cooperation framework for bilateral and multilateral collaboration between countries at regional and global levels”. </w:t>
      </w:r>
      <w:r w:rsidR="00CB36D5" w:rsidRPr="004A7CEE">
        <w:rPr>
          <w:rFonts w:asciiTheme="minorHAnsi" w:hAnsiTheme="minorHAnsi" w:cs="Arial"/>
          <w:bCs/>
          <w:lang w:val="en-US"/>
        </w:rPr>
        <w:t>A summary of</w:t>
      </w:r>
      <w:r w:rsidR="00E261F6" w:rsidRPr="004A7CEE">
        <w:rPr>
          <w:rFonts w:asciiTheme="minorHAnsi" w:hAnsiTheme="minorHAnsi" w:cs="Arial"/>
          <w:bCs/>
          <w:lang w:val="en-US"/>
        </w:rPr>
        <w:t xml:space="preserve"> actual achievements of Outcome </w:t>
      </w:r>
      <w:r w:rsidR="00CB36D5" w:rsidRPr="004A7CEE">
        <w:rPr>
          <w:rFonts w:asciiTheme="minorHAnsi" w:hAnsiTheme="minorHAnsi" w:cs="Arial"/>
          <w:bCs/>
          <w:lang w:val="en-US"/>
        </w:rPr>
        <w:t xml:space="preserve">4 with evaluation ratings are provided on Table </w:t>
      </w:r>
      <w:r w:rsidR="002057F3">
        <w:rPr>
          <w:rFonts w:asciiTheme="minorHAnsi" w:hAnsiTheme="minorHAnsi" w:cs="Arial"/>
          <w:bCs/>
          <w:lang w:val="en-US"/>
        </w:rPr>
        <w:t>10</w:t>
      </w:r>
      <w:r w:rsidR="00CB36D5" w:rsidRPr="004A7CEE">
        <w:rPr>
          <w:rFonts w:asciiTheme="minorHAnsi" w:hAnsiTheme="minorHAnsi" w:cs="Arial"/>
          <w:bCs/>
          <w:lang w:val="en-US"/>
        </w:rPr>
        <w:t>.</w:t>
      </w:r>
    </w:p>
    <w:p w14:paraId="2480814A" w14:textId="46B42E5B" w:rsidR="005007DA" w:rsidRDefault="005007DA" w:rsidP="005007DA">
      <w:pPr>
        <w:autoSpaceDE w:val="0"/>
        <w:autoSpaceDN w:val="0"/>
        <w:adjustRightInd w:val="0"/>
        <w:ind w:left="454"/>
        <w:contextualSpacing/>
        <w:jc w:val="both"/>
        <w:rPr>
          <w:rFonts w:asciiTheme="minorHAnsi" w:hAnsiTheme="minorHAnsi" w:cs="Arial"/>
          <w:bCs/>
          <w:lang w:val="en-US"/>
        </w:rPr>
      </w:pPr>
    </w:p>
    <w:p w14:paraId="596FF6BC" w14:textId="705F0A68" w:rsidR="005007DA" w:rsidRPr="00AD5ADF" w:rsidRDefault="005007DA" w:rsidP="005007DA">
      <w:pPr>
        <w:numPr>
          <w:ilvl w:val="0"/>
          <w:numId w:val="33"/>
        </w:numPr>
        <w:autoSpaceDE w:val="0"/>
        <w:autoSpaceDN w:val="0"/>
        <w:adjustRightInd w:val="0"/>
        <w:ind w:left="454" w:hanging="454"/>
        <w:contextualSpacing/>
        <w:jc w:val="both"/>
        <w:rPr>
          <w:rFonts w:asciiTheme="minorHAnsi" w:hAnsiTheme="minorHAnsi" w:cs="Arial"/>
          <w:b/>
          <w:bCs/>
          <w:lang w:val="en-US"/>
        </w:rPr>
      </w:pPr>
      <w:bookmarkStart w:id="131" w:name="_Ref72598745"/>
      <w:r>
        <w:rPr>
          <w:rFonts w:asciiTheme="minorHAnsi" w:hAnsiTheme="minorHAnsi" w:cs="Arial"/>
          <w:bCs/>
          <w:lang w:val="en-US"/>
        </w:rPr>
        <w:t xml:space="preserve">After the achievement of the target of “CoP on ABS implemented and operating at regional and global level by project mid-point”, the Project </w:t>
      </w:r>
      <w:r w:rsidR="006C28FE">
        <w:rPr>
          <w:rFonts w:asciiTheme="minorHAnsi" w:hAnsiTheme="minorHAnsi" w:cs="Arial"/>
          <w:bCs/>
          <w:lang w:val="en-US"/>
        </w:rPr>
        <w:t xml:space="preserve">through its responsible party, UNV, </w:t>
      </w:r>
      <w:r>
        <w:rPr>
          <w:rFonts w:asciiTheme="minorHAnsi" w:hAnsiTheme="minorHAnsi" w:cs="Arial"/>
          <w:bCs/>
          <w:lang w:val="en-US"/>
        </w:rPr>
        <w:t>invested in a number of follow-up activities including:</w:t>
      </w:r>
      <w:bookmarkEnd w:id="131"/>
    </w:p>
    <w:p w14:paraId="37596A0E" w14:textId="77777777" w:rsidR="005007DA" w:rsidRPr="00AD5ADF" w:rsidRDefault="005007DA" w:rsidP="005007DA">
      <w:pPr>
        <w:autoSpaceDE w:val="0"/>
        <w:autoSpaceDN w:val="0"/>
        <w:adjustRightInd w:val="0"/>
        <w:ind w:left="502"/>
        <w:contextualSpacing/>
        <w:jc w:val="both"/>
        <w:rPr>
          <w:rFonts w:asciiTheme="minorHAnsi" w:hAnsiTheme="minorHAnsi" w:cs="Arial"/>
          <w:b/>
          <w:bCs/>
          <w:lang w:val="en-US"/>
        </w:rPr>
      </w:pPr>
    </w:p>
    <w:p w14:paraId="7C467A2B" w14:textId="77777777" w:rsidR="005007DA" w:rsidRPr="00AD5ADF" w:rsidRDefault="005007DA" w:rsidP="00B14C57">
      <w:pPr>
        <w:pStyle w:val="ListParagraph"/>
        <w:numPr>
          <w:ilvl w:val="0"/>
          <w:numId w:val="57"/>
        </w:numPr>
        <w:autoSpaceDE w:val="0"/>
        <w:autoSpaceDN w:val="0"/>
        <w:adjustRightInd w:val="0"/>
        <w:ind w:left="814"/>
        <w:jc w:val="both"/>
        <w:rPr>
          <w:rFonts w:asciiTheme="minorHAnsi" w:hAnsiTheme="minorHAnsi" w:cs="Arial"/>
          <w:b/>
          <w:bCs/>
          <w:sz w:val="22"/>
          <w:szCs w:val="22"/>
          <w:lang w:val="en-US"/>
        </w:rPr>
      </w:pPr>
      <w:r w:rsidRPr="00AD5ADF">
        <w:rPr>
          <w:rFonts w:asciiTheme="minorHAnsi" w:hAnsiTheme="minorHAnsi" w:cs="Arial"/>
          <w:bCs/>
          <w:sz w:val="22"/>
          <w:szCs w:val="22"/>
          <w:lang w:val="en-US"/>
        </w:rPr>
        <w:t>the Global ABS Community received update introducing two new services to the platform</w:t>
      </w:r>
      <w:r>
        <w:rPr>
          <w:rFonts w:asciiTheme="minorHAnsi" w:hAnsiTheme="minorHAnsi" w:cs="Arial"/>
          <w:bCs/>
          <w:sz w:val="22"/>
          <w:szCs w:val="22"/>
          <w:lang w:val="en-US"/>
        </w:rPr>
        <w:t>:</w:t>
      </w:r>
    </w:p>
    <w:p w14:paraId="36C9B0B8" w14:textId="77777777" w:rsidR="005007DA" w:rsidRPr="006708BB" w:rsidRDefault="005007DA" w:rsidP="00B14C57">
      <w:pPr>
        <w:pStyle w:val="ListParagraph"/>
        <w:numPr>
          <w:ilvl w:val="1"/>
          <w:numId w:val="57"/>
        </w:numPr>
        <w:autoSpaceDE w:val="0"/>
        <w:autoSpaceDN w:val="0"/>
        <w:adjustRightInd w:val="0"/>
        <w:ind w:left="1267"/>
        <w:jc w:val="both"/>
        <w:rPr>
          <w:rFonts w:asciiTheme="minorHAnsi" w:hAnsiTheme="minorHAnsi" w:cs="Arial"/>
          <w:b/>
          <w:bCs/>
          <w:sz w:val="22"/>
          <w:szCs w:val="22"/>
          <w:lang w:val="en-US"/>
        </w:rPr>
      </w:pPr>
      <w:r w:rsidRPr="00AD5ADF">
        <w:rPr>
          <w:rFonts w:asciiTheme="minorHAnsi" w:hAnsiTheme="minorHAnsi" w:cs="Arial"/>
          <w:bCs/>
          <w:sz w:val="22"/>
          <w:szCs w:val="22"/>
          <w:lang w:val="en-US"/>
        </w:rPr>
        <w:t xml:space="preserve">The Global ABS Legal Clinics: </w:t>
      </w:r>
    </w:p>
    <w:p w14:paraId="728D484D" w14:textId="16993E85" w:rsidR="005007DA" w:rsidRDefault="00CA0CCB" w:rsidP="005007DA">
      <w:pPr>
        <w:pStyle w:val="ListParagraph"/>
        <w:autoSpaceDE w:val="0"/>
        <w:autoSpaceDN w:val="0"/>
        <w:adjustRightInd w:val="0"/>
        <w:ind w:left="1267"/>
        <w:jc w:val="both"/>
        <w:rPr>
          <w:rStyle w:val="Hyperlink"/>
          <w:rFonts w:asciiTheme="minorHAnsi" w:hAnsiTheme="minorHAnsi" w:cs="Arial"/>
          <w:bCs/>
          <w:sz w:val="22"/>
          <w:szCs w:val="22"/>
          <w:lang w:val="en-US"/>
        </w:rPr>
      </w:pPr>
      <w:hyperlink r:id="rId68" w:history="1">
        <w:r w:rsidR="005007DA" w:rsidRPr="009D00AD">
          <w:rPr>
            <w:rStyle w:val="Hyperlink"/>
            <w:rFonts w:asciiTheme="minorHAnsi" w:hAnsiTheme="minorHAnsi" w:cs="Arial"/>
            <w:bCs/>
            <w:sz w:val="22"/>
            <w:szCs w:val="22"/>
            <w:lang w:val="en-US"/>
          </w:rPr>
          <w:t>https://community.abs-sustainabledevelopment.net/services/global-abs-legal-clinics/</w:t>
        </w:r>
      </w:hyperlink>
    </w:p>
    <w:p w14:paraId="70C9EB00" w14:textId="77777777" w:rsidR="003248DE" w:rsidRPr="00CD61B0" w:rsidRDefault="003248DE" w:rsidP="00B14C57">
      <w:pPr>
        <w:pStyle w:val="ListParagraph"/>
        <w:numPr>
          <w:ilvl w:val="1"/>
          <w:numId w:val="57"/>
        </w:numPr>
        <w:autoSpaceDE w:val="0"/>
        <w:autoSpaceDN w:val="0"/>
        <w:adjustRightInd w:val="0"/>
        <w:ind w:left="1267"/>
        <w:jc w:val="both"/>
        <w:rPr>
          <w:rFonts w:asciiTheme="minorHAnsi" w:hAnsiTheme="minorHAnsi" w:cs="Arial"/>
          <w:bCs/>
          <w:lang w:val="en-US"/>
        </w:rPr>
      </w:pPr>
      <w:r w:rsidRPr="00CD61B0">
        <w:rPr>
          <w:rFonts w:asciiTheme="minorHAnsi" w:hAnsiTheme="minorHAnsi" w:cs="Arial"/>
          <w:bCs/>
          <w:sz w:val="22"/>
          <w:szCs w:val="22"/>
          <w:lang w:val="en-US"/>
        </w:rPr>
        <w:t>The Global ABS Business Facility:</w:t>
      </w:r>
    </w:p>
    <w:p w14:paraId="0D496473" w14:textId="77777777" w:rsidR="003248DE" w:rsidRPr="00AD5ADF" w:rsidRDefault="00CA0CCB" w:rsidP="003248DE">
      <w:pPr>
        <w:pStyle w:val="ListParagraph"/>
        <w:autoSpaceDE w:val="0"/>
        <w:autoSpaceDN w:val="0"/>
        <w:adjustRightInd w:val="0"/>
        <w:ind w:left="1267"/>
        <w:jc w:val="both"/>
        <w:rPr>
          <w:rFonts w:asciiTheme="minorHAnsi" w:hAnsiTheme="minorHAnsi" w:cs="Arial"/>
          <w:b/>
          <w:bCs/>
          <w:sz w:val="22"/>
          <w:szCs w:val="22"/>
          <w:lang w:val="en-US"/>
        </w:rPr>
      </w:pPr>
      <w:hyperlink r:id="rId69" w:history="1">
        <w:r w:rsidR="003248DE" w:rsidRPr="002C516D">
          <w:rPr>
            <w:rStyle w:val="Hyperlink"/>
            <w:rFonts w:asciiTheme="minorHAnsi" w:hAnsiTheme="minorHAnsi" w:cs="Arial"/>
            <w:bCs/>
            <w:sz w:val="22"/>
            <w:szCs w:val="22"/>
            <w:lang w:val="en-US"/>
          </w:rPr>
          <w:t>https://community.abs-sustainabledevelopment.net/services/global-abs-business-facility/</w:t>
        </w:r>
      </w:hyperlink>
      <w:r w:rsidR="003248DE">
        <w:rPr>
          <w:rFonts w:asciiTheme="minorHAnsi" w:hAnsiTheme="minorHAnsi" w:cs="Arial"/>
          <w:bCs/>
          <w:sz w:val="22"/>
          <w:szCs w:val="22"/>
          <w:lang w:val="en-US"/>
        </w:rPr>
        <w:t>;</w:t>
      </w:r>
    </w:p>
    <w:p w14:paraId="539F5695" w14:textId="77777777" w:rsidR="003248DE" w:rsidRPr="007421F0" w:rsidRDefault="003248DE" w:rsidP="00B14C57">
      <w:pPr>
        <w:pStyle w:val="ListParagraph"/>
        <w:numPr>
          <w:ilvl w:val="0"/>
          <w:numId w:val="57"/>
        </w:numPr>
        <w:autoSpaceDE w:val="0"/>
        <w:autoSpaceDN w:val="0"/>
        <w:adjustRightInd w:val="0"/>
        <w:ind w:left="814"/>
        <w:jc w:val="both"/>
        <w:rPr>
          <w:rFonts w:asciiTheme="minorHAnsi" w:hAnsiTheme="minorHAnsi" w:cs="Arial"/>
          <w:sz w:val="22"/>
          <w:szCs w:val="22"/>
          <w:lang w:val="en-US"/>
        </w:rPr>
      </w:pPr>
      <w:r>
        <w:rPr>
          <w:rFonts w:asciiTheme="minorHAnsi" w:hAnsiTheme="minorHAnsi" w:cs="Arial"/>
          <w:sz w:val="22"/>
          <w:szCs w:val="22"/>
          <w:lang w:val="en-US"/>
        </w:rPr>
        <w:t>a</w:t>
      </w:r>
      <w:r w:rsidRPr="007421F0">
        <w:rPr>
          <w:rFonts w:asciiTheme="minorHAnsi" w:hAnsiTheme="minorHAnsi" w:cs="Arial"/>
          <w:sz w:val="22"/>
          <w:szCs w:val="22"/>
          <w:lang w:val="en-US"/>
        </w:rPr>
        <w:t xml:space="preserve"> private group interaction interface developed to support the organization of small teams working on specific and private issues related to the national implementation of the Nagoya Protocol</w:t>
      </w:r>
      <w:r>
        <w:rPr>
          <w:rFonts w:asciiTheme="minorHAnsi" w:hAnsiTheme="minorHAnsi" w:cs="Arial"/>
          <w:sz w:val="22"/>
          <w:szCs w:val="22"/>
          <w:lang w:val="en-US"/>
        </w:rPr>
        <w:t xml:space="preserve">:  </w:t>
      </w:r>
      <w:hyperlink r:id="rId70" w:history="1">
        <w:r w:rsidRPr="007421F0">
          <w:rPr>
            <w:rStyle w:val="Hyperlink"/>
            <w:rFonts w:asciiTheme="minorHAnsi" w:hAnsiTheme="minorHAnsi" w:cs="Arial"/>
            <w:sz w:val="22"/>
            <w:szCs w:val="22"/>
            <w:lang w:val="en-US"/>
          </w:rPr>
          <w:t>https://community.abs-sustainabledevelopment.net/groups/</w:t>
        </w:r>
      </w:hyperlink>
      <w:r>
        <w:rPr>
          <w:rFonts w:asciiTheme="minorHAnsi" w:hAnsiTheme="minorHAnsi" w:cs="Arial"/>
          <w:sz w:val="22"/>
          <w:szCs w:val="22"/>
          <w:lang w:val="en-US"/>
        </w:rPr>
        <w:t>;</w:t>
      </w:r>
      <w:r w:rsidRPr="007421F0">
        <w:rPr>
          <w:rFonts w:asciiTheme="minorHAnsi" w:hAnsiTheme="minorHAnsi" w:cs="Arial"/>
          <w:sz w:val="22"/>
          <w:szCs w:val="22"/>
          <w:lang w:val="en-US"/>
        </w:rPr>
        <w:t xml:space="preserve"> </w:t>
      </w:r>
    </w:p>
    <w:p w14:paraId="22C984EC" w14:textId="77777777" w:rsidR="003248DE" w:rsidRPr="007421F0" w:rsidRDefault="003248DE" w:rsidP="00B14C57">
      <w:pPr>
        <w:pStyle w:val="ListParagraph"/>
        <w:numPr>
          <w:ilvl w:val="0"/>
          <w:numId w:val="57"/>
        </w:numPr>
        <w:autoSpaceDE w:val="0"/>
        <w:autoSpaceDN w:val="0"/>
        <w:adjustRightInd w:val="0"/>
        <w:ind w:left="814"/>
        <w:jc w:val="both"/>
        <w:rPr>
          <w:rFonts w:asciiTheme="minorHAnsi" w:hAnsiTheme="minorHAnsi" w:cs="Arial"/>
          <w:b/>
          <w:bCs/>
          <w:lang w:val="en-US"/>
        </w:rPr>
      </w:pPr>
      <w:r w:rsidRPr="007421F0">
        <w:rPr>
          <w:rFonts w:asciiTheme="minorHAnsi" w:hAnsiTheme="minorHAnsi" w:cs="Arial"/>
          <w:sz w:val="22"/>
          <w:szCs w:val="22"/>
          <w:lang w:val="en-US"/>
        </w:rPr>
        <w:t xml:space="preserve">strengthening </w:t>
      </w:r>
      <w:r>
        <w:rPr>
          <w:rFonts w:asciiTheme="minorHAnsi" w:hAnsiTheme="minorHAnsi" w:cs="Arial"/>
          <w:sz w:val="22"/>
          <w:szCs w:val="22"/>
          <w:lang w:val="en-US"/>
        </w:rPr>
        <w:t>P</w:t>
      </w:r>
      <w:r w:rsidRPr="007421F0">
        <w:rPr>
          <w:rFonts w:asciiTheme="minorHAnsi" w:hAnsiTheme="minorHAnsi" w:cs="Arial"/>
          <w:sz w:val="22"/>
          <w:szCs w:val="22"/>
          <w:lang w:val="en-US"/>
        </w:rPr>
        <w:t xml:space="preserve">roject capacities to support online activities related to the </w:t>
      </w:r>
      <w:r>
        <w:rPr>
          <w:rFonts w:asciiTheme="minorHAnsi" w:hAnsiTheme="minorHAnsi" w:cs="Arial"/>
          <w:sz w:val="22"/>
          <w:szCs w:val="22"/>
          <w:lang w:val="en-US"/>
        </w:rPr>
        <w:t>P</w:t>
      </w:r>
      <w:r w:rsidRPr="007421F0">
        <w:rPr>
          <w:rFonts w:asciiTheme="minorHAnsi" w:hAnsiTheme="minorHAnsi" w:cs="Arial"/>
          <w:sz w:val="22"/>
          <w:szCs w:val="22"/>
          <w:lang w:val="en-US"/>
        </w:rPr>
        <w:t xml:space="preserve">roject including webinar capacity increased to 1,000 participants using </w:t>
      </w:r>
      <w:proofErr w:type="spellStart"/>
      <w:r w:rsidRPr="007421F0">
        <w:rPr>
          <w:rFonts w:asciiTheme="minorHAnsi" w:hAnsiTheme="minorHAnsi" w:cs="Arial"/>
          <w:sz w:val="22"/>
          <w:szCs w:val="22"/>
          <w:lang w:val="en-US"/>
        </w:rPr>
        <w:t>GoToWebinar</w:t>
      </w:r>
      <w:proofErr w:type="spellEnd"/>
      <w:r w:rsidRPr="007421F0">
        <w:rPr>
          <w:rFonts w:asciiTheme="minorHAnsi" w:hAnsiTheme="minorHAnsi" w:cs="Arial"/>
          <w:sz w:val="22"/>
          <w:szCs w:val="22"/>
          <w:lang w:val="en-US"/>
        </w:rPr>
        <w:t xml:space="preserve"> and Zoom, and webinar recordings now hosted on a licensed Vimeo account</w:t>
      </w:r>
      <w:r>
        <w:rPr>
          <w:rFonts w:asciiTheme="minorHAnsi" w:hAnsiTheme="minorHAnsi" w:cs="Arial"/>
          <w:sz w:val="22"/>
          <w:szCs w:val="22"/>
          <w:lang w:val="en-US"/>
        </w:rPr>
        <w:t>;</w:t>
      </w:r>
    </w:p>
    <w:p w14:paraId="27FD0FB4" w14:textId="4FD113B4" w:rsidR="003248DE" w:rsidRDefault="003248DE" w:rsidP="00B14C57">
      <w:pPr>
        <w:pStyle w:val="ListParagraph"/>
        <w:numPr>
          <w:ilvl w:val="0"/>
          <w:numId w:val="57"/>
        </w:numPr>
        <w:autoSpaceDE w:val="0"/>
        <w:autoSpaceDN w:val="0"/>
        <w:adjustRightInd w:val="0"/>
        <w:ind w:left="814"/>
        <w:jc w:val="both"/>
        <w:rPr>
          <w:rFonts w:asciiTheme="minorHAnsi" w:hAnsiTheme="minorHAnsi" w:cs="Arial"/>
          <w:sz w:val="22"/>
          <w:szCs w:val="22"/>
          <w:lang w:val="en-US"/>
        </w:rPr>
      </w:pPr>
      <w:r>
        <w:rPr>
          <w:rFonts w:asciiTheme="minorHAnsi" w:hAnsiTheme="minorHAnsi" w:cs="Arial"/>
          <w:sz w:val="22"/>
          <w:szCs w:val="22"/>
          <w:lang w:val="en-US"/>
        </w:rPr>
        <w:t xml:space="preserve">conducting a </w:t>
      </w:r>
      <w:r w:rsidRPr="007421F0">
        <w:rPr>
          <w:rFonts w:asciiTheme="minorHAnsi" w:hAnsiTheme="minorHAnsi" w:cs="Arial"/>
          <w:sz w:val="22"/>
          <w:szCs w:val="22"/>
          <w:lang w:val="en-US"/>
        </w:rPr>
        <w:t xml:space="preserve">Community of Practice workshop on the impact of </w:t>
      </w:r>
      <w:r>
        <w:rPr>
          <w:rFonts w:asciiTheme="minorHAnsi" w:hAnsiTheme="minorHAnsi" w:cs="Arial"/>
          <w:sz w:val="22"/>
          <w:szCs w:val="22"/>
          <w:lang w:val="en-US"/>
        </w:rPr>
        <w:t xml:space="preserve">ABS </w:t>
      </w:r>
      <w:r w:rsidRPr="007421F0">
        <w:rPr>
          <w:rFonts w:asciiTheme="minorHAnsi" w:hAnsiTheme="minorHAnsi" w:cs="Arial"/>
          <w:sz w:val="22"/>
          <w:szCs w:val="22"/>
          <w:lang w:val="en-US"/>
        </w:rPr>
        <w:t xml:space="preserve">volunteerism organized for the Latin American and the Caribbean region to share experiences and best practices on the ABS thematic. The activity had the participation of ABS practitioners </w:t>
      </w:r>
      <w:r>
        <w:rPr>
          <w:rFonts w:asciiTheme="minorHAnsi" w:hAnsiTheme="minorHAnsi" w:cs="Arial"/>
          <w:sz w:val="22"/>
          <w:szCs w:val="22"/>
          <w:lang w:val="en-US"/>
        </w:rPr>
        <w:t>(</w:t>
      </w:r>
      <w:proofErr w:type="gramStart"/>
      <w:r w:rsidRPr="007421F0">
        <w:rPr>
          <w:rFonts w:asciiTheme="minorHAnsi" w:hAnsiTheme="minorHAnsi" w:cs="Arial"/>
          <w:sz w:val="22"/>
          <w:szCs w:val="22"/>
          <w:lang w:val="en-US"/>
        </w:rPr>
        <w:t>i.e.</w:t>
      </w:r>
      <w:proofErr w:type="gramEnd"/>
      <w:r w:rsidRPr="007421F0">
        <w:rPr>
          <w:rFonts w:asciiTheme="minorHAnsi" w:hAnsiTheme="minorHAnsi" w:cs="Arial"/>
          <w:sz w:val="22"/>
          <w:szCs w:val="22"/>
          <w:lang w:val="en-US"/>
        </w:rPr>
        <w:t xml:space="preserve"> ABS focal points, UNV officers, indigenous and local community leaders and members from partnering UN organizations from seven countries in the LAC region</w:t>
      </w:r>
      <w:r>
        <w:rPr>
          <w:rFonts w:asciiTheme="minorHAnsi" w:hAnsiTheme="minorHAnsi" w:cs="Arial"/>
          <w:sz w:val="22"/>
          <w:szCs w:val="22"/>
          <w:lang w:val="en-US"/>
        </w:rPr>
        <w:t>).</w:t>
      </w:r>
    </w:p>
    <w:p w14:paraId="22EDC672" w14:textId="77777777" w:rsidR="003248DE" w:rsidRDefault="003248DE" w:rsidP="003248DE">
      <w:pPr>
        <w:pStyle w:val="ListParagraph"/>
        <w:autoSpaceDE w:val="0"/>
        <w:autoSpaceDN w:val="0"/>
        <w:adjustRightInd w:val="0"/>
        <w:ind w:left="814"/>
        <w:jc w:val="both"/>
        <w:rPr>
          <w:rFonts w:asciiTheme="minorHAnsi" w:hAnsiTheme="minorHAnsi" w:cs="Arial"/>
          <w:sz w:val="22"/>
          <w:szCs w:val="22"/>
          <w:lang w:val="en-US"/>
        </w:rPr>
      </w:pPr>
    </w:p>
    <w:p w14:paraId="04B41172" w14:textId="7D5B87F4" w:rsidR="003248DE" w:rsidRPr="002D340B" w:rsidRDefault="003248DE" w:rsidP="002D340B">
      <w:pPr>
        <w:autoSpaceDE w:val="0"/>
        <w:autoSpaceDN w:val="0"/>
        <w:adjustRightInd w:val="0"/>
        <w:jc w:val="both"/>
        <w:rPr>
          <w:rFonts w:asciiTheme="minorHAnsi" w:hAnsiTheme="minorHAnsi" w:cs="Arial"/>
          <w:lang w:val="en-US"/>
        </w:rPr>
      </w:pPr>
    </w:p>
    <w:p w14:paraId="1000264C" w14:textId="77777777" w:rsidR="003248DE" w:rsidRPr="00AD5ADF" w:rsidRDefault="003248DE" w:rsidP="005007DA">
      <w:pPr>
        <w:pStyle w:val="ListParagraph"/>
        <w:autoSpaceDE w:val="0"/>
        <w:autoSpaceDN w:val="0"/>
        <w:adjustRightInd w:val="0"/>
        <w:ind w:left="1267"/>
        <w:jc w:val="both"/>
        <w:rPr>
          <w:rFonts w:asciiTheme="minorHAnsi" w:hAnsiTheme="minorHAnsi" w:cs="Arial"/>
          <w:b/>
          <w:bCs/>
          <w:sz w:val="22"/>
          <w:szCs w:val="22"/>
          <w:lang w:val="en-US"/>
        </w:rPr>
      </w:pPr>
    </w:p>
    <w:p w14:paraId="67FE5AD8" w14:textId="77777777" w:rsidR="00C46FC6" w:rsidRPr="00546DDC" w:rsidRDefault="00C46FC6" w:rsidP="00FD605C">
      <w:pPr>
        <w:autoSpaceDE w:val="0"/>
        <w:autoSpaceDN w:val="0"/>
        <w:adjustRightInd w:val="0"/>
        <w:rPr>
          <w:rFonts w:asciiTheme="minorHAnsi" w:hAnsiTheme="minorHAnsi" w:cs="Arial"/>
          <w:b/>
          <w:bCs/>
          <w:lang w:val="en-US"/>
        </w:rPr>
        <w:sectPr w:rsidR="00C46FC6" w:rsidRPr="00546DDC" w:rsidSect="002E7B1F">
          <w:headerReference w:type="even" r:id="rId71"/>
          <w:headerReference w:type="default" r:id="rId72"/>
          <w:footerReference w:type="default" r:id="rId73"/>
          <w:headerReference w:type="first" r:id="rId74"/>
          <w:footnotePr>
            <w:numStart w:val="13"/>
          </w:footnotePr>
          <w:pgSz w:w="12240" w:h="15840" w:code="1"/>
          <w:pgMar w:top="1440" w:right="1440" w:bottom="1440" w:left="1440" w:header="720" w:footer="720" w:gutter="0"/>
          <w:cols w:space="720"/>
        </w:sectPr>
      </w:pPr>
    </w:p>
    <w:p w14:paraId="23EFF819" w14:textId="447F79CB" w:rsidR="00CB36D5" w:rsidRPr="00546DDC" w:rsidRDefault="00CB36D5" w:rsidP="004A7CEE">
      <w:pPr>
        <w:autoSpaceDE w:val="0"/>
        <w:autoSpaceDN w:val="0"/>
        <w:adjustRightInd w:val="0"/>
        <w:spacing w:after="60"/>
        <w:ind w:left="567"/>
        <w:jc w:val="center"/>
        <w:rPr>
          <w:rFonts w:asciiTheme="minorHAnsi" w:hAnsiTheme="minorHAnsi" w:cs="Arial"/>
          <w:b/>
          <w:bCs/>
          <w:lang w:val="en-US"/>
        </w:rPr>
      </w:pPr>
      <w:r w:rsidRPr="00546DDC">
        <w:rPr>
          <w:rFonts w:asciiTheme="minorHAnsi" w:hAnsiTheme="minorHAnsi" w:cs="Arial"/>
          <w:b/>
          <w:bCs/>
          <w:lang w:val="en-US"/>
        </w:rPr>
        <w:lastRenderedPageBreak/>
        <w:t xml:space="preserve">Table </w:t>
      </w:r>
      <w:r w:rsidR="002057F3">
        <w:rPr>
          <w:rFonts w:asciiTheme="minorHAnsi" w:hAnsiTheme="minorHAnsi" w:cs="Arial"/>
          <w:b/>
          <w:bCs/>
          <w:lang w:val="en-US"/>
        </w:rPr>
        <w:t>10</w:t>
      </w:r>
      <w:r w:rsidRPr="00546DDC">
        <w:rPr>
          <w:rFonts w:asciiTheme="minorHAnsi" w:hAnsiTheme="minorHAnsi" w:cs="Arial"/>
          <w:b/>
          <w:bCs/>
          <w:lang w:val="en-US"/>
        </w:rPr>
        <w:t xml:space="preserve">: Outcome </w:t>
      </w:r>
      <w:r w:rsidR="00866E09">
        <w:rPr>
          <w:rFonts w:asciiTheme="minorHAnsi" w:hAnsiTheme="minorHAnsi" w:cs="Arial"/>
          <w:b/>
          <w:bCs/>
          <w:lang w:val="en-US"/>
        </w:rPr>
        <w:t xml:space="preserve">4 </w:t>
      </w:r>
      <w:r w:rsidRPr="00546DDC">
        <w:rPr>
          <w:rFonts w:asciiTheme="minorHAnsi" w:hAnsiTheme="minorHAnsi" w:cs="Arial"/>
          <w:b/>
          <w:bCs/>
          <w:lang w:val="en-US"/>
        </w:rPr>
        <w:t>achievements against targets</w:t>
      </w:r>
    </w:p>
    <w:tbl>
      <w:tblPr>
        <w:tblStyle w:val="TableGrid"/>
        <w:tblW w:w="14034" w:type="dxa"/>
        <w:tblInd w:w="-572" w:type="dxa"/>
        <w:tblLayout w:type="fixed"/>
        <w:tblLook w:val="04A0" w:firstRow="1" w:lastRow="0" w:firstColumn="1" w:lastColumn="0" w:noHBand="0" w:noVBand="1"/>
      </w:tblPr>
      <w:tblGrid>
        <w:gridCol w:w="1985"/>
        <w:gridCol w:w="1417"/>
        <w:gridCol w:w="1276"/>
        <w:gridCol w:w="1985"/>
        <w:gridCol w:w="4677"/>
        <w:gridCol w:w="1701"/>
        <w:gridCol w:w="993"/>
      </w:tblGrid>
      <w:tr w:rsidR="00866E09" w:rsidRPr="00546DDC" w14:paraId="7134B76C" w14:textId="77777777" w:rsidTr="00955BEC">
        <w:trPr>
          <w:tblHeader/>
        </w:trPr>
        <w:tc>
          <w:tcPr>
            <w:tcW w:w="1985" w:type="dxa"/>
            <w:shd w:val="clear" w:color="auto" w:fill="31849B" w:themeFill="accent5" w:themeFillShade="BF"/>
            <w:vAlign w:val="center"/>
          </w:tcPr>
          <w:p w14:paraId="5B4497A6" w14:textId="77777777" w:rsidR="00866E09" w:rsidRPr="00546DDC" w:rsidRDefault="00866E09" w:rsidP="00BE03EC">
            <w:pPr>
              <w:jc w:val="center"/>
              <w:rPr>
                <w:rFonts w:asciiTheme="minorHAnsi" w:hAnsiTheme="minorHAnsi" w:cs="Arial"/>
                <w:b/>
                <w:sz w:val="18"/>
                <w:szCs w:val="18"/>
                <w:lang w:val="en-US"/>
              </w:rPr>
            </w:pPr>
            <w:r w:rsidRPr="00546DDC">
              <w:rPr>
                <w:rFonts w:asciiTheme="minorHAnsi" w:hAnsiTheme="minorHAnsi" w:cs="Arial"/>
                <w:b/>
                <w:color w:val="FFFFFF" w:themeColor="background1"/>
                <w:sz w:val="18"/>
                <w:szCs w:val="18"/>
                <w:lang w:val="en-US"/>
              </w:rPr>
              <w:t>Project Strategy</w:t>
            </w:r>
          </w:p>
        </w:tc>
        <w:tc>
          <w:tcPr>
            <w:tcW w:w="1417" w:type="dxa"/>
            <w:shd w:val="clear" w:color="auto" w:fill="31849B" w:themeFill="accent5" w:themeFillShade="BF"/>
            <w:vAlign w:val="center"/>
          </w:tcPr>
          <w:p w14:paraId="717A90DF" w14:textId="77777777" w:rsidR="00866E09" w:rsidRPr="00546DDC" w:rsidRDefault="00866E09" w:rsidP="00BE03EC">
            <w:pPr>
              <w:jc w:val="center"/>
              <w:rPr>
                <w:rFonts w:asciiTheme="minorHAnsi" w:hAnsiTheme="minorHAnsi" w:cs="Arial"/>
                <w:b/>
                <w:sz w:val="18"/>
                <w:szCs w:val="18"/>
                <w:lang w:val="en-US"/>
              </w:rPr>
            </w:pPr>
            <w:r w:rsidRPr="00546DDC">
              <w:rPr>
                <w:rFonts w:asciiTheme="minorHAnsi" w:hAnsiTheme="minorHAnsi" w:cs="Arial"/>
                <w:b/>
                <w:color w:val="FFFFFF" w:themeColor="background1"/>
                <w:sz w:val="18"/>
                <w:szCs w:val="18"/>
                <w:lang w:val="en-US"/>
              </w:rPr>
              <w:t>Performance Indicator</w:t>
            </w:r>
          </w:p>
        </w:tc>
        <w:tc>
          <w:tcPr>
            <w:tcW w:w="1276" w:type="dxa"/>
            <w:shd w:val="clear" w:color="auto" w:fill="31849B" w:themeFill="accent5" w:themeFillShade="BF"/>
            <w:vAlign w:val="center"/>
          </w:tcPr>
          <w:p w14:paraId="0614A57D" w14:textId="77777777" w:rsidR="00866E09" w:rsidRPr="00546DDC" w:rsidRDefault="00866E09" w:rsidP="00BE03EC">
            <w:pPr>
              <w:jc w:val="center"/>
              <w:rPr>
                <w:rFonts w:asciiTheme="minorHAnsi" w:hAnsiTheme="minorHAnsi" w:cs="Arial"/>
                <w:b/>
                <w:sz w:val="18"/>
                <w:szCs w:val="18"/>
                <w:lang w:val="en-US"/>
              </w:rPr>
            </w:pPr>
            <w:r w:rsidRPr="00546DDC">
              <w:rPr>
                <w:rFonts w:asciiTheme="minorHAnsi" w:hAnsiTheme="minorHAnsi" w:cs="Arial"/>
                <w:b/>
                <w:color w:val="FFFFFF" w:themeColor="background1"/>
                <w:sz w:val="18"/>
                <w:szCs w:val="18"/>
                <w:lang w:val="en-US"/>
              </w:rPr>
              <w:t>Baseline</w:t>
            </w:r>
          </w:p>
        </w:tc>
        <w:tc>
          <w:tcPr>
            <w:tcW w:w="1985" w:type="dxa"/>
            <w:shd w:val="clear" w:color="auto" w:fill="31849B" w:themeFill="accent5" w:themeFillShade="BF"/>
            <w:vAlign w:val="center"/>
          </w:tcPr>
          <w:p w14:paraId="611D643B" w14:textId="77777777" w:rsidR="00866E09" w:rsidRPr="00546DDC" w:rsidRDefault="00866E09" w:rsidP="00BE03EC">
            <w:pPr>
              <w:jc w:val="center"/>
              <w:rPr>
                <w:rFonts w:asciiTheme="minorHAnsi" w:hAnsiTheme="minorHAnsi" w:cs="Arial"/>
                <w:b/>
                <w:sz w:val="18"/>
                <w:szCs w:val="18"/>
                <w:lang w:val="en-US"/>
              </w:rPr>
            </w:pPr>
            <w:r w:rsidRPr="00546DDC">
              <w:rPr>
                <w:rFonts w:asciiTheme="minorHAnsi" w:hAnsiTheme="minorHAnsi" w:cs="Arial"/>
                <w:b/>
                <w:color w:val="FFFFFF" w:themeColor="background1"/>
                <w:sz w:val="18"/>
                <w:szCs w:val="18"/>
                <w:lang w:val="en-US"/>
              </w:rPr>
              <w:t>Target</w:t>
            </w:r>
          </w:p>
        </w:tc>
        <w:tc>
          <w:tcPr>
            <w:tcW w:w="4677" w:type="dxa"/>
            <w:tcBorders>
              <w:bottom w:val="single" w:sz="4" w:space="0" w:color="auto"/>
            </w:tcBorders>
            <w:shd w:val="clear" w:color="auto" w:fill="31849B" w:themeFill="accent5" w:themeFillShade="BF"/>
            <w:vAlign w:val="center"/>
          </w:tcPr>
          <w:p w14:paraId="3F9B11A3" w14:textId="77777777" w:rsidR="00866E09" w:rsidRPr="00546DDC" w:rsidRDefault="00866E09" w:rsidP="00BE03EC">
            <w:pPr>
              <w:jc w:val="center"/>
              <w:rPr>
                <w:rFonts w:asciiTheme="minorHAnsi" w:hAnsiTheme="minorHAnsi" w:cs="Arial"/>
                <w:b/>
                <w:sz w:val="18"/>
                <w:szCs w:val="18"/>
                <w:lang w:val="en-US"/>
              </w:rPr>
            </w:pPr>
            <w:r w:rsidRPr="00546DDC">
              <w:rPr>
                <w:rFonts w:asciiTheme="minorHAnsi" w:hAnsiTheme="minorHAnsi" w:cs="Arial"/>
                <w:b/>
                <w:color w:val="FFFFFF" w:themeColor="background1"/>
                <w:sz w:val="18"/>
                <w:szCs w:val="18"/>
                <w:lang w:val="en-US"/>
              </w:rPr>
              <w:t>Status of Target Achieved</w:t>
            </w:r>
          </w:p>
        </w:tc>
        <w:tc>
          <w:tcPr>
            <w:tcW w:w="1701" w:type="dxa"/>
            <w:shd w:val="clear" w:color="auto" w:fill="31849B" w:themeFill="accent5" w:themeFillShade="BF"/>
            <w:vAlign w:val="center"/>
          </w:tcPr>
          <w:p w14:paraId="3B006AC3" w14:textId="77777777" w:rsidR="00866E09" w:rsidRPr="00546DDC" w:rsidRDefault="00866E09" w:rsidP="00BE03EC">
            <w:pPr>
              <w:jc w:val="center"/>
              <w:rPr>
                <w:rFonts w:asciiTheme="minorHAnsi" w:hAnsiTheme="minorHAnsi" w:cs="Arial"/>
                <w:b/>
                <w:sz w:val="18"/>
                <w:szCs w:val="18"/>
                <w:lang w:val="en-US"/>
              </w:rPr>
            </w:pPr>
            <w:r w:rsidRPr="00546DDC">
              <w:rPr>
                <w:rFonts w:asciiTheme="minorHAnsi" w:hAnsiTheme="minorHAnsi" w:cs="Arial"/>
                <w:b/>
                <w:color w:val="FFFFFF" w:themeColor="background1"/>
                <w:sz w:val="18"/>
                <w:szCs w:val="18"/>
                <w:lang w:val="en-US"/>
              </w:rPr>
              <w:t>Evaluation Comments</w:t>
            </w:r>
          </w:p>
        </w:tc>
        <w:tc>
          <w:tcPr>
            <w:tcW w:w="993" w:type="dxa"/>
            <w:shd w:val="clear" w:color="auto" w:fill="31849B" w:themeFill="accent5" w:themeFillShade="BF"/>
            <w:vAlign w:val="center"/>
          </w:tcPr>
          <w:p w14:paraId="1A0C9ECC" w14:textId="77777777" w:rsidR="00866E09" w:rsidRPr="00546DDC" w:rsidRDefault="00866E09" w:rsidP="00BE03EC">
            <w:pPr>
              <w:jc w:val="center"/>
              <w:rPr>
                <w:rFonts w:asciiTheme="minorHAnsi" w:hAnsiTheme="minorHAnsi" w:cs="Arial"/>
                <w:b/>
                <w:sz w:val="18"/>
                <w:szCs w:val="18"/>
                <w:lang w:val="en-US"/>
              </w:rPr>
            </w:pPr>
            <w:r w:rsidRPr="00546DDC">
              <w:rPr>
                <w:rFonts w:asciiTheme="minorHAnsi" w:hAnsiTheme="minorHAnsi" w:cs="Arial"/>
                <w:b/>
                <w:color w:val="FFFFFF" w:themeColor="background1"/>
                <w:sz w:val="18"/>
                <w:szCs w:val="18"/>
                <w:lang w:val="en-US"/>
              </w:rPr>
              <w:t>Rating</w:t>
            </w:r>
            <w:r w:rsidRPr="00546DDC">
              <w:rPr>
                <w:rFonts w:asciiTheme="minorHAnsi" w:hAnsiTheme="minorHAnsi" w:cs="Times New Roman"/>
                <w:b/>
                <w:color w:val="FFFFFF" w:themeColor="background1"/>
                <w:sz w:val="18"/>
                <w:szCs w:val="18"/>
                <w:vertAlign w:val="superscript"/>
                <w:lang w:val="en-US"/>
              </w:rPr>
              <w:footnoteReference w:id="23"/>
            </w:r>
          </w:p>
        </w:tc>
      </w:tr>
      <w:tr w:rsidR="00A35EFF" w:rsidRPr="00546DDC" w14:paraId="18937B19" w14:textId="77777777" w:rsidTr="006C28FE">
        <w:trPr>
          <w:trHeight w:val="909"/>
        </w:trPr>
        <w:tc>
          <w:tcPr>
            <w:tcW w:w="1985" w:type="dxa"/>
            <w:vMerge w:val="restart"/>
            <w:shd w:val="clear" w:color="auto" w:fill="DFDFDF"/>
          </w:tcPr>
          <w:p w14:paraId="1D3C5E60" w14:textId="675E7BBF" w:rsidR="00A35EFF" w:rsidRPr="00710C09" w:rsidRDefault="00A35EFF" w:rsidP="00BE03EC">
            <w:pPr>
              <w:rPr>
                <w:rFonts w:asciiTheme="minorHAnsi" w:hAnsiTheme="minorHAnsi" w:cs="Arial"/>
                <w:b/>
                <w:color w:val="000000"/>
                <w:sz w:val="18"/>
                <w:szCs w:val="18"/>
                <w:lang w:val="en-CA"/>
              </w:rPr>
            </w:pPr>
            <w:r>
              <w:rPr>
                <w:rFonts w:asciiTheme="minorHAnsi" w:hAnsiTheme="minorHAnsi"/>
                <w:b/>
                <w:sz w:val="16"/>
                <w:szCs w:val="16"/>
                <w:lang w:val="en-US"/>
              </w:rPr>
              <w:t>Outcome 4</w:t>
            </w:r>
            <w:r w:rsidRPr="00195A9D">
              <w:rPr>
                <w:rFonts w:asciiTheme="minorHAnsi" w:hAnsiTheme="minorHAnsi"/>
                <w:b/>
                <w:sz w:val="16"/>
                <w:szCs w:val="16"/>
                <w:lang w:val="en-US"/>
              </w:rPr>
              <w:t xml:space="preserve">: </w:t>
            </w:r>
            <w:r>
              <w:rPr>
                <w:rFonts w:asciiTheme="minorHAnsi" w:hAnsiTheme="minorHAnsi"/>
                <w:b/>
                <w:sz w:val="16"/>
                <w:szCs w:val="16"/>
                <w:lang w:val="en-US"/>
              </w:rPr>
              <w:t xml:space="preserve">A </w:t>
            </w:r>
            <w:r w:rsidR="004A7CEE" w:rsidRPr="004A7CEE">
              <w:rPr>
                <w:rFonts w:asciiTheme="minorHAnsi" w:hAnsiTheme="minorHAnsi"/>
                <w:b/>
                <w:bCs/>
                <w:sz w:val="16"/>
                <w:szCs w:val="16"/>
                <w:lang w:val="en-US"/>
              </w:rPr>
              <w:t>community of practice on ABS serves as a knowledge-sharing platform for operationalizing a South-South cooperation framework for bilateral and multilateral collaboration between countries at regional and global levels</w:t>
            </w:r>
          </w:p>
          <w:p w14:paraId="2FFD4591" w14:textId="77777777" w:rsidR="00A35EFF" w:rsidRPr="00710C09" w:rsidRDefault="00A35EFF" w:rsidP="00BE03EC">
            <w:pPr>
              <w:rPr>
                <w:rFonts w:asciiTheme="minorHAnsi" w:hAnsiTheme="minorHAnsi" w:cs="Arial"/>
                <w:b/>
                <w:color w:val="000000"/>
                <w:sz w:val="18"/>
                <w:szCs w:val="18"/>
                <w:lang w:val="en-CA"/>
              </w:rPr>
            </w:pPr>
          </w:p>
          <w:p w14:paraId="6E540BF8" w14:textId="77777777" w:rsidR="00A35EFF" w:rsidRDefault="00A35EFF" w:rsidP="00BE03EC">
            <w:pPr>
              <w:rPr>
                <w:rFonts w:asciiTheme="minorHAnsi" w:hAnsiTheme="minorHAnsi" w:cs="Arial"/>
                <w:b/>
                <w:color w:val="000000"/>
                <w:sz w:val="18"/>
                <w:szCs w:val="18"/>
                <w:lang w:val="en-US"/>
              </w:rPr>
            </w:pPr>
          </w:p>
          <w:p w14:paraId="295C08C7" w14:textId="77777777" w:rsidR="00A35EFF" w:rsidRDefault="00A35EFF" w:rsidP="00BE03EC">
            <w:pPr>
              <w:rPr>
                <w:rFonts w:asciiTheme="minorHAnsi" w:hAnsiTheme="minorHAnsi" w:cs="Arial"/>
                <w:b/>
                <w:color w:val="000000"/>
                <w:sz w:val="18"/>
                <w:szCs w:val="18"/>
                <w:lang w:val="en-US"/>
              </w:rPr>
            </w:pPr>
          </w:p>
          <w:p w14:paraId="2262AA76" w14:textId="77777777" w:rsidR="00A35EFF" w:rsidRPr="00195A9D" w:rsidRDefault="00A35EFF" w:rsidP="00BE03EC">
            <w:pPr>
              <w:rPr>
                <w:rFonts w:asciiTheme="minorHAnsi" w:hAnsiTheme="minorHAnsi" w:cs="Arial"/>
                <w:b/>
                <w:sz w:val="16"/>
                <w:szCs w:val="16"/>
                <w:lang w:val="en-US"/>
              </w:rPr>
            </w:pPr>
          </w:p>
        </w:tc>
        <w:tc>
          <w:tcPr>
            <w:tcW w:w="1417" w:type="dxa"/>
          </w:tcPr>
          <w:p w14:paraId="3E324217" w14:textId="0BDF189E" w:rsidR="00A35EFF" w:rsidRPr="00195A9D" w:rsidRDefault="00A35EFF" w:rsidP="00BE03EC">
            <w:pPr>
              <w:rPr>
                <w:rFonts w:asciiTheme="minorHAnsi" w:hAnsiTheme="minorHAnsi" w:cs="Arial"/>
                <w:sz w:val="16"/>
                <w:szCs w:val="16"/>
                <w:lang w:val="en-US"/>
              </w:rPr>
            </w:pPr>
            <w:r w:rsidRPr="000C6B1B">
              <w:rPr>
                <w:rFonts w:asciiTheme="minorHAnsi" w:hAnsiTheme="minorHAnsi"/>
                <w:sz w:val="16"/>
                <w:szCs w:val="16"/>
                <w:lang w:val="en-US"/>
              </w:rPr>
              <w:t>CoP on ABS implemented and operating at regional and</w:t>
            </w:r>
            <w:r>
              <w:rPr>
                <w:rFonts w:asciiTheme="minorHAnsi" w:hAnsiTheme="minorHAnsi"/>
                <w:sz w:val="16"/>
                <w:szCs w:val="16"/>
                <w:lang w:val="en-US"/>
              </w:rPr>
              <w:t xml:space="preserve"> </w:t>
            </w:r>
            <w:r w:rsidRPr="000C6B1B">
              <w:rPr>
                <w:rFonts w:asciiTheme="minorHAnsi" w:hAnsiTheme="minorHAnsi"/>
                <w:sz w:val="16"/>
                <w:szCs w:val="16"/>
                <w:lang w:val="en-US"/>
              </w:rPr>
              <w:t>global level by project mid-point</w:t>
            </w:r>
          </w:p>
        </w:tc>
        <w:tc>
          <w:tcPr>
            <w:tcW w:w="1276" w:type="dxa"/>
          </w:tcPr>
          <w:p w14:paraId="291E424D" w14:textId="23B53DE0" w:rsidR="00A35EFF" w:rsidRPr="00866E09" w:rsidRDefault="00A35EFF" w:rsidP="00BE03EC">
            <w:pPr>
              <w:rPr>
                <w:rFonts w:asciiTheme="minorHAnsi" w:hAnsiTheme="minorHAnsi" w:cstheme="minorHAnsi"/>
                <w:sz w:val="16"/>
                <w:szCs w:val="16"/>
                <w:lang w:val="en-CA"/>
              </w:rPr>
            </w:pPr>
            <w:r>
              <w:rPr>
                <w:rFonts w:asciiTheme="minorHAnsi" w:hAnsiTheme="minorHAnsi" w:cstheme="minorHAnsi"/>
                <w:sz w:val="16"/>
                <w:szCs w:val="16"/>
                <w:lang w:val="en-CA"/>
              </w:rPr>
              <w:t>None</w:t>
            </w:r>
          </w:p>
        </w:tc>
        <w:tc>
          <w:tcPr>
            <w:tcW w:w="1985" w:type="dxa"/>
          </w:tcPr>
          <w:p w14:paraId="08E24491" w14:textId="507F9910" w:rsidR="00A35EFF" w:rsidRPr="00230973" w:rsidRDefault="00A35EFF" w:rsidP="00BE03EC">
            <w:pPr>
              <w:rPr>
                <w:rFonts w:asciiTheme="minorHAnsi" w:hAnsiTheme="minorHAnsi" w:cstheme="minorHAnsi"/>
                <w:sz w:val="16"/>
                <w:szCs w:val="16"/>
                <w:lang w:val="en-US"/>
              </w:rPr>
            </w:pPr>
            <w:r>
              <w:rPr>
                <w:rFonts w:asciiTheme="minorHAnsi" w:hAnsiTheme="minorHAnsi" w:cstheme="minorHAnsi"/>
                <w:sz w:val="16"/>
                <w:szCs w:val="16"/>
                <w:lang w:val="en-US"/>
              </w:rPr>
              <w:t>Yes</w:t>
            </w:r>
          </w:p>
        </w:tc>
        <w:tc>
          <w:tcPr>
            <w:tcW w:w="4677" w:type="dxa"/>
            <w:shd w:val="clear" w:color="auto" w:fill="99FF33"/>
          </w:tcPr>
          <w:p w14:paraId="52516008" w14:textId="5A051759" w:rsidR="00A35EFF" w:rsidRPr="00230973" w:rsidRDefault="00A35EFF" w:rsidP="00AD5ADF">
            <w:pPr>
              <w:rPr>
                <w:rFonts w:asciiTheme="minorHAnsi" w:hAnsiTheme="minorHAnsi" w:cstheme="minorHAnsi"/>
                <w:sz w:val="16"/>
                <w:szCs w:val="16"/>
                <w:lang w:val="en-US"/>
              </w:rPr>
            </w:pPr>
            <w:r w:rsidRPr="000C6B1B">
              <w:rPr>
                <w:rFonts w:asciiTheme="minorHAnsi" w:hAnsiTheme="minorHAnsi" w:cstheme="minorHAnsi"/>
                <w:sz w:val="16"/>
                <w:szCs w:val="16"/>
                <w:lang w:val="en-US"/>
              </w:rPr>
              <w:t xml:space="preserve">The target is achieved. Community of Practice on ABS implemented and operational at the national, regional, and global levels since February 15th, 2019. The platform is hosted in </w:t>
            </w:r>
            <w:r w:rsidR="00AD5ADF">
              <w:rPr>
                <w:rFonts w:asciiTheme="minorHAnsi" w:hAnsiTheme="minorHAnsi" w:cstheme="minorHAnsi"/>
                <w:sz w:val="16"/>
                <w:szCs w:val="16"/>
                <w:lang w:val="en-US"/>
              </w:rPr>
              <w:t xml:space="preserve">at: </w:t>
            </w:r>
            <w:hyperlink r:id="rId75" w:history="1">
              <w:r w:rsidR="00AD5ADF" w:rsidRPr="009D00AD">
                <w:rPr>
                  <w:rStyle w:val="Hyperlink"/>
                  <w:rFonts w:asciiTheme="minorHAnsi" w:hAnsiTheme="minorHAnsi" w:cstheme="minorHAnsi"/>
                  <w:sz w:val="16"/>
                  <w:szCs w:val="16"/>
                  <w:lang w:val="en-US"/>
                </w:rPr>
                <w:t>https://community.abs-sustainabledevelopment.net/</w:t>
              </w:r>
            </w:hyperlink>
            <w:r w:rsidR="00AD5ADF">
              <w:rPr>
                <w:rFonts w:asciiTheme="minorHAnsi" w:hAnsiTheme="minorHAnsi" w:cstheme="minorHAnsi"/>
                <w:sz w:val="16"/>
                <w:szCs w:val="16"/>
                <w:lang w:val="en-US"/>
              </w:rPr>
              <w:t xml:space="preserve"> </w:t>
            </w:r>
            <w:r w:rsidRPr="000C6B1B">
              <w:rPr>
                <w:rFonts w:asciiTheme="minorHAnsi" w:hAnsiTheme="minorHAnsi" w:cstheme="minorHAnsi"/>
                <w:sz w:val="16"/>
                <w:szCs w:val="16"/>
                <w:lang w:val="en-US"/>
              </w:rPr>
              <w:t>.</w:t>
            </w:r>
          </w:p>
        </w:tc>
        <w:tc>
          <w:tcPr>
            <w:tcW w:w="1701" w:type="dxa"/>
          </w:tcPr>
          <w:p w14:paraId="16DDFC55" w14:textId="06A1171C" w:rsidR="00A35EFF" w:rsidRPr="006708BB" w:rsidRDefault="006708BB" w:rsidP="00BE03EC">
            <w:pPr>
              <w:jc w:val="center"/>
              <w:rPr>
                <w:rFonts w:asciiTheme="minorHAnsi" w:hAnsiTheme="minorHAnsi" w:cs="Arial"/>
                <w:sz w:val="16"/>
                <w:szCs w:val="16"/>
                <w:lang w:val="en-US"/>
              </w:rPr>
            </w:pPr>
            <w:r w:rsidRPr="006708BB">
              <w:rPr>
                <w:rFonts w:asciiTheme="minorHAnsi" w:hAnsiTheme="minorHAnsi" w:cs="Arial"/>
                <w:sz w:val="16"/>
                <w:szCs w:val="16"/>
                <w:lang w:val="en-US"/>
              </w:rPr>
              <w:t>See Para</w:t>
            </w:r>
            <w:r>
              <w:rPr>
                <w:rFonts w:asciiTheme="minorHAnsi" w:hAnsiTheme="minorHAnsi" w:cs="Arial"/>
                <w:sz w:val="16"/>
                <w:szCs w:val="16"/>
                <w:lang w:val="en-US"/>
              </w:rPr>
              <w:t xml:space="preserve"> </w:t>
            </w:r>
            <w:r>
              <w:rPr>
                <w:rFonts w:asciiTheme="minorHAnsi" w:hAnsiTheme="minorHAnsi" w:cs="Arial"/>
                <w:sz w:val="16"/>
                <w:szCs w:val="16"/>
                <w:lang w:val="en-US"/>
              </w:rPr>
              <w:fldChar w:fldCharType="begin"/>
            </w:r>
            <w:r>
              <w:rPr>
                <w:rFonts w:asciiTheme="minorHAnsi" w:hAnsiTheme="minorHAnsi" w:cs="Arial"/>
                <w:sz w:val="16"/>
                <w:szCs w:val="16"/>
                <w:lang w:val="en-US"/>
              </w:rPr>
              <w:instrText xml:space="preserve"> REF _Ref72598745 \r \h </w:instrText>
            </w:r>
            <w:r w:rsidR="006C28FE">
              <w:rPr>
                <w:rFonts w:asciiTheme="minorHAnsi" w:hAnsiTheme="minorHAnsi" w:cs="Arial"/>
                <w:sz w:val="16"/>
                <w:szCs w:val="16"/>
                <w:lang w:val="en-US"/>
              </w:rPr>
              <w:instrText xml:space="preserve"> \* MERGEFORMAT </w:instrText>
            </w:r>
            <w:r>
              <w:rPr>
                <w:rFonts w:asciiTheme="minorHAnsi" w:hAnsiTheme="minorHAnsi" w:cs="Arial"/>
                <w:sz w:val="16"/>
                <w:szCs w:val="16"/>
                <w:lang w:val="en-US"/>
              </w:rPr>
            </w:r>
            <w:r>
              <w:rPr>
                <w:rFonts w:asciiTheme="minorHAnsi" w:hAnsiTheme="minorHAnsi" w:cs="Arial"/>
                <w:sz w:val="16"/>
                <w:szCs w:val="16"/>
                <w:lang w:val="en-US"/>
              </w:rPr>
              <w:fldChar w:fldCharType="separate"/>
            </w:r>
            <w:r w:rsidR="008F258B">
              <w:rPr>
                <w:rFonts w:asciiTheme="minorHAnsi" w:hAnsiTheme="minorHAnsi" w:cs="Arial"/>
                <w:sz w:val="16"/>
                <w:szCs w:val="16"/>
                <w:lang w:val="en-US"/>
              </w:rPr>
              <w:t>104</w:t>
            </w:r>
            <w:r>
              <w:rPr>
                <w:rFonts w:asciiTheme="minorHAnsi" w:hAnsiTheme="minorHAnsi" w:cs="Arial"/>
                <w:sz w:val="16"/>
                <w:szCs w:val="16"/>
                <w:lang w:val="en-US"/>
              </w:rPr>
              <w:fldChar w:fldCharType="end"/>
            </w:r>
            <w:r w:rsidRPr="006708BB">
              <w:rPr>
                <w:rFonts w:asciiTheme="minorHAnsi" w:hAnsiTheme="minorHAnsi" w:cs="Arial"/>
                <w:sz w:val="16"/>
                <w:szCs w:val="16"/>
                <w:lang w:val="en-US"/>
              </w:rPr>
              <w:t xml:space="preserve"> </w:t>
            </w:r>
          </w:p>
        </w:tc>
        <w:tc>
          <w:tcPr>
            <w:tcW w:w="993" w:type="dxa"/>
          </w:tcPr>
          <w:p w14:paraId="5D261228" w14:textId="1777B341" w:rsidR="00A35EFF" w:rsidRPr="006C28FE" w:rsidRDefault="006C28FE" w:rsidP="00BE03EC">
            <w:pPr>
              <w:jc w:val="center"/>
              <w:rPr>
                <w:rFonts w:asciiTheme="minorHAnsi" w:hAnsiTheme="minorHAnsi" w:cs="Arial"/>
                <w:sz w:val="16"/>
                <w:szCs w:val="16"/>
                <w:lang w:val="en-US"/>
              </w:rPr>
            </w:pPr>
            <w:r>
              <w:rPr>
                <w:rFonts w:asciiTheme="minorHAnsi" w:hAnsiTheme="minorHAnsi" w:cs="Arial"/>
                <w:sz w:val="16"/>
                <w:szCs w:val="16"/>
                <w:lang w:val="en-US"/>
              </w:rPr>
              <w:t>5</w:t>
            </w:r>
          </w:p>
        </w:tc>
      </w:tr>
      <w:tr w:rsidR="00A35EFF" w:rsidRPr="00434E7C" w14:paraId="6C19C877" w14:textId="77777777" w:rsidTr="006C28FE">
        <w:tc>
          <w:tcPr>
            <w:tcW w:w="1985" w:type="dxa"/>
            <w:vMerge/>
            <w:shd w:val="clear" w:color="auto" w:fill="DFDFDF"/>
            <w:vAlign w:val="center"/>
          </w:tcPr>
          <w:p w14:paraId="73BB7F24" w14:textId="77777777" w:rsidR="00A35EFF" w:rsidRPr="00546DDC" w:rsidRDefault="00A35EFF" w:rsidP="00BE03EC">
            <w:pPr>
              <w:rPr>
                <w:rFonts w:asciiTheme="minorHAnsi" w:hAnsiTheme="minorHAnsi" w:cs="Arial"/>
                <w:b/>
                <w:color w:val="000000"/>
                <w:sz w:val="18"/>
                <w:szCs w:val="18"/>
                <w:lang w:val="en-US"/>
              </w:rPr>
            </w:pPr>
          </w:p>
        </w:tc>
        <w:tc>
          <w:tcPr>
            <w:tcW w:w="1417" w:type="dxa"/>
          </w:tcPr>
          <w:p w14:paraId="7B096BF4" w14:textId="44FCAE1E" w:rsidR="00A35EFF" w:rsidRPr="009A2AC2" w:rsidRDefault="00A35EFF" w:rsidP="00BE03EC">
            <w:pPr>
              <w:rPr>
                <w:rFonts w:asciiTheme="minorHAnsi" w:hAnsiTheme="minorHAnsi" w:cs="Arial"/>
                <w:color w:val="000000"/>
                <w:sz w:val="16"/>
                <w:szCs w:val="16"/>
              </w:rPr>
            </w:pPr>
            <w:r w:rsidRPr="000C6B1B">
              <w:rPr>
                <w:rFonts w:asciiTheme="minorHAnsi" w:hAnsiTheme="minorHAnsi" w:cs="Arial"/>
                <w:color w:val="000000"/>
                <w:sz w:val="16"/>
                <w:szCs w:val="16"/>
              </w:rPr>
              <w:t>Number of experts on ABS mapped and incorporated into a regional and global database by project mid-point</w:t>
            </w:r>
          </w:p>
        </w:tc>
        <w:tc>
          <w:tcPr>
            <w:tcW w:w="1276" w:type="dxa"/>
          </w:tcPr>
          <w:p w14:paraId="3BB03AAE" w14:textId="397AD19B" w:rsidR="00A35EFF" w:rsidRPr="00434E7C" w:rsidRDefault="00A35EFF" w:rsidP="00BE03EC">
            <w:pP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Zero</w:t>
            </w:r>
          </w:p>
        </w:tc>
        <w:tc>
          <w:tcPr>
            <w:tcW w:w="1985" w:type="dxa"/>
          </w:tcPr>
          <w:p w14:paraId="7E064217" w14:textId="7C588FC1" w:rsidR="00A35EFF" w:rsidRPr="00434E7C" w:rsidRDefault="00A35EFF" w:rsidP="00BE03EC">
            <w:pP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50</w:t>
            </w:r>
          </w:p>
        </w:tc>
        <w:tc>
          <w:tcPr>
            <w:tcW w:w="4677" w:type="dxa"/>
            <w:tcBorders>
              <w:bottom w:val="single" w:sz="4" w:space="0" w:color="auto"/>
            </w:tcBorders>
            <w:shd w:val="clear" w:color="auto" w:fill="99FF33"/>
          </w:tcPr>
          <w:p w14:paraId="6B658B33" w14:textId="2963B3EB" w:rsidR="00A35EFF" w:rsidRPr="00434E7C" w:rsidRDefault="006708BB" w:rsidP="000C6B1B">
            <w:pPr>
              <w:rPr>
                <w:rFonts w:asciiTheme="minorHAnsi" w:hAnsiTheme="minorHAnsi" w:cstheme="minorHAnsi"/>
                <w:sz w:val="16"/>
                <w:szCs w:val="16"/>
                <w:lang w:val="en-US"/>
              </w:rPr>
            </w:pPr>
            <w:r>
              <w:rPr>
                <w:rFonts w:asciiTheme="minorHAnsi" w:hAnsiTheme="minorHAnsi" w:cstheme="minorHAnsi"/>
                <w:sz w:val="16"/>
                <w:szCs w:val="16"/>
                <w:lang w:val="en-US"/>
              </w:rPr>
              <w:t xml:space="preserve">Target is achieved with </w:t>
            </w:r>
            <w:r w:rsidRPr="000C6B1B">
              <w:rPr>
                <w:rFonts w:asciiTheme="minorHAnsi" w:hAnsiTheme="minorHAnsi" w:cstheme="minorHAnsi"/>
                <w:sz w:val="16"/>
                <w:szCs w:val="16"/>
                <w:lang w:val="en-US"/>
              </w:rPr>
              <w:t>63 national and international experts on ABS identified through the realization of the ABS CoP survey targeted at 24 project countries</w:t>
            </w:r>
          </w:p>
        </w:tc>
        <w:tc>
          <w:tcPr>
            <w:tcW w:w="1701" w:type="dxa"/>
          </w:tcPr>
          <w:p w14:paraId="319A114C" w14:textId="3BF6C669" w:rsidR="00A35EFF" w:rsidRPr="00955BEC" w:rsidRDefault="00955BEC" w:rsidP="00BE03EC">
            <w:pPr>
              <w:jc w:val="center"/>
              <w:rPr>
                <w:rFonts w:asciiTheme="minorHAnsi" w:hAnsiTheme="minorHAnsi" w:cs="Arial"/>
                <w:color w:val="000000"/>
                <w:sz w:val="16"/>
                <w:szCs w:val="16"/>
                <w:lang w:val="en-US"/>
              </w:rPr>
            </w:pPr>
            <w:r>
              <w:rPr>
                <w:rFonts w:asciiTheme="minorHAnsi" w:hAnsiTheme="minorHAnsi" w:cs="Arial"/>
                <w:color w:val="000000"/>
                <w:sz w:val="16"/>
                <w:szCs w:val="16"/>
                <w:lang w:val="en-US"/>
              </w:rPr>
              <w:t xml:space="preserve">See Para </w:t>
            </w:r>
            <w:r>
              <w:rPr>
                <w:rFonts w:asciiTheme="minorHAnsi" w:hAnsiTheme="minorHAnsi" w:cs="Arial"/>
                <w:color w:val="000000"/>
                <w:sz w:val="16"/>
                <w:szCs w:val="16"/>
                <w:lang w:val="en-US"/>
              </w:rPr>
              <w:fldChar w:fldCharType="begin"/>
            </w:r>
            <w:r>
              <w:rPr>
                <w:rFonts w:asciiTheme="minorHAnsi" w:hAnsiTheme="minorHAnsi" w:cs="Arial"/>
                <w:color w:val="000000"/>
                <w:sz w:val="16"/>
                <w:szCs w:val="16"/>
                <w:lang w:val="en-US"/>
              </w:rPr>
              <w:instrText xml:space="preserve"> REF _Ref72599270 \r \h </w:instrText>
            </w:r>
            <w:r w:rsidR="006C28FE">
              <w:rPr>
                <w:rFonts w:asciiTheme="minorHAnsi" w:hAnsiTheme="minorHAnsi" w:cs="Arial"/>
                <w:color w:val="000000"/>
                <w:sz w:val="16"/>
                <w:szCs w:val="16"/>
                <w:lang w:val="en-US"/>
              </w:rPr>
              <w:instrText xml:space="preserve"> \* MERGEFORMAT </w:instrText>
            </w:r>
            <w:r>
              <w:rPr>
                <w:rFonts w:asciiTheme="minorHAnsi" w:hAnsiTheme="minorHAnsi" w:cs="Arial"/>
                <w:color w:val="000000"/>
                <w:sz w:val="16"/>
                <w:szCs w:val="16"/>
                <w:lang w:val="en-US"/>
              </w:rPr>
            </w:r>
            <w:r>
              <w:rPr>
                <w:rFonts w:asciiTheme="minorHAnsi" w:hAnsiTheme="minorHAnsi" w:cs="Arial"/>
                <w:color w:val="000000"/>
                <w:sz w:val="16"/>
                <w:szCs w:val="16"/>
                <w:lang w:val="en-US"/>
              </w:rPr>
              <w:fldChar w:fldCharType="separate"/>
            </w:r>
            <w:r w:rsidR="008F258B">
              <w:rPr>
                <w:rFonts w:asciiTheme="minorHAnsi" w:hAnsiTheme="minorHAnsi" w:cs="Arial"/>
                <w:color w:val="000000"/>
                <w:sz w:val="16"/>
                <w:szCs w:val="16"/>
                <w:lang w:val="en-US"/>
              </w:rPr>
              <w:t>105</w:t>
            </w:r>
            <w:r>
              <w:rPr>
                <w:rFonts w:asciiTheme="minorHAnsi" w:hAnsiTheme="minorHAnsi" w:cs="Arial"/>
                <w:color w:val="000000"/>
                <w:sz w:val="16"/>
                <w:szCs w:val="16"/>
                <w:lang w:val="en-US"/>
              </w:rPr>
              <w:fldChar w:fldCharType="end"/>
            </w:r>
          </w:p>
        </w:tc>
        <w:tc>
          <w:tcPr>
            <w:tcW w:w="993" w:type="dxa"/>
          </w:tcPr>
          <w:p w14:paraId="7E966E7E" w14:textId="6624875F" w:rsidR="00A35EFF" w:rsidRPr="006C28FE" w:rsidRDefault="006C28FE" w:rsidP="00BE03EC">
            <w:pPr>
              <w:jc w:val="center"/>
              <w:rPr>
                <w:rFonts w:asciiTheme="minorHAnsi" w:hAnsiTheme="minorHAnsi" w:cs="Arial"/>
                <w:color w:val="000000"/>
                <w:sz w:val="16"/>
                <w:szCs w:val="16"/>
                <w:lang w:val="en-US"/>
              </w:rPr>
            </w:pPr>
            <w:r>
              <w:rPr>
                <w:rFonts w:asciiTheme="minorHAnsi" w:hAnsiTheme="minorHAnsi" w:cs="Arial"/>
                <w:color w:val="000000"/>
                <w:sz w:val="16"/>
                <w:szCs w:val="16"/>
                <w:lang w:val="en-US"/>
              </w:rPr>
              <w:t>6</w:t>
            </w:r>
          </w:p>
        </w:tc>
      </w:tr>
      <w:tr w:rsidR="00A35EFF" w:rsidRPr="00434E7C" w14:paraId="2D811E6D" w14:textId="77777777" w:rsidTr="00071C47">
        <w:tc>
          <w:tcPr>
            <w:tcW w:w="1985" w:type="dxa"/>
            <w:vMerge/>
            <w:shd w:val="clear" w:color="auto" w:fill="DFDFDF"/>
            <w:vAlign w:val="center"/>
          </w:tcPr>
          <w:p w14:paraId="626821B5" w14:textId="77777777" w:rsidR="00A35EFF" w:rsidRPr="00434E7C" w:rsidRDefault="00A35EFF" w:rsidP="00BE03EC">
            <w:pPr>
              <w:rPr>
                <w:rFonts w:asciiTheme="minorHAnsi" w:hAnsiTheme="minorHAnsi" w:cs="Arial"/>
                <w:b/>
                <w:color w:val="000000"/>
                <w:sz w:val="18"/>
                <w:szCs w:val="18"/>
                <w:lang w:val="en-US"/>
              </w:rPr>
            </w:pPr>
          </w:p>
        </w:tc>
        <w:tc>
          <w:tcPr>
            <w:tcW w:w="1417" w:type="dxa"/>
          </w:tcPr>
          <w:p w14:paraId="4FE21649" w14:textId="2381C11B" w:rsidR="00A35EFF" w:rsidRPr="00065FE4" w:rsidRDefault="00A35EFF" w:rsidP="00BE03EC">
            <w:pPr>
              <w:rPr>
                <w:rFonts w:asciiTheme="minorHAnsi" w:hAnsiTheme="minorHAnsi" w:cs="Arial"/>
                <w:color w:val="000000"/>
                <w:sz w:val="16"/>
                <w:szCs w:val="16"/>
                <w:lang w:val="en-US"/>
              </w:rPr>
            </w:pPr>
            <w:r w:rsidRPr="00065FE4">
              <w:rPr>
                <w:rFonts w:asciiTheme="minorHAnsi" w:hAnsiTheme="minorHAnsi" w:cs="Arial"/>
                <w:color w:val="000000"/>
                <w:sz w:val="16"/>
                <w:szCs w:val="16"/>
                <w:lang w:val="en-US"/>
              </w:rPr>
              <w:t>Number of technical assistance requirements on ABS fulfilled at regional and global level by project end</w:t>
            </w:r>
          </w:p>
        </w:tc>
        <w:tc>
          <w:tcPr>
            <w:tcW w:w="1276" w:type="dxa"/>
          </w:tcPr>
          <w:p w14:paraId="2F7DE030" w14:textId="7E4D6125" w:rsidR="00A35EFF" w:rsidRPr="00434E7C" w:rsidRDefault="00A35EFF" w:rsidP="00BE03EC">
            <w:pP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0</w:t>
            </w:r>
          </w:p>
        </w:tc>
        <w:tc>
          <w:tcPr>
            <w:tcW w:w="1985" w:type="dxa"/>
          </w:tcPr>
          <w:p w14:paraId="0B0E59F9" w14:textId="59C2EC34" w:rsidR="00A35EFF" w:rsidRPr="00434E7C" w:rsidRDefault="00A35EFF" w:rsidP="00BE03EC">
            <w:pP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15</w:t>
            </w:r>
          </w:p>
        </w:tc>
        <w:tc>
          <w:tcPr>
            <w:tcW w:w="4677" w:type="dxa"/>
            <w:tcBorders>
              <w:bottom w:val="single" w:sz="4" w:space="0" w:color="auto"/>
            </w:tcBorders>
            <w:shd w:val="clear" w:color="auto" w:fill="66FF33"/>
          </w:tcPr>
          <w:p w14:paraId="6F8C10CB" w14:textId="644504F9" w:rsidR="00A35EFF" w:rsidRPr="00065FE4" w:rsidRDefault="002D340B" w:rsidP="00065FE4">
            <w:pPr>
              <w:rPr>
                <w:rFonts w:asciiTheme="minorHAnsi" w:hAnsiTheme="minorHAnsi" w:cstheme="minorHAnsi"/>
                <w:sz w:val="16"/>
                <w:szCs w:val="16"/>
                <w:lang w:val="en-US"/>
              </w:rPr>
            </w:pPr>
            <w:r>
              <w:rPr>
                <w:rFonts w:asciiTheme="minorHAnsi" w:hAnsiTheme="minorHAnsi" w:cstheme="minorHAnsi"/>
                <w:sz w:val="16"/>
                <w:szCs w:val="16"/>
                <w:lang w:val="en-US"/>
              </w:rPr>
              <w:t>46 t</w:t>
            </w:r>
            <w:r w:rsidR="00A35EFF" w:rsidRPr="00065FE4">
              <w:rPr>
                <w:rFonts w:asciiTheme="minorHAnsi" w:hAnsiTheme="minorHAnsi" w:cstheme="minorHAnsi"/>
                <w:sz w:val="16"/>
                <w:szCs w:val="16"/>
                <w:lang w:val="en-US"/>
              </w:rPr>
              <w:t>echnical assistance requirements provided to strengthen capacities related to the national implementation of the Nagoya Protocol on ABS</w:t>
            </w:r>
            <w:r w:rsidR="00071C47">
              <w:rPr>
                <w:rFonts w:asciiTheme="minorHAnsi" w:hAnsiTheme="minorHAnsi" w:cstheme="minorHAnsi"/>
                <w:sz w:val="16"/>
                <w:szCs w:val="16"/>
                <w:lang w:val="en-US"/>
              </w:rPr>
              <w:t xml:space="preserve">. This included </w:t>
            </w:r>
            <w:r w:rsidR="00071C47" w:rsidRPr="00071C47">
              <w:rPr>
                <w:rFonts w:asciiTheme="minorHAnsi" w:hAnsiTheme="minorHAnsi" w:cstheme="minorHAnsi"/>
                <w:sz w:val="16"/>
                <w:szCs w:val="16"/>
                <w:lang w:val="en-CA"/>
              </w:rPr>
              <w:t xml:space="preserve">10 </w:t>
            </w:r>
            <w:proofErr w:type="gramStart"/>
            <w:r w:rsidR="00071C47" w:rsidRPr="00071C47">
              <w:rPr>
                <w:rFonts w:asciiTheme="minorHAnsi" w:hAnsiTheme="minorHAnsi" w:cstheme="minorHAnsi"/>
                <w:sz w:val="16"/>
                <w:szCs w:val="16"/>
                <w:lang w:val="en-CA"/>
              </w:rPr>
              <w:t>face</w:t>
            </w:r>
            <w:proofErr w:type="gramEnd"/>
            <w:r w:rsidR="00071C47" w:rsidRPr="00071C47">
              <w:rPr>
                <w:rFonts w:asciiTheme="minorHAnsi" w:hAnsiTheme="minorHAnsi" w:cstheme="minorHAnsi"/>
                <w:sz w:val="16"/>
                <w:szCs w:val="16"/>
                <w:lang w:val="en-CA"/>
              </w:rPr>
              <w:t xml:space="preserve"> to face regional community of practice workshops; 8 technical assistances to countries of the </w:t>
            </w:r>
            <w:r w:rsidR="00482706">
              <w:rPr>
                <w:rFonts w:asciiTheme="minorHAnsi" w:hAnsiTheme="minorHAnsi" w:cstheme="minorHAnsi"/>
                <w:sz w:val="16"/>
                <w:szCs w:val="16"/>
                <w:lang w:val="en-CA"/>
              </w:rPr>
              <w:t>P</w:t>
            </w:r>
            <w:r w:rsidR="00071C47" w:rsidRPr="00071C47">
              <w:rPr>
                <w:rFonts w:asciiTheme="minorHAnsi" w:hAnsiTheme="minorHAnsi" w:cstheme="minorHAnsi"/>
                <w:sz w:val="16"/>
                <w:szCs w:val="16"/>
                <w:lang w:val="en-CA"/>
              </w:rPr>
              <w:t>roject</w:t>
            </w:r>
            <w:r w:rsidR="00071C47">
              <w:rPr>
                <w:rFonts w:asciiTheme="minorHAnsi" w:hAnsiTheme="minorHAnsi" w:cstheme="minorHAnsi"/>
                <w:sz w:val="16"/>
                <w:szCs w:val="16"/>
                <w:lang w:val="en-CA"/>
              </w:rPr>
              <w:t xml:space="preserve"> (</w:t>
            </w:r>
            <w:r w:rsidR="00071C47" w:rsidRPr="00071C47">
              <w:rPr>
                <w:rFonts w:asciiTheme="minorHAnsi" w:hAnsiTheme="minorHAnsi" w:cstheme="minorHAnsi"/>
                <w:sz w:val="16"/>
                <w:szCs w:val="16"/>
                <w:lang w:val="en-CA"/>
              </w:rPr>
              <w:t xml:space="preserve">not including the technical support missions conducted to the </w:t>
            </w:r>
            <w:r w:rsidR="00071C47">
              <w:rPr>
                <w:rFonts w:asciiTheme="minorHAnsi" w:hAnsiTheme="minorHAnsi" w:cstheme="minorHAnsi"/>
                <w:sz w:val="16"/>
                <w:szCs w:val="16"/>
                <w:lang w:val="en-CA"/>
              </w:rPr>
              <w:t xml:space="preserve">93 </w:t>
            </w:r>
            <w:r w:rsidR="00071C47" w:rsidRPr="00071C47">
              <w:rPr>
                <w:rFonts w:asciiTheme="minorHAnsi" w:hAnsiTheme="minorHAnsi" w:cstheme="minorHAnsi"/>
                <w:sz w:val="16"/>
                <w:szCs w:val="16"/>
                <w:lang w:val="en-CA"/>
              </w:rPr>
              <w:t xml:space="preserve">different countries; 8 missions and activities to support 7 countries outside the project; 20 activities to support other organizations and initiatives outside the </w:t>
            </w:r>
            <w:r w:rsidR="00482706">
              <w:rPr>
                <w:rFonts w:asciiTheme="minorHAnsi" w:hAnsiTheme="minorHAnsi" w:cstheme="minorHAnsi"/>
                <w:sz w:val="16"/>
                <w:szCs w:val="16"/>
                <w:lang w:val="en-CA"/>
              </w:rPr>
              <w:t>P</w:t>
            </w:r>
            <w:r w:rsidR="00071C47" w:rsidRPr="00071C47">
              <w:rPr>
                <w:rFonts w:asciiTheme="minorHAnsi" w:hAnsiTheme="minorHAnsi" w:cstheme="minorHAnsi"/>
                <w:sz w:val="16"/>
                <w:szCs w:val="16"/>
                <w:lang w:val="en-CA"/>
              </w:rPr>
              <w:t>roject</w:t>
            </w:r>
            <w:r w:rsidR="00071C47">
              <w:rPr>
                <w:rFonts w:asciiTheme="minorHAnsi" w:hAnsiTheme="minorHAnsi" w:cstheme="minorHAnsi"/>
                <w:sz w:val="16"/>
                <w:szCs w:val="16"/>
                <w:lang w:val="en-CA"/>
              </w:rPr>
              <w:t>.</w:t>
            </w:r>
          </w:p>
          <w:p w14:paraId="409E5257" w14:textId="305B4B9D" w:rsidR="00A35EFF" w:rsidRPr="00434E7C" w:rsidRDefault="00A35EFF" w:rsidP="00065FE4">
            <w:pPr>
              <w:rPr>
                <w:rFonts w:asciiTheme="minorHAnsi" w:hAnsiTheme="minorHAnsi" w:cstheme="minorHAnsi"/>
                <w:sz w:val="16"/>
                <w:szCs w:val="16"/>
                <w:lang w:val="en-US"/>
              </w:rPr>
            </w:pPr>
          </w:p>
        </w:tc>
        <w:tc>
          <w:tcPr>
            <w:tcW w:w="1701" w:type="dxa"/>
          </w:tcPr>
          <w:p w14:paraId="14C9A5E1" w14:textId="3168AECE" w:rsidR="00A35EFF" w:rsidRPr="00733B44" w:rsidRDefault="00733B44" w:rsidP="00BE03EC">
            <w:pPr>
              <w:jc w:val="center"/>
              <w:rPr>
                <w:rFonts w:asciiTheme="minorHAnsi" w:hAnsiTheme="minorHAnsi" w:cs="Arial"/>
                <w:color w:val="000000"/>
                <w:sz w:val="16"/>
                <w:szCs w:val="16"/>
                <w:lang w:val="en-US"/>
              </w:rPr>
            </w:pPr>
            <w:r>
              <w:rPr>
                <w:rFonts w:asciiTheme="minorHAnsi" w:hAnsiTheme="minorHAnsi" w:cs="Arial"/>
                <w:color w:val="000000"/>
                <w:sz w:val="16"/>
                <w:szCs w:val="16"/>
                <w:lang w:val="en-US"/>
              </w:rPr>
              <w:t xml:space="preserve">See Para </w:t>
            </w:r>
            <w:r>
              <w:rPr>
                <w:rFonts w:asciiTheme="minorHAnsi" w:hAnsiTheme="minorHAnsi" w:cs="Arial"/>
                <w:color w:val="000000"/>
                <w:sz w:val="16"/>
                <w:szCs w:val="16"/>
                <w:lang w:val="en-US"/>
              </w:rPr>
              <w:fldChar w:fldCharType="begin"/>
            </w:r>
            <w:r>
              <w:rPr>
                <w:rFonts w:asciiTheme="minorHAnsi" w:hAnsiTheme="minorHAnsi" w:cs="Arial"/>
                <w:color w:val="000000"/>
                <w:sz w:val="16"/>
                <w:szCs w:val="16"/>
                <w:lang w:val="en-US"/>
              </w:rPr>
              <w:instrText xml:space="preserve"> REF _Ref72600130 \r \h </w:instrText>
            </w:r>
            <w:r w:rsidR="006C28FE">
              <w:rPr>
                <w:rFonts w:asciiTheme="minorHAnsi" w:hAnsiTheme="minorHAnsi" w:cs="Arial"/>
                <w:color w:val="000000"/>
                <w:sz w:val="16"/>
                <w:szCs w:val="16"/>
                <w:lang w:val="en-US"/>
              </w:rPr>
              <w:instrText xml:space="preserve"> \* MERGEFORMAT </w:instrText>
            </w:r>
            <w:r>
              <w:rPr>
                <w:rFonts w:asciiTheme="minorHAnsi" w:hAnsiTheme="minorHAnsi" w:cs="Arial"/>
                <w:color w:val="000000"/>
                <w:sz w:val="16"/>
                <w:szCs w:val="16"/>
                <w:lang w:val="en-US"/>
              </w:rPr>
            </w:r>
            <w:r>
              <w:rPr>
                <w:rFonts w:asciiTheme="minorHAnsi" w:hAnsiTheme="minorHAnsi" w:cs="Arial"/>
                <w:color w:val="000000"/>
                <w:sz w:val="16"/>
                <w:szCs w:val="16"/>
                <w:lang w:val="en-US"/>
              </w:rPr>
              <w:fldChar w:fldCharType="separate"/>
            </w:r>
            <w:r w:rsidR="008F258B">
              <w:rPr>
                <w:rFonts w:asciiTheme="minorHAnsi" w:hAnsiTheme="minorHAnsi" w:cs="Arial"/>
                <w:color w:val="000000"/>
                <w:sz w:val="16"/>
                <w:szCs w:val="16"/>
                <w:lang w:val="en-US"/>
              </w:rPr>
              <w:t>106</w:t>
            </w:r>
            <w:r>
              <w:rPr>
                <w:rFonts w:asciiTheme="minorHAnsi" w:hAnsiTheme="minorHAnsi" w:cs="Arial"/>
                <w:color w:val="000000"/>
                <w:sz w:val="16"/>
                <w:szCs w:val="16"/>
                <w:lang w:val="en-US"/>
              </w:rPr>
              <w:fldChar w:fldCharType="end"/>
            </w:r>
          </w:p>
        </w:tc>
        <w:tc>
          <w:tcPr>
            <w:tcW w:w="993" w:type="dxa"/>
          </w:tcPr>
          <w:p w14:paraId="16ED6D27" w14:textId="194154D1" w:rsidR="00A35EFF" w:rsidRPr="006C28FE" w:rsidRDefault="00482706" w:rsidP="00BE03EC">
            <w:pPr>
              <w:jc w:val="center"/>
              <w:rPr>
                <w:rFonts w:asciiTheme="minorHAnsi" w:hAnsiTheme="minorHAnsi" w:cs="Arial"/>
                <w:color w:val="000000"/>
                <w:sz w:val="16"/>
                <w:szCs w:val="16"/>
                <w:lang w:val="en-US"/>
              </w:rPr>
            </w:pPr>
            <w:r>
              <w:rPr>
                <w:rFonts w:asciiTheme="minorHAnsi" w:hAnsiTheme="minorHAnsi" w:cs="Arial"/>
                <w:color w:val="000000"/>
                <w:sz w:val="16"/>
                <w:szCs w:val="16"/>
                <w:lang w:val="en-US"/>
              </w:rPr>
              <w:t>6</w:t>
            </w:r>
          </w:p>
        </w:tc>
      </w:tr>
      <w:tr w:rsidR="00A35EFF" w:rsidRPr="00434E7C" w14:paraId="7ACDF387" w14:textId="77777777" w:rsidTr="006C28FE">
        <w:tc>
          <w:tcPr>
            <w:tcW w:w="1985" w:type="dxa"/>
            <w:vMerge/>
            <w:shd w:val="clear" w:color="auto" w:fill="DFDFDF"/>
            <w:vAlign w:val="center"/>
          </w:tcPr>
          <w:p w14:paraId="04FD948F" w14:textId="77777777" w:rsidR="00A35EFF" w:rsidRPr="00434E7C" w:rsidRDefault="00A35EFF" w:rsidP="00BE03EC">
            <w:pPr>
              <w:rPr>
                <w:rFonts w:asciiTheme="minorHAnsi" w:hAnsiTheme="minorHAnsi" w:cs="Arial"/>
                <w:b/>
                <w:color w:val="000000"/>
                <w:sz w:val="18"/>
                <w:szCs w:val="18"/>
                <w:lang w:val="en-US"/>
              </w:rPr>
            </w:pPr>
          </w:p>
        </w:tc>
        <w:tc>
          <w:tcPr>
            <w:tcW w:w="1417" w:type="dxa"/>
          </w:tcPr>
          <w:p w14:paraId="0F38EF05" w14:textId="2D0CAC71" w:rsidR="00A35EFF" w:rsidRPr="00416871" w:rsidRDefault="00A35EFF" w:rsidP="00BE03EC">
            <w:pPr>
              <w:rPr>
                <w:rFonts w:asciiTheme="minorHAnsi" w:hAnsiTheme="minorHAnsi" w:cs="Arial"/>
                <w:color w:val="000000"/>
                <w:sz w:val="16"/>
                <w:szCs w:val="16"/>
                <w:lang w:val="en-US"/>
              </w:rPr>
            </w:pPr>
            <w:r w:rsidRPr="00416871">
              <w:rPr>
                <w:rFonts w:asciiTheme="minorHAnsi" w:hAnsiTheme="minorHAnsi" w:cs="Arial"/>
                <w:color w:val="000000"/>
                <w:sz w:val="16"/>
                <w:szCs w:val="16"/>
                <w:lang w:val="en-US"/>
              </w:rPr>
              <w:t>Number of knowledge products on specific ABS topics developed at the regional and global levels by project end</w:t>
            </w:r>
          </w:p>
        </w:tc>
        <w:tc>
          <w:tcPr>
            <w:tcW w:w="1276" w:type="dxa"/>
          </w:tcPr>
          <w:p w14:paraId="163647B8" w14:textId="227885B9" w:rsidR="00A35EFF" w:rsidRPr="00434E7C" w:rsidRDefault="00A35EFF" w:rsidP="00BE03EC">
            <w:pP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0</w:t>
            </w:r>
          </w:p>
        </w:tc>
        <w:tc>
          <w:tcPr>
            <w:tcW w:w="1985" w:type="dxa"/>
          </w:tcPr>
          <w:p w14:paraId="3B6A1A76" w14:textId="43054254" w:rsidR="00A35EFF" w:rsidRPr="00434E7C" w:rsidRDefault="00A35EFF" w:rsidP="00BE03EC">
            <w:pPr>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20</w:t>
            </w:r>
          </w:p>
        </w:tc>
        <w:tc>
          <w:tcPr>
            <w:tcW w:w="4677" w:type="dxa"/>
            <w:shd w:val="clear" w:color="auto" w:fill="66FF66"/>
          </w:tcPr>
          <w:p w14:paraId="7085F8AE" w14:textId="014A89A6" w:rsidR="00A35EFF" w:rsidRPr="00434E7C" w:rsidRDefault="00A35EFF" w:rsidP="00416871">
            <w:pPr>
              <w:rPr>
                <w:rFonts w:asciiTheme="minorHAnsi" w:hAnsiTheme="minorHAnsi" w:cstheme="minorHAnsi"/>
                <w:sz w:val="16"/>
                <w:szCs w:val="16"/>
                <w:lang w:val="en-US"/>
              </w:rPr>
            </w:pPr>
            <w:r w:rsidRPr="00416871">
              <w:rPr>
                <w:rFonts w:asciiTheme="minorHAnsi" w:hAnsiTheme="minorHAnsi" w:cstheme="minorHAnsi"/>
                <w:sz w:val="16"/>
                <w:szCs w:val="16"/>
                <w:lang w:val="en-US"/>
              </w:rPr>
              <w:t xml:space="preserve">37 Knowledge products </w:t>
            </w:r>
            <w:proofErr w:type="gramStart"/>
            <w:r w:rsidRPr="00416871">
              <w:rPr>
                <w:rFonts w:asciiTheme="minorHAnsi" w:hAnsiTheme="minorHAnsi" w:cstheme="minorHAnsi"/>
                <w:sz w:val="16"/>
                <w:szCs w:val="16"/>
                <w:lang w:val="en-US"/>
              </w:rPr>
              <w:t>i.e.</w:t>
            </w:r>
            <w:proofErr w:type="gramEnd"/>
            <w:r w:rsidRPr="00416871">
              <w:rPr>
                <w:rFonts w:asciiTheme="minorHAnsi" w:hAnsiTheme="minorHAnsi" w:cstheme="minorHAnsi"/>
                <w:sz w:val="16"/>
                <w:szCs w:val="16"/>
                <w:lang w:val="en-US"/>
              </w:rPr>
              <w:t xml:space="preserve"> </w:t>
            </w:r>
            <w:bookmarkStart w:id="132" w:name="_Hlk72646564"/>
            <w:r w:rsidRPr="00416871">
              <w:rPr>
                <w:rFonts w:asciiTheme="minorHAnsi" w:hAnsiTheme="minorHAnsi" w:cstheme="minorHAnsi"/>
                <w:sz w:val="16"/>
                <w:szCs w:val="16"/>
                <w:lang w:val="en-US"/>
              </w:rPr>
              <w:t>webinars, toolkits, reports, presentations, live streaming, developed and published related to the implementation of Access and Benefit Sharing and the Nagoya Protocol</w:t>
            </w:r>
            <w:bookmarkEnd w:id="132"/>
          </w:p>
        </w:tc>
        <w:tc>
          <w:tcPr>
            <w:tcW w:w="1701" w:type="dxa"/>
          </w:tcPr>
          <w:p w14:paraId="5EA226EA" w14:textId="5DC86B77" w:rsidR="00A35EFF" w:rsidRPr="00D92199" w:rsidRDefault="00D92199" w:rsidP="00BE03EC">
            <w:pPr>
              <w:jc w:val="center"/>
              <w:rPr>
                <w:rFonts w:asciiTheme="minorHAnsi" w:hAnsiTheme="minorHAnsi" w:cs="Arial"/>
                <w:color w:val="000000"/>
                <w:sz w:val="16"/>
                <w:szCs w:val="16"/>
                <w:lang w:val="en-US"/>
              </w:rPr>
            </w:pPr>
            <w:r>
              <w:rPr>
                <w:rFonts w:asciiTheme="minorHAnsi" w:hAnsiTheme="minorHAnsi" w:cs="Arial"/>
                <w:color w:val="000000"/>
                <w:sz w:val="16"/>
                <w:szCs w:val="16"/>
                <w:lang w:val="en-US"/>
              </w:rPr>
              <w:t xml:space="preserve">See Para </w:t>
            </w:r>
            <w:r>
              <w:rPr>
                <w:rFonts w:asciiTheme="minorHAnsi" w:hAnsiTheme="minorHAnsi" w:cs="Arial"/>
                <w:color w:val="000000"/>
                <w:sz w:val="16"/>
                <w:szCs w:val="16"/>
                <w:lang w:val="en-US"/>
              </w:rPr>
              <w:fldChar w:fldCharType="begin"/>
            </w:r>
            <w:r>
              <w:rPr>
                <w:rFonts w:asciiTheme="minorHAnsi" w:hAnsiTheme="minorHAnsi" w:cs="Arial"/>
                <w:color w:val="000000"/>
                <w:sz w:val="16"/>
                <w:szCs w:val="16"/>
                <w:lang w:val="en-US"/>
              </w:rPr>
              <w:instrText xml:space="preserve"> REF _Ref72647248 \r \h </w:instrText>
            </w:r>
            <w:r w:rsidR="006C28FE">
              <w:rPr>
                <w:rFonts w:asciiTheme="minorHAnsi" w:hAnsiTheme="minorHAnsi" w:cs="Arial"/>
                <w:color w:val="000000"/>
                <w:sz w:val="16"/>
                <w:szCs w:val="16"/>
                <w:lang w:val="en-US"/>
              </w:rPr>
              <w:instrText xml:space="preserve"> \* MERGEFORMAT </w:instrText>
            </w:r>
            <w:r>
              <w:rPr>
                <w:rFonts w:asciiTheme="minorHAnsi" w:hAnsiTheme="minorHAnsi" w:cs="Arial"/>
                <w:color w:val="000000"/>
                <w:sz w:val="16"/>
                <w:szCs w:val="16"/>
                <w:lang w:val="en-US"/>
              </w:rPr>
            </w:r>
            <w:r>
              <w:rPr>
                <w:rFonts w:asciiTheme="minorHAnsi" w:hAnsiTheme="minorHAnsi" w:cs="Arial"/>
                <w:color w:val="000000"/>
                <w:sz w:val="16"/>
                <w:szCs w:val="16"/>
                <w:lang w:val="en-US"/>
              </w:rPr>
              <w:fldChar w:fldCharType="separate"/>
            </w:r>
            <w:r w:rsidR="008F258B">
              <w:rPr>
                <w:rFonts w:asciiTheme="minorHAnsi" w:hAnsiTheme="minorHAnsi" w:cs="Arial"/>
                <w:color w:val="000000"/>
                <w:sz w:val="16"/>
                <w:szCs w:val="16"/>
                <w:lang w:val="en-US"/>
              </w:rPr>
              <w:t>107</w:t>
            </w:r>
            <w:r>
              <w:rPr>
                <w:rFonts w:asciiTheme="minorHAnsi" w:hAnsiTheme="minorHAnsi" w:cs="Arial"/>
                <w:color w:val="000000"/>
                <w:sz w:val="16"/>
                <w:szCs w:val="16"/>
                <w:lang w:val="en-US"/>
              </w:rPr>
              <w:fldChar w:fldCharType="end"/>
            </w:r>
          </w:p>
        </w:tc>
        <w:tc>
          <w:tcPr>
            <w:tcW w:w="993" w:type="dxa"/>
          </w:tcPr>
          <w:p w14:paraId="0DBBDB04" w14:textId="616533A0" w:rsidR="00A35EFF" w:rsidRPr="006C28FE" w:rsidRDefault="006C28FE" w:rsidP="00BE03EC">
            <w:pPr>
              <w:jc w:val="center"/>
              <w:rPr>
                <w:rFonts w:asciiTheme="minorHAnsi" w:hAnsiTheme="minorHAnsi" w:cs="Arial"/>
                <w:color w:val="000000"/>
                <w:sz w:val="16"/>
                <w:szCs w:val="16"/>
                <w:lang w:val="en-US"/>
              </w:rPr>
            </w:pPr>
            <w:r>
              <w:rPr>
                <w:rFonts w:asciiTheme="minorHAnsi" w:hAnsiTheme="minorHAnsi" w:cs="Arial"/>
                <w:color w:val="000000"/>
                <w:sz w:val="16"/>
                <w:szCs w:val="16"/>
                <w:lang w:val="en-US"/>
              </w:rPr>
              <w:t>6</w:t>
            </w:r>
          </w:p>
        </w:tc>
      </w:tr>
      <w:tr w:rsidR="006C28FE" w:rsidRPr="00434E7C" w14:paraId="2DD6517D" w14:textId="77777777" w:rsidTr="00BE03EC">
        <w:tc>
          <w:tcPr>
            <w:tcW w:w="11340" w:type="dxa"/>
            <w:gridSpan w:val="5"/>
          </w:tcPr>
          <w:p w14:paraId="64495274" w14:textId="40CDCF9A" w:rsidR="006C28FE" w:rsidRPr="00416871" w:rsidRDefault="006C28FE" w:rsidP="006C28FE">
            <w:pPr>
              <w:jc w:val="center"/>
              <w:rPr>
                <w:rFonts w:asciiTheme="minorHAnsi" w:hAnsiTheme="minorHAnsi" w:cstheme="minorHAnsi"/>
                <w:sz w:val="16"/>
                <w:szCs w:val="16"/>
                <w:lang w:val="en-US"/>
              </w:rPr>
            </w:pPr>
            <w:r w:rsidRPr="00546DDC">
              <w:rPr>
                <w:rFonts w:ascii="Arial" w:hAnsi="Arial" w:cs="Arial"/>
                <w:b/>
                <w:color w:val="000000"/>
                <w:lang w:val="en-US"/>
              </w:rPr>
              <w:t xml:space="preserve">Overall Rating – </w:t>
            </w:r>
            <w:r>
              <w:rPr>
                <w:rFonts w:ascii="Arial" w:hAnsi="Arial" w:cs="Arial"/>
                <w:b/>
                <w:color w:val="000000"/>
                <w:lang w:val="en-US"/>
              </w:rPr>
              <w:t>Component 4</w:t>
            </w:r>
            <w:r w:rsidRPr="00546DDC">
              <w:rPr>
                <w:rFonts w:ascii="Arial" w:hAnsi="Arial" w:cs="Arial"/>
                <w:b/>
                <w:color w:val="000000"/>
                <w:lang w:val="en-US"/>
              </w:rPr>
              <w:t>-Level Targets</w:t>
            </w:r>
          </w:p>
        </w:tc>
        <w:tc>
          <w:tcPr>
            <w:tcW w:w="1701" w:type="dxa"/>
          </w:tcPr>
          <w:p w14:paraId="6BED248C" w14:textId="77777777" w:rsidR="006C28FE" w:rsidRDefault="006C28FE" w:rsidP="006C28FE">
            <w:pPr>
              <w:jc w:val="center"/>
              <w:rPr>
                <w:rFonts w:asciiTheme="minorHAnsi" w:hAnsiTheme="minorHAnsi" w:cs="Arial"/>
                <w:color w:val="000000"/>
                <w:sz w:val="16"/>
                <w:szCs w:val="16"/>
                <w:lang w:val="en-US"/>
              </w:rPr>
            </w:pPr>
          </w:p>
        </w:tc>
        <w:tc>
          <w:tcPr>
            <w:tcW w:w="993" w:type="dxa"/>
          </w:tcPr>
          <w:p w14:paraId="03A00B18" w14:textId="0C12992D" w:rsidR="006C28FE" w:rsidRPr="00434E7C" w:rsidRDefault="00482706" w:rsidP="006C28FE">
            <w:pPr>
              <w:jc w:val="center"/>
              <w:rPr>
                <w:rFonts w:asciiTheme="minorHAnsi" w:hAnsiTheme="minorHAnsi" w:cs="Arial"/>
                <w:color w:val="000000"/>
                <w:sz w:val="18"/>
                <w:szCs w:val="18"/>
                <w:lang w:val="en-US"/>
              </w:rPr>
            </w:pPr>
            <w:r>
              <w:rPr>
                <w:rFonts w:ascii="Arial" w:hAnsi="Arial" w:cs="Arial"/>
                <w:b/>
                <w:bCs/>
                <w:color w:val="000000"/>
                <w:lang w:val="en-US"/>
              </w:rPr>
              <w:t>5.75</w:t>
            </w:r>
          </w:p>
        </w:tc>
      </w:tr>
    </w:tbl>
    <w:p w14:paraId="0E0BBE77" w14:textId="75BEC5D3" w:rsidR="00866E09" w:rsidRPr="00546DDC" w:rsidRDefault="00866E09" w:rsidP="00594442">
      <w:pPr>
        <w:contextualSpacing/>
        <w:jc w:val="both"/>
        <w:rPr>
          <w:rFonts w:asciiTheme="minorHAnsi" w:hAnsiTheme="minorHAnsi" w:cs="Arial"/>
          <w:bCs/>
          <w:lang w:val="en-US"/>
        </w:rPr>
        <w:sectPr w:rsidR="00866E09" w:rsidRPr="00546DDC" w:rsidSect="002E7B1F">
          <w:headerReference w:type="even" r:id="rId76"/>
          <w:headerReference w:type="default" r:id="rId77"/>
          <w:footerReference w:type="default" r:id="rId78"/>
          <w:headerReference w:type="first" r:id="rId79"/>
          <w:footnotePr>
            <w:numStart w:val="13"/>
          </w:footnotePr>
          <w:pgSz w:w="15840" w:h="12240" w:orient="landscape" w:code="1"/>
          <w:pgMar w:top="1440" w:right="1440" w:bottom="1440" w:left="1440" w:header="720" w:footer="720" w:gutter="0"/>
          <w:cols w:space="720"/>
        </w:sectPr>
      </w:pPr>
    </w:p>
    <w:p w14:paraId="16162895" w14:textId="528961B5" w:rsidR="002D340B" w:rsidRDefault="002D340B" w:rsidP="00110BA1">
      <w:pPr>
        <w:numPr>
          <w:ilvl w:val="0"/>
          <w:numId w:val="33"/>
        </w:numPr>
        <w:ind w:left="454" w:hanging="454"/>
        <w:contextualSpacing/>
        <w:jc w:val="both"/>
        <w:rPr>
          <w:rFonts w:asciiTheme="minorHAnsi" w:hAnsiTheme="minorHAnsi" w:cs="Arial"/>
          <w:bCs/>
          <w:lang w:val="en-US"/>
        </w:rPr>
      </w:pPr>
      <w:bookmarkStart w:id="133" w:name="_Ref72600130"/>
      <w:r w:rsidRPr="002D340B">
        <w:rPr>
          <w:rFonts w:asciiTheme="minorHAnsi" w:hAnsiTheme="minorHAnsi" w:cs="Arial"/>
          <w:bCs/>
          <w:lang w:val="en-US"/>
        </w:rPr>
        <w:lastRenderedPageBreak/>
        <w:t>With regard to the indicator “number of experts on ABS mapped and incorporated into a regional and global database by project mid-point”, the target was achieved by identifying 63 experts, and creating an ABS stakeholder map that contains information regarding organizations and individuals that use genetic resources, academia, bioprospecting initiative and a roster of experts. The map is completed and the information has been validated and uploaded to the platform (</w:t>
      </w:r>
      <w:hyperlink r:id="rId80" w:history="1">
        <w:r w:rsidRPr="002D340B">
          <w:rPr>
            <w:rStyle w:val="Hyperlink"/>
            <w:rFonts w:asciiTheme="minorHAnsi" w:hAnsiTheme="minorHAnsi" w:cs="Arial"/>
            <w:bCs/>
            <w:lang w:val="en-US"/>
          </w:rPr>
          <w:t>https://community.abs-sustainabledevelopment.net/experts/</w:t>
        </w:r>
      </w:hyperlink>
      <w:r w:rsidRPr="002D340B">
        <w:rPr>
          <w:rFonts w:asciiTheme="minorHAnsi" w:hAnsiTheme="minorHAnsi" w:cs="Arial"/>
          <w:bCs/>
          <w:lang w:val="en-US"/>
        </w:rPr>
        <w:t>). In addition, guidelines and templates for mapping key information were developed such as experts, synergies among countries, knowledge products, organizations that use genetic resources, bioprospecting initiatives. There was also the identification of 675 organizations that use genetic resources for commercial and non-commercial purposes and included into a database</w:t>
      </w:r>
      <w:r>
        <w:rPr>
          <w:rFonts w:asciiTheme="minorHAnsi" w:hAnsiTheme="minorHAnsi" w:cs="Arial"/>
          <w:bCs/>
          <w:lang w:val="en-US"/>
        </w:rPr>
        <w:t>.</w:t>
      </w:r>
    </w:p>
    <w:p w14:paraId="7B762CED" w14:textId="77777777" w:rsidR="002D340B" w:rsidRDefault="002D340B" w:rsidP="002D340B">
      <w:pPr>
        <w:ind w:left="454"/>
        <w:contextualSpacing/>
        <w:jc w:val="both"/>
        <w:rPr>
          <w:rFonts w:asciiTheme="minorHAnsi" w:hAnsiTheme="minorHAnsi" w:cs="Arial"/>
          <w:bCs/>
          <w:lang w:val="en-US"/>
        </w:rPr>
      </w:pPr>
    </w:p>
    <w:p w14:paraId="63432B5B" w14:textId="2177F61B" w:rsidR="00955BEC" w:rsidRPr="002D340B" w:rsidRDefault="00955BEC" w:rsidP="002D340B">
      <w:pPr>
        <w:numPr>
          <w:ilvl w:val="0"/>
          <w:numId w:val="33"/>
        </w:numPr>
        <w:ind w:left="454" w:hanging="454"/>
        <w:contextualSpacing/>
        <w:jc w:val="both"/>
        <w:rPr>
          <w:rFonts w:asciiTheme="minorHAnsi" w:hAnsiTheme="minorHAnsi" w:cstheme="minorHAnsi"/>
          <w:bCs/>
          <w:lang w:val="en-US"/>
        </w:rPr>
      </w:pPr>
      <w:r>
        <w:rPr>
          <w:rFonts w:asciiTheme="minorHAnsi" w:hAnsiTheme="minorHAnsi" w:cs="Arial"/>
          <w:bCs/>
          <w:lang w:val="en-US"/>
        </w:rPr>
        <w:t>With regard to the indicator “n</w:t>
      </w:r>
      <w:r w:rsidRPr="00955BEC">
        <w:rPr>
          <w:rFonts w:asciiTheme="minorHAnsi" w:hAnsiTheme="minorHAnsi" w:cs="Arial"/>
          <w:bCs/>
          <w:lang w:val="en-US"/>
        </w:rPr>
        <w:t xml:space="preserve">umber of technical assistance requirements on ABS fulfilled at </w:t>
      </w:r>
      <w:r w:rsidRPr="002D340B">
        <w:rPr>
          <w:rFonts w:asciiTheme="minorHAnsi" w:hAnsiTheme="minorHAnsi" w:cstheme="minorHAnsi"/>
          <w:bCs/>
          <w:lang w:val="en-US"/>
        </w:rPr>
        <w:t xml:space="preserve">regional and global level by project end”, </w:t>
      </w:r>
      <w:r w:rsidR="00071C47">
        <w:rPr>
          <w:rFonts w:asciiTheme="minorHAnsi" w:hAnsiTheme="minorHAnsi" w:cstheme="minorHAnsi"/>
          <w:bCs/>
          <w:lang w:val="en-US"/>
        </w:rPr>
        <w:t>46</w:t>
      </w:r>
      <w:r w:rsidRPr="002D340B">
        <w:rPr>
          <w:rFonts w:asciiTheme="minorHAnsi" w:hAnsiTheme="minorHAnsi" w:cstheme="minorHAnsi"/>
          <w:bCs/>
          <w:lang w:val="en-US"/>
        </w:rPr>
        <w:t xml:space="preserve"> were achieved including</w:t>
      </w:r>
      <w:r w:rsidR="00071C47">
        <w:rPr>
          <w:rFonts w:asciiTheme="minorHAnsi" w:hAnsiTheme="minorHAnsi" w:cstheme="minorHAnsi"/>
          <w:bCs/>
          <w:lang w:val="en-US"/>
        </w:rPr>
        <w:t xml:space="preserve"> the following at the regional and global levels</w:t>
      </w:r>
      <w:r w:rsidRPr="002D340B">
        <w:rPr>
          <w:rFonts w:asciiTheme="minorHAnsi" w:hAnsiTheme="minorHAnsi" w:cstheme="minorHAnsi"/>
          <w:bCs/>
          <w:lang w:val="en-US"/>
        </w:rPr>
        <w:t>:</w:t>
      </w:r>
      <w:bookmarkEnd w:id="133"/>
    </w:p>
    <w:p w14:paraId="0D896008" w14:textId="77777777" w:rsidR="00955BEC" w:rsidRPr="002D340B" w:rsidRDefault="00955BEC" w:rsidP="002D340B">
      <w:pPr>
        <w:pStyle w:val="ListParagraph"/>
        <w:rPr>
          <w:rFonts w:asciiTheme="minorHAnsi" w:hAnsiTheme="minorHAnsi" w:cstheme="minorHAnsi"/>
          <w:bCs/>
          <w:sz w:val="22"/>
          <w:szCs w:val="22"/>
          <w:lang w:val="en-US"/>
        </w:rPr>
      </w:pPr>
    </w:p>
    <w:p w14:paraId="750C600F" w14:textId="77777777" w:rsidR="002D340B" w:rsidRPr="002D340B" w:rsidRDefault="00CA0CCB" w:rsidP="002D340B">
      <w:pPr>
        <w:pStyle w:val="ListParagraph"/>
        <w:numPr>
          <w:ilvl w:val="0"/>
          <w:numId w:val="58"/>
        </w:numPr>
        <w:tabs>
          <w:tab w:val="left" w:pos="330"/>
        </w:tabs>
        <w:jc w:val="both"/>
        <w:rPr>
          <w:rFonts w:asciiTheme="minorHAnsi" w:hAnsiTheme="minorHAnsi" w:cstheme="minorHAnsi"/>
          <w:sz w:val="22"/>
          <w:szCs w:val="22"/>
          <w:lang w:val="en-US" w:eastAsia="es-CR"/>
        </w:rPr>
      </w:pPr>
      <w:hyperlink r:id="rId81" w:history="1">
        <w:r w:rsidR="002D340B" w:rsidRPr="002D340B">
          <w:rPr>
            <w:rStyle w:val="Hyperlink"/>
            <w:rFonts w:asciiTheme="minorHAnsi" w:hAnsiTheme="minorHAnsi" w:cstheme="minorHAnsi"/>
            <w:sz w:val="22"/>
            <w:szCs w:val="22"/>
            <w:lang w:val="en-US" w:eastAsia="es-CR"/>
          </w:rPr>
          <w:t>“National ABS labels and certification schemes”</w:t>
        </w:r>
      </w:hyperlink>
      <w:r w:rsidR="002D340B" w:rsidRPr="002D340B">
        <w:rPr>
          <w:rFonts w:asciiTheme="minorHAnsi" w:hAnsiTheme="minorHAnsi" w:cstheme="minorHAnsi"/>
          <w:sz w:val="22"/>
          <w:szCs w:val="22"/>
          <w:lang w:val="en-US" w:eastAsia="es-CR"/>
        </w:rPr>
        <w:t>. Bilateral exchange of experiences between Costa Rica and India, supporting India in the finalization of its ABS certification scheme (24 May 2021).</w:t>
      </w:r>
    </w:p>
    <w:p w14:paraId="76CE1F59" w14:textId="77777777" w:rsidR="002D340B" w:rsidRPr="002D340B" w:rsidRDefault="00CA0CCB" w:rsidP="002D340B">
      <w:pPr>
        <w:pStyle w:val="ListParagraph"/>
        <w:numPr>
          <w:ilvl w:val="0"/>
          <w:numId w:val="58"/>
        </w:numPr>
        <w:tabs>
          <w:tab w:val="left" w:pos="330"/>
        </w:tabs>
        <w:jc w:val="both"/>
        <w:rPr>
          <w:rFonts w:asciiTheme="minorHAnsi" w:hAnsiTheme="minorHAnsi" w:cstheme="minorHAnsi"/>
          <w:sz w:val="22"/>
          <w:szCs w:val="22"/>
          <w:lang w:val="en-US" w:eastAsia="es-CR"/>
        </w:rPr>
      </w:pPr>
      <w:hyperlink r:id="rId82" w:history="1">
        <w:r w:rsidR="002D340B" w:rsidRPr="002D340B">
          <w:rPr>
            <w:rStyle w:val="Hyperlink"/>
            <w:rFonts w:asciiTheme="minorHAnsi" w:hAnsiTheme="minorHAnsi" w:cstheme="minorHAnsi"/>
            <w:sz w:val="22"/>
            <w:szCs w:val="22"/>
            <w:lang w:val="en-US" w:eastAsia="es-CR"/>
          </w:rPr>
          <w:t>Global ABS Project Final Workshop: Achievements, Challenges, and Opportunities. Making ABS Work for All</w:t>
        </w:r>
      </w:hyperlink>
      <w:r w:rsidR="002D340B" w:rsidRPr="002D340B">
        <w:rPr>
          <w:rFonts w:asciiTheme="minorHAnsi" w:hAnsiTheme="minorHAnsi" w:cstheme="minorHAnsi"/>
          <w:sz w:val="22"/>
          <w:szCs w:val="22"/>
          <w:lang w:val="en-US" w:eastAsia="es-CR"/>
        </w:rPr>
        <w:t xml:space="preserve"> (10, 11 and 20 May 2021)</w:t>
      </w:r>
    </w:p>
    <w:p w14:paraId="5C959BEE" w14:textId="77777777" w:rsidR="002D340B" w:rsidRPr="002D340B" w:rsidRDefault="002D340B" w:rsidP="002D340B">
      <w:pPr>
        <w:pStyle w:val="ListParagraph"/>
        <w:numPr>
          <w:ilvl w:val="0"/>
          <w:numId w:val="58"/>
        </w:numPr>
        <w:tabs>
          <w:tab w:val="left" w:pos="330"/>
        </w:tabs>
        <w:jc w:val="both"/>
        <w:rPr>
          <w:rFonts w:asciiTheme="minorHAnsi" w:hAnsiTheme="minorHAnsi" w:cstheme="minorHAnsi"/>
          <w:sz w:val="22"/>
          <w:szCs w:val="22"/>
          <w:lang w:val="en-US" w:eastAsia="es-CR"/>
        </w:rPr>
      </w:pPr>
      <w:r w:rsidRPr="002D340B">
        <w:rPr>
          <w:rFonts w:asciiTheme="minorHAnsi" w:hAnsiTheme="minorHAnsi" w:cstheme="minorHAnsi"/>
          <w:sz w:val="22"/>
          <w:szCs w:val="22"/>
          <w:lang w:val="en-US" w:eastAsia="es-CR"/>
        </w:rPr>
        <w:t>Closure event of the Global ABS Project in Honduras and Tribute to Marle Aguilar (27 April 2021).</w:t>
      </w:r>
    </w:p>
    <w:p w14:paraId="728BEA60" w14:textId="77777777" w:rsidR="002D340B" w:rsidRPr="002D340B" w:rsidRDefault="00CA0CCB" w:rsidP="002D340B">
      <w:pPr>
        <w:pStyle w:val="ListParagraph"/>
        <w:numPr>
          <w:ilvl w:val="0"/>
          <w:numId w:val="58"/>
        </w:numPr>
        <w:tabs>
          <w:tab w:val="left" w:pos="330"/>
        </w:tabs>
        <w:jc w:val="both"/>
        <w:rPr>
          <w:rFonts w:asciiTheme="minorHAnsi" w:hAnsiTheme="minorHAnsi" w:cstheme="minorHAnsi"/>
          <w:sz w:val="22"/>
          <w:szCs w:val="22"/>
          <w:lang w:val="en-US" w:eastAsia="es-CR"/>
        </w:rPr>
      </w:pPr>
      <w:hyperlink r:id="rId83" w:history="1">
        <w:r w:rsidR="002D340B" w:rsidRPr="002D340B">
          <w:rPr>
            <w:rStyle w:val="Hyperlink"/>
            <w:rFonts w:asciiTheme="minorHAnsi" w:hAnsiTheme="minorHAnsi" w:cstheme="minorHAnsi"/>
            <w:sz w:val="22"/>
            <w:szCs w:val="22"/>
            <w:lang w:val="en-US" w:eastAsia="es-CR"/>
          </w:rPr>
          <w:t>Training on Negotiation of Access and Benefit Sharing agreements in Honduras</w:t>
        </w:r>
      </w:hyperlink>
      <w:r w:rsidR="002D340B" w:rsidRPr="002D340B">
        <w:rPr>
          <w:rFonts w:asciiTheme="minorHAnsi" w:hAnsiTheme="minorHAnsi" w:cstheme="minorHAnsi"/>
          <w:sz w:val="22"/>
          <w:szCs w:val="22"/>
          <w:lang w:val="en-US" w:eastAsia="es-CR"/>
        </w:rPr>
        <w:t xml:space="preserve"> (9-12 February 2021).</w:t>
      </w:r>
    </w:p>
    <w:p w14:paraId="7CAB5ACF" w14:textId="77777777" w:rsidR="002D340B" w:rsidRPr="002D340B" w:rsidRDefault="00CA0CCB" w:rsidP="002D340B">
      <w:pPr>
        <w:pStyle w:val="ListParagraph"/>
        <w:numPr>
          <w:ilvl w:val="0"/>
          <w:numId w:val="58"/>
        </w:numPr>
        <w:tabs>
          <w:tab w:val="left" w:pos="330"/>
        </w:tabs>
        <w:jc w:val="both"/>
        <w:rPr>
          <w:rFonts w:asciiTheme="minorHAnsi" w:hAnsiTheme="minorHAnsi" w:cstheme="minorHAnsi"/>
          <w:sz w:val="22"/>
          <w:szCs w:val="22"/>
          <w:lang w:val="en-US" w:eastAsia="es-CR"/>
        </w:rPr>
      </w:pPr>
      <w:hyperlink r:id="rId84" w:history="1">
        <w:r w:rsidR="002D340B" w:rsidRPr="002D340B">
          <w:rPr>
            <w:rStyle w:val="Hyperlink"/>
            <w:rFonts w:asciiTheme="minorHAnsi" w:hAnsiTheme="minorHAnsi" w:cstheme="minorHAnsi"/>
            <w:sz w:val="22"/>
            <w:szCs w:val="22"/>
            <w:lang w:val="en-US" w:eastAsia="es-CR"/>
          </w:rPr>
          <w:t>Closure event of the Global ABS Project in Dominican Republic</w:t>
        </w:r>
      </w:hyperlink>
      <w:r w:rsidR="002D340B" w:rsidRPr="002D340B">
        <w:rPr>
          <w:rFonts w:asciiTheme="minorHAnsi" w:hAnsiTheme="minorHAnsi" w:cstheme="minorHAnsi"/>
          <w:sz w:val="22"/>
          <w:szCs w:val="22"/>
          <w:lang w:val="en-US" w:eastAsia="es-CR"/>
        </w:rPr>
        <w:t>, 30 July 2020.</w:t>
      </w:r>
    </w:p>
    <w:p w14:paraId="54C7B3CE" w14:textId="77777777" w:rsidR="002D340B" w:rsidRPr="002D340B" w:rsidRDefault="00CA0CCB" w:rsidP="002D340B">
      <w:pPr>
        <w:pStyle w:val="ListParagraph"/>
        <w:numPr>
          <w:ilvl w:val="0"/>
          <w:numId w:val="58"/>
        </w:numPr>
        <w:tabs>
          <w:tab w:val="left" w:pos="330"/>
        </w:tabs>
        <w:jc w:val="both"/>
        <w:rPr>
          <w:rFonts w:asciiTheme="minorHAnsi" w:hAnsiTheme="minorHAnsi" w:cstheme="minorHAnsi"/>
          <w:sz w:val="22"/>
          <w:szCs w:val="22"/>
          <w:lang w:val="en-US" w:eastAsia="es-CR"/>
        </w:rPr>
      </w:pPr>
      <w:hyperlink r:id="rId85" w:history="1">
        <w:r w:rsidR="002D340B" w:rsidRPr="002D340B">
          <w:rPr>
            <w:rStyle w:val="Hyperlink"/>
            <w:rFonts w:asciiTheme="minorHAnsi" w:hAnsiTheme="minorHAnsi" w:cstheme="minorHAnsi"/>
            <w:sz w:val="22"/>
            <w:szCs w:val="22"/>
            <w:lang w:val="en-US" w:eastAsia="es-CR"/>
          </w:rPr>
          <w:t>World Biodiversity Week in Ecuador</w:t>
        </w:r>
      </w:hyperlink>
      <w:r w:rsidR="002D340B" w:rsidRPr="002D340B">
        <w:rPr>
          <w:rFonts w:asciiTheme="minorHAnsi" w:hAnsiTheme="minorHAnsi" w:cstheme="minorHAnsi"/>
          <w:sz w:val="22"/>
          <w:szCs w:val="22"/>
          <w:lang w:val="en-US" w:eastAsia="es-CR"/>
        </w:rPr>
        <w:t>, online sessions (May 2020).</w:t>
      </w:r>
    </w:p>
    <w:p w14:paraId="0C49C260" w14:textId="77777777" w:rsidR="002D340B" w:rsidRPr="002D340B" w:rsidRDefault="00CA0CCB" w:rsidP="002D340B">
      <w:pPr>
        <w:pStyle w:val="ListParagraph"/>
        <w:numPr>
          <w:ilvl w:val="0"/>
          <w:numId w:val="58"/>
        </w:numPr>
        <w:tabs>
          <w:tab w:val="left" w:pos="330"/>
        </w:tabs>
        <w:jc w:val="both"/>
        <w:rPr>
          <w:rFonts w:asciiTheme="minorHAnsi" w:hAnsiTheme="minorHAnsi" w:cstheme="minorHAnsi"/>
          <w:sz w:val="22"/>
          <w:szCs w:val="22"/>
          <w:lang w:val="en-US" w:eastAsia="es-CR"/>
        </w:rPr>
      </w:pPr>
      <w:hyperlink r:id="rId86" w:history="1">
        <w:r w:rsidR="002D340B" w:rsidRPr="002D340B">
          <w:rPr>
            <w:rStyle w:val="Hyperlink"/>
            <w:rFonts w:asciiTheme="minorHAnsi" w:hAnsiTheme="minorHAnsi" w:cstheme="minorHAnsi"/>
            <w:sz w:val="22"/>
            <w:szCs w:val="22"/>
            <w:lang w:val="en-US" w:eastAsia="es-CR"/>
          </w:rPr>
          <w:t>Closure event of the Global ABS Project in Panama</w:t>
        </w:r>
      </w:hyperlink>
      <w:r w:rsidR="002D340B" w:rsidRPr="002D340B">
        <w:rPr>
          <w:rFonts w:asciiTheme="minorHAnsi" w:hAnsiTheme="minorHAnsi" w:cstheme="minorHAnsi"/>
          <w:sz w:val="22"/>
          <w:szCs w:val="22"/>
          <w:lang w:val="en-US" w:eastAsia="es-CR"/>
        </w:rPr>
        <w:t xml:space="preserve"> (10 March 2020).</w:t>
      </w:r>
    </w:p>
    <w:p w14:paraId="2162F350" w14:textId="483D6B79" w:rsidR="00955BEC" w:rsidRPr="002D340B" w:rsidRDefault="002D340B" w:rsidP="002D340B">
      <w:pPr>
        <w:pStyle w:val="ListParagraph"/>
        <w:numPr>
          <w:ilvl w:val="0"/>
          <w:numId w:val="58"/>
        </w:numPr>
        <w:tabs>
          <w:tab w:val="left" w:pos="330"/>
        </w:tabs>
        <w:jc w:val="both"/>
        <w:rPr>
          <w:rFonts w:asciiTheme="minorHAnsi" w:hAnsiTheme="minorHAnsi" w:cstheme="minorHAnsi"/>
          <w:sz w:val="22"/>
          <w:szCs w:val="22"/>
          <w:lang w:val="en-US" w:eastAsia="es-CR"/>
        </w:rPr>
      </w:pPr>
      <w:r w:rsidRPr="002D340B">
        <w:rPr>
          <w:rFonts w:asciiTheme="minorHAnsi" w:hAnsiTheme="minorHAnsi" w:cstheme="minorHAnsi"/>
          <w:sz w:val="22"/>
          <w:szCs w:val="22"/>
          <w:lang w:val="en-US" w:eastAsia="es-CR"/>
        </w:rPr>
        <w:t>“Training Workshop on Monitoring Access and Benefit Sharing in India at the National Biodiversity Authority (NBA)”, Chennai (India) (19-21 January 2020) organized by the Indo-German Partnership on ABS, supported by the UNDP-GEF Global ABS Project; and training “Implementation of Access and Benefit Sharing Regulations in Agriculture Research: Awareness cum Sensitization Workshop”, ICAR-NAARM, 22-23 January 2020.</w:t>
      </w:r>
    </w:p>
    <w:p w14:paraId="76008BB8" w14:textId="0F1BD19A" w:rsidR="003D6371" w:rsidRDefault="003D6371" w:rsidP="003D6371">
      <w:pPr>
        <w:ind w:left="454"/>
        <w:jc w:val="both"/>
        <w:rPr>
          <w:rFonts w:asciiTheme="minorHAnsi" w:hAnsiTheme="minorHAnsi" w:cs="Arial"/>
          <w:bCs/>
          <w:lang w:val="en-US"/>
        </w:rPr>
      </w:pPr>
    </w:p>
    <w:p w14:paraId="3944C787" w14:textId="719CB14A" w:rsidR="003D6371" w:rsidRPr="003D6371" w:rsidRDefault="003D6371" w:rsidP="003D6371">
      <w:pPr>
        <w:ind w:left="454"/>
        <w:jc w:val="both"/>
        <w:rPr>
          <w:rFonts w:asciiTheme="minorHAnsi" w:hAnsiTheme="minorHAnsi" w:cs="Arial"/>
          <w:bCs/>
          <w:lang w:val="en-US"/>
        </w:rPr>
      </w:pPr>
      <w:r>
        <w:rPr>
          <w:rFonts w:asciiTheme="minorHAnsi" w:hAnsiTheme="minorHAnsi" w:cs="Arial"/>
          <w:bCs/>
          <w:lang w:val="en-US"/>
        </w:rPr>
        <w:t>Many of these activities are listed in the Community of Practice website (</w:t>
      </w:r>
      <w:hyperlink r:id="rId87" w:history="1">
        <w:r w:rsidRPr="002C516D">
          <w:rPr>
            <w:rStyle w:val="Hyperlink"/>
            <w:rFonts w:asciiTheme="minorHAnsi" w:hAnsiTheme="minorHAnsi" w:cs="Arial"/>
            <w:bCs/>
            <w:lang w:val="en-US"/>
          </w:rPr>
          <w:t>https://community.abs-sustainabledevelopment.net/</w:t>
        </w:r>
      </w:hyperlink>
      <w:r>
        <w:rPr>
          <w:rFonts w:asciiTheme="minorHAnsi" w:hAnsiTheme="minorHAnsi" w:cs="Arial"/>
          <w:bCs/>
          <w:lang w:val="en-US"/>
        </w:rPr>
        <w:t xml:space="preserve">) </w:t>
      </w:r>
    </w:p>
    <w:p w14:paraId="5D2527D0" w14:textId="77777777" w:rsidR="000E6707" w:rsidRDefault="000E6707" w:rsidP="000E6707">
      <w:pPr>
        <w:ind w:left="454"/>
        <w:contextualSpacing/>
        <w:jc w:val="both"/>
        <w:rPr>
          <w:rFonts w:asciiTheme="minorHAnsi" w:hAnsiTheme="minorHAnsi" w:cs="Arial"/>
          <w:bCs/>
          <w:lang w:val="en-US"/>
        </w:rPr>
      </w:pPr>
    </w:p>
    <w:p w14:paraId="46395E78" w14:textId="6F3FD2AE" w:rsidR="00883893" w:rsidRDefault="00883893" w:rsidP="00110BA1">
      <w:pPr>
        <w:numPr>
          <w:ilvl w:val="0"/>
          <w:numId w:val="33"/>
        </w:numPr>
        <w:ind w:left="454" w:hanging="454"/>
        <w:contextualSpacing/>
        <w:jc w:val="both"/>
        <w:rPr>
          <w:rFonts w:asciiTheme="minorHAnsi" w:hAnsiTheme="minorHAnsi" w:cs="Arial"/>
          <w:bCs/>
          <w:lang w:val="en-US"/>
        </w:rPr>
      </w:pPr>
      <w:bookmarkStart w:id="134" w:name="_Ref72647248"/>
      <w:r w:rsidRPr="00883893">
        <w:rPr>
          <w:rFonts w:asciiTheme="minorHAnsi" w:hAnsiTheme="minorHAnsi" w:cs="Arial"/>
          <w:bCs/>
          <w:lang w:val="en-US"/>
        </w:rPr>
        <w:t xml:space="preserve">For the indicator "number of knowledge products on specific ABS topics and the regional and global levels by project end", the </w:t>
      </w:r>
      <w:r w:rsidR="003D6371">
        <w:rPr>
          <w:rFonts w:asciiTheme="minorHAnsi" w:hAnsiTheme="minorHAnsi" w:cs="Arial"/>
          <w:bCs/>
          <w:lang w:val="en-US"/>
        </w:rPr>
        <w:t>P</w:t>
      </w:r>
      <w:r w:rsidRPr="00883893">
        <w:rPr>
          <w:rFonts w:asciiTheme="minorHAnsi" w:hAnsiTheme="minorHAnsi" w:cs="Arial"/>
          <w:bCs/>
          <w:lang w:val="en-US"/>
        </w:rPr>
        <w:t xml:space="preserve">roject target has been achieved with </w:t>
      </w:r>
      <w:r w:rsidR="00071C47">
        <w:rPr>
          <w:rFonts w:asciiTheme="minorHAnsi" w:hAnsiTheme="minorHAnsi" w:cs="Arial"/>
          <w:bCs/>
          <w:lang w:val="en-US"/>
        </w:rPr>
        <w:t>41</w:t>
      </w:r>
      <w:r w:rsidRPr="00883893">
        <w:rPr>
          <w:rFonts w:asciiTheme="minorHAnsi" w:hAnsiTheme="minorHAnsi" w:cs="Arial"/>
          <w:bCs/>
          <w:lang w:val="en-US"/>
        </w:rPr>
        <w:t xml:space="preserve"> knowledge products</w:t>
      </w:r>
      <w:r>
        <w:rPr>
          <w:rFonts w:asciiTheme="minorHAnsi" w:hAnsiTheme="minorHAnsi" w:cs="Arial"/>
          <w:bCs/>
          <w:lang w:val="en-US"/>
        </w:rPr>
        <w:t xml:space="preserve"> including </w:t>
      </w:r>
      <w:r w:rsidRPr="00883893">
        <w:rPr>
          <w:rFonts w:asciiTheme="minorHAnsi" w:hAnsiTheme="minorHAnsi" w:cs="Arial"/>
          <w:bCs/>
          <w:lang w:val="en-US"/>
        </w:rPr>
        <w:t xml:space="preserve">webinars, toolkits, reports, presentations, live streaming, developed and published related to the implementation of Access and Benefit Sharing and the Nagoya Protocol. </w:t>
      </w:r>
      <w:r>
        <w:rPr>
          <w:rFonts w:asciiTheme="minorHAnsi" w:hAnsiTheme="minorHAnsi" w:cs="Arial"/>
          <w:bCs/>
          <w:lang w:val="en-US"/>
        </w:rPr>
        <w:t>Specifics</w:t>
      </w:r>
      <w:r w:rsidRPr="00883893">
        <w:rPr>
          <w:rFonts w:asciiTheme="minorHAnsi" w:hAnsiTheme="minorHAnsi" w:cs="Arial"/>
          <w:bCs/>
          <w:lang w:val="en-US"/>
        </w:rPr>
        <w:t xml:space="preserve"> includes:</w:t>
      </w:r>
      <w:bookmarkEnd w:id="134"/>
    </w:p>
    <w:p w14:paraId="5CDA31A7" w14:textId="048A0B16" w:rsidR="00FD605C" w:rsidRDefault="00FD605C" w:rsidP="00883893">
      <w:pPr>
        <w:ind w:left="142" w:firstLine="45"/>
        <w:contextualSpacing/>
        <w:jc w:val="both"/>
        <w:rPr>
          <w:rFonts w:asciiTheme="minorHAnsi" w:hAnsiTheme="minorHAnsi" w:cs="Arial"/>
          <w:bCs/>
          <w:lang w:val="en-US"/>
        </w:rPr>
      </w:pPr>
    </w:p>
    <w:p w14:paraId="2F911D7A" w14:textId="77777777" w:rsidR="00071C47" w:rsidRPr="00071C47" w:rsidRDefault="00071C47" w:rsidP="00071C47">
      <w:pPr>
        <w:pStyle w:val="ListParagraph"/>
        <w:numPr>
          <w:ilvl w:val="0"/>
          <w:numId w:val="59"/>
        </w:numPr>
        <w:jc w:val="both"/>
        <w:rPr>
          <w:rFonts w:asciiTheme="minorHAnsi" w:hAnsiTheme="minorHAnsi" w:cs="Arial"/>
          <w:bCs/>
          <w:sz w:val="22"/>
          <w:szCs w:val="22"/>
          <w:lang w:val="en-US"/>
        </w:rPr>
      </w:pPr>
      <w:r w:rsidRPr="00071C47">
        <w:rPr>
          <w:rFonts w:asciiTheme="minorHAnsi" w:hAnsiTheme="minorHAnsi" w:cs="Arial"/>
          <w:bCs/>
          <w:sz w:val="22"/>
          <w:szCs w:val="22"/>
          <w:lang w:val="en-US"/>
        </w:rPr>
        <w:t xml:space="preserve">2 books (“Access to genetic resources and benefit sharing. Theory to Practice under the Nagoya Protocol”, June 2021; and “ABS is genetic resources for sustainable development”, November 2018); 1 toolkit (Mainstreaming Gender into ABS Value Chains); </w:t>
      </w:r>
    </w:p>
    <w:p w14:paraId="6D248DEF" w14:textId="77777777" w:rsidR="00071C47" w:rsidRPr="00071C47" w:rsidRDefault="00071C47" w:rsidP="00071C47">
      <w:pPr>
        <w:pStyle w:val="ListParagraph"/>
        <w:numPr>
          <w:ilvl w:val="0"/>
          <w:numId w:val="59"/>
        </w:numPr>
        <w:jc w:val="both"/>
        <w:rPr>
          <w:rFonts w:asciiTheme="minorHAnsi" w:hAnsiTheme="minorHAnsi" w:cs="Arial"/>
          <w:bCs/>
          <w:sz w:val="22"/>
          <w:szCs w:val="22"/>
          <w:lang w:val="en-US"/>
        </w:rPr>
      </w:pPr>
      <w:r w:rsidRPr="00071C47">
        <w:rPr>
          <w:rFonts w:asciiTheme="minorHAnsi" w:hAnsiTheme="minorHAnsi" w:cs="Arial"/>
          <w:bCs/>
          <w:sz w:val="22"/>
          <w:szCs w:val="22"/>
          <w:lang w:val="en-US"/>
        </w:rPr>
        <w:t xml:space="preserve">1 report (Design of a pilot project to test blockchain technology and smart contracts on ABS); </w:t>
      </w:r>
    </w:p>
    <w:p w14:paraId="2E660801" w14:textId="77777777" w:rsidR="00071C47" w:rsidRPr="00071C47" w:rsidRDefault="00071C47" w:rsidP="00071C47">
      <w:pPr>
        <w:pStyle w:val="ListParagraph"/>
        <w:numPr>
          <w:ilvl w:val="0"/>
          <w:numId w:val="59"/>
        </w:numPr>
        <w:jc w:val="both"/>
        <w:rPr>
          <w:rFonts w:asciiTheme="minorHAnsi" w:hAnsiTheme="minorHAnsi" w:cs="Arial"/>
          <w:bCs/>
          <w:sz w:val="22"/>
          <w:szCs w:val="22"/>
          <w:lang w:val="en-US"/>
        </w:rPr>
      </w:pPr>
      <w:r w:rsidRPr="00071C47">
        <w:rPr>
          <w:rFonts w:asciiTheme="minorHAnsi" w:hAnsiTheme="minorHAnsi" w:cs="Arial"/>
          <w:bCs/>
          <w:sz w:val="22"/>
          <w:szCs w:val="22"/>
          <w:lang w:val="en-US"/>
        </w:rPr>
        <w:t xml:space="preserve">1 methodological guidance (Methodological guidance for the design and implementation of Knowledge, Attitudes and Practices (KAP) surveys on ABS, July 2020); </w:t>
      </w:r>
    </w:p>
    <w:p w14:paraId="1B4DE3B6" w14:textId="77777777" w:rsidR="00071C47" w:rsidRPr="00071C47" w:rsidRDefault="00071C47" w:rsidP="00071C47">
      <w:pPr>
        <w:pStyle w:val="ListParagraph"/>
        <w:numPr>
          <w:ilvl w:val="0"/>
          <w:numId w:val="59"/>
        </w:numPr>
        <w:jc w:val="both"/>
        <w:rPr>
          <w:rFonts w:asciiTheme="minorHAnsi" w:hAnsiTheme="minorHAnsi" w:cs="Arial"/>
          <w:bCs/>
          <w:sz w:val="22"/>
          <w:szCs w:val="22"/>
          <w:lang w:val="en-US"/>
        </w:rPr>
      </w:pPr>
      <w:r w:rsidRPr="00071C47">
        <w:rPr>
          <w:rFonts w:asciiTheme="minorHAnsi" w:hAnsiTheme="minorHAnsi" w:cs="Arial"/>
          <w:bCs/>
          <w:sz w:val="22"/>
          <w:szCs w:val="22"/>
          <w:lang w:val="en-US"/>
        </w:rPr>
        <w:lastRenderedPageBreak/>
        <w:t xml:space="preserve">1 online course (4 online modules “Training on Traditional Knowledge and the Nagoya Protocol”, November 2020); </w:t>
      </w:r>
    </w:p>
    <w:p w14:paraId="16256C53" w14:textId="77777777" w:rsidR="00071C47" w:rsidRPr="00071C47" w:rsidRDefault="00071C47" w:rsidP="00071C47">
      <w:pPr>
        <w:pStyle w:val="ListParagraph"/>
        <w:numPr>
          <w:ilvl w:val="0"/>
          <w:numId w:val="59"/>
        </w:numPr>
        <w:jc w:val="both"/>
        <w:rPr>
          <w:rFonts w:asciiTheme="minorHAnsi" w:hAnsiTheme="minorHAnsi" w:cs="Arial"/>
          <w:bCs/>
          <w:sz w:val="22"/>
          <w:szCs w:val="22"/>
          <w:lang w:val="en-US"/>
        </w:rPr>
      </w:pPr>
      <w:r w:rsidRPr="00071C47">
        <w:rPr>
          <w:rFonts w:asciiTheme="minorHAnsi" w:hAnsiTheme="minorHAnsi" w:cs="Arial"/>
          <w:bCs/>
          <w:sz w:val="22"/>
          <w:szCs w:val="22"/>
          <w:lang w:val="en-US"/>
        </w:rPr>
        <w:t xml:space="preserve">1 online module (Gender and biodiversity, February 2020); </w:t>
      </w:r>
    </w:p>
    <w:p w14:paraId="34B97043" w14:textId="77777777" w:rsidR="00071C47" w:rsidRPr="00071C47" w:rsidRDefault="00071C47" w:rsidP="00071C47">
      <w:pPr>
        <w:pStyle w:val="ListParagraph"/>
        <w:numPr>
          <w:ilvl w:val="0"/>
          <w:numId w:val="59"/>
        </w:numPr>
        <w:jc w:val="both"/>
        <w:rPr>
          <w:rFonts w:asciiTheme="minorHAnsi" w:hAnsiTheme="minorHAnsi" w:cs="Arial"/>
          <w:bCs/>
          <w:sz w:val="22"/>
          <w:szCs w:val="22"/>
          <w:lang w:val="en-US"/>
        </w:rPr>
      </w:pPr>
      <w:r w:rsidRPr="00071C47">
        <w:rPr>
          <w:rFonts w:asciiTheme="minorHAnsi" w:hAnsiTheme="minorHAnsi" w:cs="Arial"/>
          <w:bCs/>
          <w:sz w:val="22"/>
          <w:szCs w:val="22"/>
          <w:lang w:val="en-US"/>
        </w:rPr>
        <w:t xml:space="preserve">1 systematization of an international symposium (Systematization of the I International Symposium on the Conservation of Amphibians in Ecuador and sustainable use of their genetic resources, February 2020); </w:t>
      </w:r>
    </w:p>
    <w:p w14:paraId="49149873" w14:textId="77777777" w:rsidR="00071C47" w:rsidRPr="00071C47" w:rsidRDefault="00071C47" w:rsidP="00071C47">
      <w:pPr>
        <w:pStyle w:val="ListParagraph"/>
        <w:numPr>
          <w:ilvl w:val="0"/>
          <w:numId w:val="59"/>
        </w:numPr>
        <w:jc w:val="both"/>
        <w:rPr>
          <w:rFonts w:asciiTheme="minorHAnsi" w:hAnsiTheme="minorHAnsi" w:cs="Arial"/>
          <w:bCs/>
          <w:sz w:val="22"/>
          <w:szCs w:val="22"/>
          <w:lang w:val="en-US"/>
        </w:rPr>
      </w:pPr>
      <w:r w:rsidRPr="00071C47">
        <w:rPr>
          <w:rFonts w:asciiTheme="minorHAnsi" w:hAnsiTheme="minorHAnsi" w:cs="Arial"/>
          <w:bCs/>
          <w:sz w:val="22"/>
          <w:szCs w:val="22"/>
          <w:lang w:val="en-US"/>
        </w:rPr>
        <w:t>1 Guide for the construction of Biocultural Community Protocols in Ecuador (January 2021);</w:t>
      </w:r>
    </w:p>
    <w:p w14:paraId="36295303" w14:textId="77777777" w:rsidR="00071C47" w:rsidRPr="00071C47" w:rsidRDefault="00071C47" w:rsidP="00071C47">
      <w:pPr>
        <w:pStyle w:val="ListParagraph"/>
        <w:numPr>
          <w:ilvl w:val="0"/>
          <w:numId w:val="59"/>
        </w:numPr>
        <w:jc w:val="both"/>
        <w:rPr>
          <w:rFonts w:asciiTheme="minorHAnsi" w:hAnsiTheme="minorHAnsi" w:cs="Arial"/>
          <w:bCs/>
          <w:sz w:val="22"/>
          <w:szCs w:val="22"/>
          <w:lang w:val="es-ES"/>
        </w:rPr>
      </w:pPr>
      <w:r w:rsidRPr="00071C47">
        <w:rPr>
          <w:rFonts w:asciiTheme="minorHAnsi" w:hAnsiTheme="minorHAnsi" w:cs="Arial"/>
          <w:bCs/>
          <w:sz w:val="22"/>
          <w:szCs w:val="22"/>
          <w:lang w:val="es-ES"/>
        </w:rPr>
        <w:t xml:space="preserve">1 </w:t>
      </w:r>
      <w:proofErr w:type="spellStart"/>
      <w:r w:rsidRPr="00071C47">
        <w:rPr>
          <w:rFonts w:asciiTheme="minorHAnsi" w:hAnsiTheme="minorHAnsi" w:cs="Arial"/>
          <w:bCs/>
          <w:sz w:val="22"/>
          <w:szCs w:val="22"/>
          <w:lang w:val="es-ES"/>
        </w:rPr>
        <w:t>Guide</w:t>
      </w:r>
      <w:proofErr w:type="spellEnd"/>
      <w:r w:rsidRPr="00071C47">
        <w:rPr>
          <w:rFonts w:asciiTheme="minorHAnsi" w:hAnsiTheme="minorHAnsi" w:cs="Arial"/>
          <w:bCs/>
          <w:sz w:val="22"/>
          <w:szCs w:val="22"/>
          <w:lang w:val="es-ES"/>
        </w:rPr>
        <w:t xml:space="preserve"> </w:t>
      </w:r>
      <w:proofErr w:type="spellStart"/>
      <w:r w:rsidRPr="00071C47">
        <w:rPr>
          <w:rFonts w:asciiTheme="minorHAnsi" w:hAnsiTheme="minorHAnsi" w:cs="Arial"/>
          <w:bCs/>
          <w:sz w:val="22"/>
          <w:szCs w:val="22"/>
          <w:lang w:val="es-ES"/>
        </w:rPr>
        <w:t>of</w:t>
      </w:r>
      <w:proofErr w:type="spellEnd"/>
      <w:r w:rsidRPr="00071C47">
        <w:rPr>
          <w:rFonts w:asciiTheme="minorHAnsi" w:hAnsiTheme="minorHAnsi" w:cs="Arial"/>
          <w:bCs/>
          <w:sz w:val="22"/>
          <w:szCs w:val="22"/>
          <w:lang w:val="es-ES"/>
        </w:rPr>
        <w:t xml:space="preserve"> medicinal </w:t>
      </w:r>
      <w:proofErr w:type="spellStart"/>
      <w:r w:rsidRPr="00071C47">
        <w:rPr>
          <w:rFonts w:asciiTheme="minorHAnsi" w:hAnsiTheme="minorHAnsi" w:cs="Arial"/>
          <w:bCs/>
          <w:sz w:val="22"/>
          <w:szCs w:val="22"/>
          <w:lang w:val="es-ES"/>
        </w:rPr>
        <w:t>plants</w:t>
      </w:r>
      <w:proofErr w:type="spellEnd"/>
      <w:r w:rsidRPr="00071C47">
        <w:rPr>
          <w:rFonts w:asciiTheme="minorHAnsi" w:hAnsiTheme="minorHAnsi" w:cs="Arial"/>
          <w:bCs/>
          <w:sz w:val="22"/>
          <w:szCs w:val="22"/>
          <w:lang w:val="es-ES"/>
        </w:rPr>
        <w:t xml:space="preserve"> in </w:t>
      </w:r>
      <w:proofErr w:type="spellStart"/>
      <w:r w:rsidRPr="00071C47">
        <w:rPr>
          <w:rFonts w:asciiTheme="minorHAnsi" w:hAnsiTheme="minorHAnsi" w:cs="Arial"/>
          <w:bCs/>
          <w:sz w:val="22"/>
          <w:szCs w:val="22"/>
          <w:lang w:val="es-ES"/>
        </w:rPr>
        <w:t>the</w:t>
      </w:r>
      <w:proofErr w:type="spellEnd"/>
      <w:r w:rsidRPr="00071C47">
        <w:rPr>
          <w:rFonts w:asciiTheme="minorHAnsi" w:hAnsiTheme="minorHAnsi" w:cs="Arial"/>
          <w:bCs/>
          <w:sz w:val="22"/>
          <w:szCs w:val="22"/>
          <w:lang w:val="es-ES"/>
        </w:rPr>
        <w:t xml:space="preserve"> </w:t>
      </w:r>
      <w:proofErr w:type="spellStart"/>
      <w:r w:rsidRPr="00071C47">
        <w:rPr>
          <w:rFonts w:asciiTheme="minorHAnsi" w:hAnsiTheme="minorHAnsi" w:cs="Arial"/>
          <w:bCs/>
          <w:sz w:val="22"/>
          <w:szCs w:val="22"/>
          <w:lang w:val="es-ES"/>
        </w:rPr>
        <w:t>Kichwa</w:t>
      </w:r>
      <w:proofErr w:type="spellEnd"/>
      <w:r w:rsidRPr="00071C47">
        <w:rPr>
          <w:rFonts w:asciiTheme="minorHAnsi" w:hAnsiTheme="minorHAnsi" w:cs="Arial"/>
          <w:bCs/>
          <w:sz w:val="22"/>
          <w:szCs w:val="22"/>
          <w:lang w:val="es-ES"/>
        </w:rPr>
        <w:t xml:space="preserve"> </w:t>
      </w:r>
      <w:proofErr w:type="spellStart"/>
      <w:r w:rsidRPr="00071C47">
        <w:rPr>
          <w:rFonts w:asciiTheme="minorHAnsi" w:hAnsiTheme="minorHAnsi" w:cs="Arial"/>
          <w:bCs/>
          <w:sz w:val="22"/>
          <w:szCs w:val="22"/>
          <w:lang w:val="es-ES"/>
        </w:rPr>
        <w:t>Community</w:t>
      </w:r>
      <w:proofErr w:type="spellEnd"/>
      <w:r w:rsidRPr="00071C47">
        <w:rPr>
          <w:rFonts w:asciiTheme="minorHAnsi" w:hAnsiTheme="minorHAnsi" w:cs="Arial"/>
          <w:bCs/>
          <w:sz w:val="22"/>
          <w:szCs w:val="22"/>
          <w:lang w:val="es-ES"/>
        </w:rPr>
        <w:t xml:space="preserve"> in Ecuador (Medicina de </w:t>
      </w:r>
      <w:proofErr w:type="spellStart"/>
      <w:r w:rsidRPr="00071C47">
        <w:rPr>
          <w:rFonts w:asciiTheme="minorHAnsi" w:hAnsiTheme="minorHAnsi" w:cs="Arial"/>
          <w:bCs/>
          <w:sz w:val="22"/>
          <w:szCs w:val="22"/>
          <w:lang w:val="es-ES"/>
        </w:rPr>
        <w:t>Payamino</w:t>
      </w:r>
      <w:proofErr w:type="spellEnd"/>
      <w:r w:rsidRPr="00071C47">
        <w:rPr>
          <w:rFonts w:asciiTheme="minorHAnsi" w:hAnsiTheme="minorHAnsi" w:cs="Arial"/>
          <w:bCs/>
          <w:sz w:val="22"/>
          <w:szCs w:val="22"/>
          <w:lang w:val="es-ES"/>
        </w:rPr>
        <w:t xml:space="preserve">: Una guía de plantas medicinales de la comunidad </w:t>
      </w:r>
      <w:proofErr w:type="spellStart"/>
      <w:r w:rsidRPr="00071C47">
        <w:rPr>
          <w:rFonts w:asciiTheme="minorHAnsi" w:hAnsiTheme="minorHAnsi" w:cs="Arial"/>
          <w:bCs/>
          <w:sz w:val="22"/>
          <w:szCs w:val="22"/>
          <w:lang w:val="es-ES"/>
        </w:rPr>
        <w:t>Kichwa</w:t>
      </w:r>
      <w:proofErr w:type="spellEnd"/>
      <w:r w:rsidRPr="00071C47">
        <w:rPr>
          <w:rFonts w:asciiTheme="minorHAnsi" w:hAnsiTheme="minorHAnsi" w:cs="Arial"/>
          <w:bCs/>
          <w:sz w:val="22"/>
          <w:szCs w:val="22"/>
          <w:lang w:val="es-ES"/>
        </w:rPr>
        <w:t>) (June 2020);</w:t>
      </w:r>
    </w:p>
    <w:p w14:paraId="6A626EC2" w14:textId="77777777" w:rsidR="00071C47" w:rsidRPr="00071C47" w:rsidRDefault="00071C47" w:rsidP="00071C47">
      <w:pPr>
        <w:pStyle w:val="ListParagraph"/>
        <w:numPr>
          <w:ilvl w:val="0"/>
          <w:numId w:val="59"/>
        </w:numPr>
        <w:jc w:val="both"/>
        <w:rPr>
          <w:rFonts w:asciiTheme="minorHAnsi" w:hAnsiTheme="minorHAnsi" w:cs="Arial"/>
          <w:bCs/>
          <w:sz w:val="22"/>
          <w:szCs w:val="22"/>
          <w:lang w:val="en-US"/>
        </w:rPr>
      </w:pPr>
      <w:r w:rsidRPr="00071C47">
        <w:rPr>
          <w:rFonts w:asciiTheme="minorHAnsi" w:hAnsiTheme="minorHAnsi" w:cs="Arial"/>
          <w:bCs/>
          <w:sz w:val="22"/>
          <w:szCs w:val="22"/>
          <w:lang w:val="en-US"/>
        </w:rPr>
        <w:t xml:space="preserve">6 Photo essays showcasing the stories of the project in different countries, as well as the added value of volunteerism in the implementation of Access and Benefit Sharing in Latin America and the Caribbean; </w:t>
      </w:r>
    </w:p>
    <w:p w14:paraId="5D3FEC0E" w14:textId="77777777" w:rsidR="00071C47" w:rsidRPr="00071C47" w:rsidRDefault="00071C47" w:rsidP="00071C47">
      <w:pPr>
        <w:pStyle w:val="ListParagraph"/>
        <w:numPr>
          <w:ilvl w:val="0"/>
          <w:numId w:val="59"/>
        </w:numPr>
        <w:jc w:val="both"/>
        <w:rPr>
          <w:rFonts w:asciiTheme="minorHAnsi" w:hAnsiTheme="minorHAnsi" w:cs="Arial"/>
          <w:bCs/>
          <w:sz w:val="22"/>
          <w:szCs w:val="22"/>
          <w:lang w:val="en-US"/>
        </w:rPr>
      </w:pPr>
      <w:r w:rsidRPr="00071C47">
        <w:rPr>
          <w:rFonts w:asciiTheme="minorHAnsi" w:hAnsiTheme="minorHAnsi" w:cs="Arial"/>
          <w:bCs/>
          <w:sz w:val="22"/>
          <w:szCs w:val="22"/>
          <w:lang w:val="en-US"/>
        </w:rPr>
        <w:t xml:space="preserve">1 Global ABS Conference (The ABS we ALL need, 7 sessions, November 2020); </w:t>
      </w:r>
    </w:p>
    <w:p w14:paraId="784FBE48" w14:textId="77777777" w:rsidR="00071C47" w:rsidRPr="00071C47" w:rsidRDefault="00071C47" w:rsidP="00071C47">
      <w:pPr>
        <w:pStyle w:val="ListParagraph"/>
        <w:numPr>
          <w:ilvl w:val="0"/>
          <w:numId w:val="59"/>
        </w:numPr>
        <w:jc w:val="both"/>
        <w:rPr>
          <w:rFonts w:asciiTheme="minorHAnsi" w:hAnsiTheme="minorHAnsi" w:cs="Arial"/>
          <w:bCs/>
          <w:sz w:val="22"/>
          <w:szCs w:val="22"/>
          <w:lang w:val="en-US"/>
        </w:rPr>
      </w:pPr>
      <w:r w:rsidRPr="00071C47">
        <w:rPr>
          <w:rFonts w:asciiTheme="minorHAnsi" w:hAnsiTheme="minorHAnsi" w:cs="Arial"/>
          <w:bCs/>
          <w:sz w:val="22"/>
          <w:szCs w:val="22"/>
          <w:lang w:val="en-US"/>
        </w:rPr>
        <w:t xml:space="preserve">1 Webinar series (Custodians of Biodiversity, 4 sessions, August 2020); </w:t>
      </w:r>
    </w:p>
    <w:p w14:paraId="2643D142" w14:textId="77777777" w:rsidR="00071C47" w:rsidRPr="00071C47" w:rsidRDefault="00071C47" w:rsidP="00071C47">
      <w:pPr>
        <w:pStyle w:val="ListParagraph"/>
        <w:numPr>
          <w:ilvl w:val="0"/>
          <w:numId w:val="59"/>
        </w:numPr>
        <w:jc w:val="both"/>
        <w:rPr>
          <w:rFonts w:asciiTheme="minorHAnsi" w:hAnsiTheme="minorHAnsi" w:cs="Arial"/>
          <w:bCs/>
          <w:sz w:val="22"/>
          <w:szCs w:val="22"/>
          <w:lang w:val="en-US"/>
        </w:rPr>
      </w:pPr>
      <w:r w:rsidRPr="00071C47">
        <w:rPr>
          <w:rFonts w:asciiTheme="minorHAnsi" w:hAnsiTheme="minorHAnsi" w:cs="Arial"/>
          <w:bCs/>
          <w:sz w:val="22"/>
          <w:szCs w:val="22"/>
          <w:lang w:val="en-US"/>
        </w:rPr>
        <w:t xml:space="preserve">14 technical webinars; </w:t>
      </w:r>
    </w:p>
    <w:p w14:paraId="12BFA99F" w14:textId="77777777" w:rsidR="00071C47" w:rsidRPr="00071C47" w:rsidRDefault="00071C47" w:rsidP="00071C47">
      <w:pPr>
        <w:pStyle w:val="ListParagraph"/>
        <w:numPr>
          <w:ilvl w:val="0"/>
          <w:numId w:val="59"/>
        </w:numPr>
        <w:jc w:val="both"/>
        <w:rPr>
          <w:rFonts w:asciiTheme="minorHAnsi" w:hAnsiTheme="minorHAnsi" w:cs="Arial"/>
          <w:bCs/>
          <w:sz w:val="22"/>
          <w:szCs w:val="22"/>
          <w:lang w:val="en-US"/>
        </w:rPr>
      </w:pPr>
      <w:r w:rsidRPr="00071C47">
        <w:rPr>
          <w:rFonts w:asciiTheme="minorHAnsi" w:hAnsiTheme="minorHAnsi" w:cs="Arial"/>
          <w:bCs/>
          <w:sz w:val="22"/>
          <w:szCs w:val="22"/>
          <w:lang w:val="en-US"/>
        </w:rPr>
        <w:t xml:space="preserve">2 online awareness raising campaigns (Global Campaign to celebrate the International Day of Women and Girls in Science; and Global campaign to celebrate the 18th Session of the UN Permanent Forum on Indigenous Issues); </w:t>
      </w:r>
    </w:p>
    <w:p w14:paraId="43166FA9" w14:textId="5DDAE7AA" w:rsidR="00D7057E" w:rsidRPr="00883893" w:rsidRDefault="00071C47" w:rsidP="00071C47">
      <w:pPr>
        <w:pStyle w:val="ListParagraph"/>
        <w:numPr>
          <w:ilvl w:val="0"/>
          <w:numId w:val="59"/>
        </w:numPr>
        <w:jc w:val="both"/>
        <w:rPr>
          <w:rFonts w:asciiTheme="minorHAnsi" w:hAnsiTheme="minorHAnsi" w:cs="Arial"/>
          <w:bCs/>
          <w:sz w:val="22"/>
          <w:szCs w:val="22"/>
          <w:lang w:val="en-US"/>
        </w:rPr>
      </w:pPr>
      <w:r w:rsidRPr="00071C47">
        <w:rPr>
          <w:rFonts w:asciiTheme="minorHAnsi" w:hAnsiTheme="minorHAnsi" w:cs="Arial"/>
          <w:bCs/>
          <w:sz w:val="22"/>
          <w:szCs w:val="22"/>
          <w:lang w:val="en-US"/>
        </w:rPr>
        <w:t>3 side events at COP 14 of the CBD (Sharm El-Sheik, Egypt, November 2018</w:t>
      </w:r>
      <w:proofErr w:type="gramStart"/>
      <w:r w:rsidRPr="00071C47">
        <w:rPr>
          <w:rFonts w:asciiTheme="minorHAnsi" w:hAnsiTheme="minorHAnsi" w:cs="Arial"/>
          <w:bCs/>
          <w:sz w:val="22"/>
          <w:szCs w:val="22"/>
          <w:lang w:val="en-US"/>
        </w:rPr>
        <w:t>).</w:t>
      </w:r>
      <w:r w:rsidR="00853189" w:rsidRPr="00883893">
        <w:rPr>
          <w:rFonts w:asciiTheme="minorHAnsi" w:hAnsiTheme="minorHAnsi" w:cs="Arial"/>
          <w:bCs/>
          <w:sz w:val="22"/>
          <w:szCs w:val="22"/>
          <w:lang w:val="en-US"/>
        </w:rPr>
        <w:t>.</w:t>
      </w:r>
      <w:proofErr w:type="gramEnd"/>
    </w:p>
    <w:p w14:paraId="73A8D356" w14:textId="77777777" w:rsidR="004C4C46" w:rsidRPr="00D7057E" w:rsidRDefault="004C4C46" w:rsidP="004C4C46">
      <w:pPr>
        <w:ind w:left="454"/>
        <w:contextualSpacing/>
        <w:jc w:val="both"/>
        <w:rPr>
          <w:rFonts w:asciiTheme="minorHAnsi" w:hAnsiTheme="minorHAnsi" w:cs="Arial"/>
          <w:bCs/>
          <w:lang w:val="en-US"/>
        </w:rPr>
      </w:pPr>
    </w:p>
    <w:p w14:paraId="743BFB2B" w14:textId="21A58965" w:rsidR="008F258B" w:rsidRDefault="008F258B" w:rsidP="00110BA1">
      <w:pPr>
        <w:pStyle w:val="ListParagraph"/>
        <w:numPr>
          <w:ilvl w:val="0"/>
          <w:numId w:val="33"/>
        </w:numPr>
        <w:autoSpaceDE w:val="0"/>
        <w:autoSpaceDN w:val="0"/>
        <w:adjustRightInd w:val="0"/>
        <w:ind w:left="454" w:hanging="454"/>
        <w:jc w:val="both"/>
        <w:rPr>
          <w:rFonts w:asciiTheme="minorHAnsi" w:hAnsiTheme="minorHAnsi" w:cs="Arial"/>
          <w:sz w:val="22"/>
          <w:szCs w:val="22"/>
          <w:lang w:val="en-US" w:eastAsia="en-CA"/>
        </w:rPr>
      </w:pPr>
      <w:bookmarkStart w:id="135" w:name="_Ref73173033"/>
      <w:bookmarkStart w:id="136" w:name="_Ref73956478"/>
      <w:r>
        <w:rPr>
          <w:rFonts w:asciiTheme="minorHAnsi" w:hAnsiTheme="minorHAnsi" w:cs="Arial"/>
          <w:sz w:val="22"/>
          <w:szCs w:val="22"/>
          <w:lang w:val="en-US" w:eastAsia="en-CA"/>
        </w:rPr>
        <w:t>Moreover, there have been recent regional activities to generate Community of Practice:</w:t>
      </w:r>
    </w:p>
    <w:p w14:paraId="6694A6DB" w14:textId="77777777" w:rsidR="008F258B" w:rsidRDefault="008F258B" w:rsidP="008F258B">
      <w:pPr>
        <w:pStyle w:val="ListParagraph"/>
        <w:autoSpaceDE w:val="0"/>
        <w:autoSpaceDN w:val="0"/>
        <w:adjustRightInd w:val="0"/>
        <w:ind w:left="454"/>
        <w:jc w:val="both"/>
        <w:rPr>
          <w:rFonts w:asciiTheme="minorHAnsi" w:hAnsiTheme="minorHAnsi" w:cs="Arial"/>
          <w:sz w:val="22"/>
          <w:szCs w:val="22"/>
          <w:lang w:val="en-US" w:eastAsia="en-CA"/>
        </w:rPr>
      </w:pPr>
    </w:p>
    <w:p w14:paraId="25F9BCDD" w14:textId="7A3208F1" w:rsidR="008F258B" w:rsidRPr="008F258B" w:rsidRDefault="008F258B" w:rsidP="00B14C57">
      <w:pPr>
        <w:pStyle w:val="ListParagraph"/>
        <w:numPr>
          <w:ilvl w:val="0"/>
          <w:numId w:val="79"/>
        </w:numPr>
        <w:autoSpaceDE w:val="0"/>
        <w:autoSpaceDN w:val="0"/>
        <w:adjustRightInd w:val="0"/>
        <w:ind w:left="814"/>
        <w:jc w:val="both"/>
        <w:rPr>
          <w:rFonts w:asciiTheme="minorHAnsi" w:hAnsiTheme="minorHAnsi" w:cs="Arial"/>
          <w:sz w:val="22"/>
          <w:szCs w:val="22"/>
          <w:lang w:val="en-US" w:eastAsia="en-CA"/>
        </w:rPr>
      </w:pPr>
      <w:r w:rsidRPr="008F258B">
        <w:rPr>
          <w:rFonts w:asciiTheme="minorHAnsi" w:hAnsiTheme="minorHAnsi" w:cs="Arial"/>
          <w:sz w:val="22"/>
          <w:szCs w:val="22"/>
          <w:lang w:val="en-US" w:eastAsia="en-CA"/>
        </w:rPr>
        <w:t>Global ABS Conference: “The ABS that we ALL need” (</w:t>
      </w:r>
      <w:r>
        <w:rPr>
          <w:rFonts w:asciiTheme="minorHAnsi" w:hAnsiTheme="minorHAnsi" w:cs="Arial"/>
          <w:sz w:val="22"/>
          <w:szCs w:val="22"/>
          <w:lang w:val="en-US" w:eastAsia="en-CA"/>
        </w:rPr>
        <w:t>October-November 2020</w:t>
      </w:r>
      <w:r w:rsidRPr="008F258B">
        <w:rPr>
          <w:rFonts w:asciiTheme="minorHAnsi" w:hAnsiTheme="minorHAnsi" w:cs="Arial"/>
          <w:sz w:val="22"/>
          <w:szCs w:val="22"/>
          <w:lang w:val="en-US" w:eastAsia="en-CA"/>
        </w:rPr>
        <w:t>);</w:t>
      </w:r>
    </w:p>
    <w:p w14:paraId="5D5FDF95" w14:textId="550D518F" w:rsidR="008F258B" w:rsidRPr="008F258B" w:rsidRDefault="008F258B" w:rsidP="00B14C57">
      <w:pPr>
        <w:pStyle w:val="ListParagraph"/>
        <w:numPr>
          <w:ilvl w:val="0"/>
          <w:numId w:val="79"/>
        </w:numPr>
        <w:autoSpaceDE w:val="0"/>
        <w:autoSpaceDN w:val="0"/>
        <w:adjustRightInd w:val="0"/>
        <w:ind w:left="814"/>
        <w:jc w:val="both"/>
        <w:rPr>
          <w:rFonts w:asciiTheme="minorHAnsi" w:hAnsiTheme="minorHAnsi" w:cs="Arial"/>
          <w:sz w:val="22"/>
          <w:szCs w:val="22"/>
          <w:lang w:val="en-US" w:eastAsia="en-CA"/>
        </w:rPr>
      </w:pPr>
      <w:r w:rsidRPr="008F258B">
        <w:rPr>
          <w:rFonts w:asciiTheme="minorHAnsi" w:hAnsiTheme="minorHAnsi" w:cs="Arial"/>
          <w:sz w:val="22"/>
          <w:szCs w:val="22"/>
          <w:lang w:val="en-US" w:eastAsia="en-CA"/>
        </w:rPr>
        <w:t>Webinar Series “ Custodians of Biodiversity ”, ABS week of Indigenous Peoples (August</w:t>
      </w:r>
      <w:r>
        <w:rPr>
          <w:rFonts w:asciiTheme="minorHAnsi" w:hAnsiTheme="minorHAnsi" w:cs="Arial"/>
          <w:sz w:val="22"/>
          <w:szCs w:val="22"/>
          <w:lang w:val="en-US" w:eastAsia="en-CA"/>
        </w:rPr>
        <w:t xml:space="preserve"> 2020</w:t>
      </w:r>
      <w:r w:rsidRPr="008F258B">
        <w:rPr>
          <w:rFonts w:asciiTheme="minorHAnsi" w:hAnsiTheme="minorHAnsi" w:cs="Arial"/>
          <w:sz w:val="22"/>
          <w:szCs w:val="22"/>
          <w:lang w:val="en-US" w:eastAsia="en-CA"/>
        </w:rPr>
        <w:t>)</w:t>
      </w:r>
      <w:r>
        <w:rPr>
          <w:rFonts w:asciiTheme="minorHAnsi" w:hAnsiTheme="minorHAnsi" w:cs="Arial"/>
          <w:sz w:val="22"/>
          <w:szCs w:val="22"/>
          <w:lang w:val="en-US" w:eastAsia="en-CA"/>
        </w:rPr>
        <w:t>;</w:t>
      </w:r>
    </w:p>
    <w:p w14:paraId="2AEEF07B" w14:textId="7F46E7CC" w:rsidR="008F258B" w:rsidRPr="008F258B" w:rsidRDefault="008F258B" w:rsidP="00B14C57">
      <w:pPr>
        <w:pStyle w:val="ListParagraph"/>
        <w:numPr>
          <w:ilvl w:val="0"/>
          <w:numId w:val="79"/>
        </w:numPr>
        <w:autoSpaceDE w:val="0"/>
        <w:autoSpaceDN w:val="0"/>
        <w:adjustRightInd w:val="0"/>
        <w:ind w:left="814"/>
        <w:jc w:val="both"/>
        <w:rPr>
          <w:rFonts w:asciiTheme="minorHAnsi" w:hAnsiTheme="minorHAnsi" w:cs="Arial"/>
          <w:sz w:val="22"/>
          <w:szCs w:val="22"/>
          <w:lang w:val="en-US" w:eastAsia="en-CA"/>
        </w:rPr>
      </w:pPr>
      <w:r w:rsidRPr="008F258B">
        <w:rPr>
          <w:rFonts w:asciiTheme="minorHAnsi" w:hAnsiTheme="minorHAnsi" w:cs="Arial"/>
          <w:sz w:val="22"/>
          <w:szCs w:val="22"/>
          <w:lang w:val="en-US" w:eastAsia="en-CA"/>
        </w:rPr>
        <w:t>Closure event of the Global ABS Project in Dominican Republic (July</w:t>
      </w:r>
      <w:r>
        <w:rPr>
          <w:rFonts w:asciiTheme="minorHAnsi" w:hAnsiTheme="minorHAnsi" w:cs="Arial"/>
          <w:sz w:val="22"/>
          <w:szCs w:val="22"/>
          <w:lang w:val="en-US" w:eastAsia="en-CA"/>
        </w:rPr>
        <w:t xml:space="preserve"> 2020</w:t>
      </w:r>
      <w:r w:rsidRPr="008F258B">
        <w:rPr>
          <w:rFonts w:asciiTheme="minorHAnsi" w:hAnsiTheme="minorHAnsi" w:cs="Arial"/>
          <w:sz w:val="22"/>
          <w:szCs w:val="22"/>
          <w:lang w:val="en-US" w:eastAsia="en-CA"/>
        </w:rPr>
        <w:t>)</w:t>
      </w:r>
      <w:r>
        <w:rPr>
          <w:rFonts w:asciiTheme="minorHAnsi" w:hAnsiTheme="minorHAnsi" w:cs="Arial"/>
          <w:sz w:val="22"/>
          <w:szCs w:val="22"/>
          <w:lang w:val="en-US" w:eastAsia="en-CA"/>
        </w:rPr>
        <w:t>;</w:t>
      </w:r>
    </w:p>
    <w:p w14:paraId="14158FDC" w14:textId="7171E50D" w:rsidR="008F258B" w:rsidRPr="008F258B" w:rsidRDefault="008F258B" w:rsidP="00B14C57">
      <w:pPr>
        <w:pStyle w:val="ListParagraph"/>
        <w:numPr>
          <w:ilvl w:val="0"/>
          <w:numId w:val="79"/>
        </w:numPr>
        <w:autoSpaceDE w:val="0"/>
        <w:autoSpaceDN w:val="0"/>
        <w:adjustRightInd w:val="0"/>
        <w:ind w:left="814"/>
        <w:jc w:val="both"/>
        <w:rPr>
          <w:rFonts w:asciiTheme="minorHAnsi" w:hAnsiTheme="minorHAnsi" w:cs="Arial"/>
          <w:sz w:val="22"/>
          <w:szCs w:val="22"/>
          <w:lang w:val="en-US" w:eastAsia="en-CA"/>
        </w:rPr>
      </w:pPr>
      <w:r w:rsidRPr="008F258B">
        <w:rPr>
          <w:rFonts w:asciiTheme="minorHAnsi" w:hAnsiTheme="minorHAnsi" w:cs="Arial"/>
          <w:sz w:val="22"/>
          <w:szCs w:val="22"/>
          <w:lang w:val="en-US" w:eastAsia="en-CA"/>
        </w:rPr>
        <w:t>Webinar on the support of traditional knowledge of Indigenous Peoples and local communities in the fight against COVID 19 in Ecuador (June</w:t>
      </w:r>
      <w:r>
        <w:rPr>
          <w:rFonts w:asciiTheme="minorHAnsi" w:hAnsiTheme="minorHAnsi" w:cs="Arial"/>
          <w:sz w:val="22"/>
          <w:szCs w:val="22"/>
          <w:lang w:val="en-US" w:eastAsia="en-CA"/>
        </w:rPr>
        <w:t xml:space="preserve"> 2020</w:t>
      </w:r>
      <w:r w:rsidRPr="008F258B">
        <w:rPr>
          <w:rFonts w:asciiTheme="minorHAnsi" w:hAnsiTheme="minorHAnsi" w:cs="Arial"/>
          <w:sz w:val="22"/>
          <w:szCs w:val="22"/>
          <w:lang w:val="en-US" w:eastAsia="en-CA"/>
        </w:rPr>
        <w:t>)</w:t>
      </w:r>
      <w:r>
        <w:rPr>
          <w:rFonts w:asciiTheme="minorHAnsi" w:hAnsiTheme="minorHAnsi" w:cs="Arial"/>
          <w:sz w:val="22"/>
          <w:szCs w:val="22"/>
          <w:lang w:val="en-US" w:eastAsia="en-CA"/>
        </w:rPr>
        <w:t>;</w:t>
      </w:r>
    </w:p>
    <w:p w14:paraId="25614087" w14:textId="12D13B7A" w:rsidR="008F258B" w:rsidRPr="008F258B" w:rsidRDefault="008F258B" w:rsidP="00B14C57">
      <w:pPr>
        <w:pStyle w:val="ListParagraph"/>
        <w:numPr>
          <w:ilvl w:val="0"/>
          <w:numId w:val="79"/>
        </w:numPr>
        <w:autoSpaceDE w:val="0"/>
        <w:autoSpaceDN w:val="0"/>
        <w:adjustRightInd w:val="0"/>
        <w:ind w:left="814"/>
        <w:jc w:val="both"/>
        <w:rPr>
          <w:rFonts w:asciiTheme="minorHAnsi" w:hAnsiTheme="minorHAnsi" w:cs="Arial"/>
          <w:sz w:val="22"/>
          <w:szCs w:val="22"/>
          <w:lang w:val="en-US" w:eastAsia="en-CA"/>
        </w:rPr>
      </w:pPr>
      <w:r w:rsidRPr="008F258B">
        <w:rPr>
          <w:rFonts w:asciiTheme="minorHAnsi" w:hAnsiTheme="minorHAnsi" w:cs="Arial"/>
          <w:sz w:val="22"/>
          <w:szCs w:val="22"/>
          <w:lang w:val="en-US" w:eastAsia="en-CA"/>
        </w:rPr>
        <w:t>Webinar on the Value of Volunteerism for ABS (May 2020</w:t>
      </w:r>
      <w:r>
        <w:rPr>
          <w:rFonts w:asciiTheme="minorHAnsi" w:hAnsiTheme="minorHAnsi" w:cs="Arial"/>
          <w:sz w:val="22"/>
          <w:szCs w:val="22"/>
          <w:lang w:val="en-US" w:eastAsia="en-CA"/>
        </w:rPr>
        <w:t>);</w:t>
      </w:r>
    </w:p>
    <w:p w14:paraId="52B2E3B6" w14:textId="77777777" w:rsidR="008F258B" w:rsidRDefault="008F258B" w:rsidP="00B14C57">
      <w:pPr>
        <w:pStyle w:val="ListParagraph"/>
        <w:numPr>
          <w:ilvl w:val="0"/>
          <w:numId w:val="79"/>
        </w:numPr>
        <w:autoSpaceDE w:val="0"/>
        <w:autoSpaceDN w:val="0"/>
        <w:adjustRightInd w:val="0"/>
        <w:ind w:left="814"/>
        <w:jc w:val="both"/>
        <w:rPr>
          <w:rFonts w:asciiTheme="minorHAnsi" w:hAnsiTheme="minorHAnsi" w:cs="Arial"/>
          <w:sz w:val="22"/>
          <w:szCs w:val="22"/>
          <w:lang w:val="en-US" w:eastAsia="en-CA"/>
        </w:rPr>
      </w:pPr>
      <w:r w:rsidRPr="008F258B">
        <w:rPr>
          <w:rFonts w:asciiTheme="minorHAnsi" w:hAnsiTheme="minorHAnsi" w:cs="Arial"/>
          <w:sz w:val="22"/>
          <w:szCs w:val="22"/>
          <w:lang w:val="en-US" w:eastAsia="en-CA"/>
        </w:rPr>
        <w:t>World Biodiversity Week in Ecuador, online sessions (May 2020)</w:t>
      </w:r>
    </w:p>
    <w:p w14:paraId="780331EB" w14:textId="3A57E761" w:rsidR="008F258B" w:rsidRPr="008F258B" w:rsidRDefault="008F258B" w:rsidP="00B14C57">
      <w:pPr>
        <w:pStyle w:val="ListParagraph"/>
        <w:numPr>
          <w:ilvl w:val="0"/>
          <w:numId w:val="79"/>
        </w:numPr>
        <w:autoSpaceDE w:val="0"/>
        <w:autoSpaceDN w:val="0"/>
        <w:adjustRightInd w:val="0"/>
        <w:ind w:left="814"/>
        <w:jc w:val="both"/>
        <w:rPr>
          <w:rFonts w:asciiTheme="minorHAnsi" w:hAnsiTheme="minorHAnsi" w:cs="Arial"/>
          <w:sz w:val="22"/>
          <w:szCs w:val="22"/>
          <w:lang w:val="en-US" w:eastAsia="en-CA"/>
        </w:rPr>
      </w:pPr>
      <w:r w:rsidRPr="008F258B">
        <w:rPr>
          <w:rFonts w:asciiTheme="minorHAnsi" w:hAnsiTheme="minorHAnsi" w:cs="Arial"/>
          <w:sz w:val="22"/>
          <w:szCs w:val="22"/>
          <w:lang w:val="en-US" w:eastAsia="en-CA"/>
        </w:rPr>
        <w:t>Webinar on the central aspects of ABS and Nagoya Protocol:</w:t>
      </w:r>
      <w:r>
        <w:rPr>
          <w:rFonts w:asciiTheme="minorHAnsi" w:hAnsiTheme="minorHAnsi" w:cs="Arial"/>
          <w:sz w:val="22"/>
          <w:szCs w:val="22"/>
          <w:lang w:val="en-US" w:eastAsia="en-CA"/>
        </w:rPr>
        <w:t xml:space="preserve"> </w:t>
      </w:r>
      <w:r w:rsidRPr="008F258B">
        <w:rPr>
          <w:rFonts w:asciiTheme="minorHAnsi" w:hAnsiTheme="minorHAnsi" w:cs="Arial"/>
          <w:sz w:val="22"/>
          <w:szCs w:val="22"/>
          <w:lang w:val="en-US" w:eastAsia="en-CA"/>
        </w:rPr>
        <w:t>Their central role on research, scientific innovation and development (Uruguay, April 2020)</w:t>
      </w:r>
      <w:r>
        <w:rPr>
          <w:rFonts w:asciiTheme="minorHAnsi" w:hAnsiTheme="minorHAnsi" w:cs="Arial"/>
          <w:sz w:val="22"/>
          <w:szCs w:val="22"/>
          <w:lang w:val="en-US" w:eastAsia="en-CA"/>
        </w:rPr>
        <w:t>;</w:t>
      </w:r>
    </w:p>
    <w:p w14:paraId="6E8B24C8" w14:textId="022AFB0D" w:rsidR="008F258B" w:rsidRPr="00BB7EEB" w:rsidRDefault="008F258B" w:rsidP="00B14C57">
      <w:pPr>
        <w:pStyle w:val="ListParagraph"/>
        <w:numPr>
          <w:ilvl w:val="0"/>
          <w:numId w:val="79"/>
        </w:numPr>
        <w:autoSpaceDE w:val="0"/>
        <w:autoSpaceDN w:val="0"/>
        <w:adjustRightInd w:val="0"/>
        <w:ind w:left="814"/>
        <w:jc w:val="both"/>
        <w:rPr>
          <w:rFonts w:asciiTheme="minorHAnsi" w:hAnsiTheme="minorHAnsi" w:cs="Arial"/>
          <w:sz w:val="22"/>
          <w:szCs w:val="22"/>
          <w:lang w:val="en-US" w:eastAsia="en-CA"/>
        </w:rPr>
      </w:pPr>
      <w:r w:rsidRPr="008F258B">
        <w:rPr>
          <w:rFonts w:asciiTheme="minorHAnsi" w:hAnsiTheme="minorHAnsi" w:cs="Arial"/>
          <w:sz w:val="22"/>
          <w:szCs w:val="22"/>
          <w:lang w:val="en-US" w:eastAsia="en-CA"/>
        </w:rPr>
        <w:t xml:space="preserve">Webinars on the Global ABS Community in English, French, </w:t>
      </w:r>
      <w:r w:rsidRPr="00BB7EEB">
        <w:rPr>
          <w:rFonts w:asciiTheme="minorHAnsi" w:hAnsiTheme="minorHAnsi" w:cs="Arial"/>
          <w:sz w:val="22"/>
          <w:szCs w:val="22"/>
          <w:lang w:val="en-US" w:eastAsia="en-CA"/>
        </w:rPr>
        <w:t>Spanish, Russian and Arabic (March 2020);</w:t>
      </w:r>
    </w:p>
    <w:p w14:paraId="7355DCA4" w14:textId="520628F8" w:rsidR="008F258B" w:rsidRPr="008F258B" w:rsidRDefault="008F258B" w:rsidP="00B14C57">
      <w:pPr>
        <w:pStyle w:val="ListParagraph"/>
        <w:numPr>
          <w:ilvl w:val="0"/>
          <w:numId w:val="79"/>
        </w:numPr>
        <w:autoSpaceDE w:val="0"/>
        <w:autoSpaceDN w:val="0"/>
        <w:adjustRightInd w:val="0"/>
        <w:ind w:left="814"/>
        <w:jc w:val="both"/>
        <w:rPr>
          <w:rFonts w:asciiTheme="minorHAnsi" w:hAnsiTheme="minorHAnsi" w:cs="Arial"/>
          <w:sz w:val="22"/>
          <w:szCs w:val="22"/>
          <w:lang w:val="en-US" w:eastAsia="en-CA"/>
        </w:rPr>
      </w:pPr>
      <w:r w:rsidRPr="00BB7EEB">
        <w:rPr>
          <w:rFonts w:asciiTheme="minorHAnsi" w:hAnsiTheme="minorHAnsi" w:cs="Arial"/>
          <w:sz w:val="22"/>
          <w:szCs w:val="22"/>
          <w:lang w:val="en-US" w:eastAsia="en-CA"/>
        </w:rPr>
        <w:t>Webinar on IT tool for Monitoring Access and Benefit Sharing</w:t>
      </w:r>
      <w:r w:rsidRPr="008F258B">
        <w:rPr>
          <w:rFonts w:asciiTheme="minorHAnsi" w:hAnsiTheme="minorHAnsi" w:cs="Arial"/>
          <w:sz w:val="22"/>
          <w:szCs w:val="22"/>
          <w:lang w:val="en-US" w:eastAsia="en-CA"/>
        </w:rPr>
        <w:t xml:space="preserve"> in India (February</w:t>
      </w:r>
      <w:r w:rsidR="00BB7EEB">
        <w:rPr>
          <w:rFonts w:asciiTheme="minorHAnsi" w:hAnsiTheme="minorHAnsi" w:cs="Arial"/>
          <w:sz w:val="22"/>
          <w:szCs w:val="22"/>
          <w:lang w:val="en-US" w:eastAsia="en-CA"/>
        </w:rPr>
        <w:t xml:space="preserve"> 2020);</w:t>
      </w:r>
    </w:p>
    <w:p w14:paraId="24118329" w14:textId="48BB856D" w:rsidR="008F258B" w:rsidRPr="008F258B" w:rsidRDefault="008F258B" w:rsidP="00B14C57">
      <w:pPr>
        <w:pStyle w:val="ListParagraph"/>
        <w:numPr>
          <w:ilvl w:val="0"/>
          <w:numId w:val="79"/>
        </w:numPr>
        <w:autoSpaceDE w:val="0"/>
        <w:autoSpaceDN w:val="0"/>
        <w:adjustRightInd w:val="0"/>
        <w:ind w:left="814"/>
        <w:jc w:val="both"/>
        <w:rPr>
          <w:rFonts w:asciiTheme="minorHAnsi" w:hAnsiTheme="minorHAnsi" w:cs="Arial"/>
          <w:sz w:val="22"/>
          <w:szCs w:val="22"/>
          <w:lang w:val="en-US" w:eastAsia="en-CA"/>
        </w:rPr>
      </w:pPr>
      <w:r w:rsidRPr="008F258B">
        <w:rPr>
          <w:rFonts w:asciiTheme="minorHAnsi" w:hAnsiTheme="minorHAnsi" w:cs="Arial"/>
          <w:sz w:val="22"/>
          <w:szCs w:val="22"/>
          <w:lang w:val="en-US" w:eastAsia="en-CA"/>
        </w:rPr>
        <w:t>Webinar on Private Sector Experiences on ABS : Challenges and Recommendations (December 2019)</w:t>
      </w:r>
      <w:r w:rsidR="00BB7EEB">
        <w:rPr>
          <w:rFonts w:asciiTheme="minorHAnsi" w:hAnsiTheme="minorHAnsi" w:cs="Arial"/>
          <w:sz w:val="22"/>
          <w:szCs w:val="22"/>
          <w:lang w:val="en-US" w:eastAsia="en-CA"/>
        </w:rPr>
        <w:t>; and</w:t>
      </w:r>
    </w:p>
    <w:p w14:paraId="08042253" w14:textId="02438DBD" w:rsidR="008F258B" w:rsidRPr="008F258B" w:rsidRDefault="008F258B" w:rsidP="00B14C57">
      <w:pPr>
        <w:pStyle w:val="ListParagraph"/>
        <w:numPr>
          <w:ilvl w:val="0"/>
          <w:numId w:val="79"/>
        </w:numPr>
        <w:autoSpaceDE w:val="0"/>
        <w:autoSpaceDN w:val="0"/>
        <w:adjustRightInd w:val="0"/>
        <w:ind w:left="814"/>
        <w:jc w:val="both"/>
        <w:rPr>
          <w:rFonts w:asciiTheme="minorHAnsi" w:hAnsiTheme="minorHAnsi" w:cs="Arial"/>
          <w:sz w:val="22"/>
          <w:szCs w:val="22"/>
          <w:lang w:val="en-US" w:eastAsia="en-CA"/>
        </w:rPr>
      </w:pPr>
      <w:r w:rsidRPr="008F258B">
        <w:rPr>
          <w:rFonts w:asciiTheme="minorHAnsi" w:hAnsiTheme="minorHAnsi" w:cs="Arial"/>
          <w:sz w:val="22"/>
          <w:szCs w:val="22"/>
          <w:lang w:val="en-US" w:eastAsia="en-CA"/>
        </w:rPr>
        <w:t>Webinar on Developing Biocultural Community Protocols in South Africa and Botswana (November</w:t>
      </w:r>
      <w:r w:rsidR="00BB7EEB">
        <w:rPr>
          <w:rFonts w:asciiTheme="minorHAnsi" w:hAnsiTheme="minorHAnsi" w:cs="Arial"/>
          <w:sz w:val="22"/>
          <w:szCs w:val="22"/>
          <w:lang w:val="en-US" w:eastAsia="en-CA"/>
        </w:rPr>
        <w:t xml:space="preserve"> 2019).</w:t>
      </w:r>
    </w:p>
    <w:p w14:paraId="7801320C" w14:textId="77777777" w:rsidR="008F258B" w:rsidRDefault="008F258B" w:rsidP="008F258B">
      <w:pPr>
        <w:pStyle w:val="ListParagraph"/>
        <w:autoSpaceDE w:val="0"/>
        <w:autoSpaceDN w:val="0"/>
        <w:adjustRightInd w:val="0"/>
        <w:ind w:left="454"/>
        <w:jc w:val="both"/>
        <w:rPr>
          <w:rFonts w:asciiTheme="minorHAnsi" w:hAnsiTheme="minorHAnsi" w:cs="Arial"/>
          <w:sz w:val="22"/>
          <w:szCs w:val="22"/>
          <w:lang w:val="en-US" w:eastAsia="en-CA"/>
        </w:rPr>
      </w:pPr>
    </w:p>
    <w:p w14:paraId="2754BB39" w14:textId="6CCFA00D" w:rsidR="00FD605C" w:rsidRPr="009D7C46" w:rsidRDefault="00FD605C" w:rsidP="00110BA1">
      <w:pPr>
        <w:pStyle w:val="ListParagraph"/>
        <w:numPr>
          <w:ilvl w:val="0"/>
          <w:numId w:val="33"/>
        </w:numPr>
        <w:autoSpaceDE w:val="0"/>
        <w:autoSpaceDN w:val="0"/>
        <w:adjustRightInd w:val="0"/>
        <w:ind w:left="454" w:hanging="454"/>
        <w:jc w:val="both"/>
        <w:rPr>
          <w:rFonts w:asciiTheme="minorHAnsi" w:hAnsiTheme="minorHAnsi" w:cs="Arial"/>
          <w:sz w:val="22"/>
          <w:szCs w:val="22"/>
          <w:lang w:val="en-US" w:eastAsia="en-CA"/>
        </w:rPr>
      </w:pPr>
      <w:r w:rsidRPr="009D7C46">
        <w:rPr>
          <w:rFonts w:asciiTheme="minorHAnsi" w:hAnsiTheme="minorHAnsi" w:cs="Arial"/>
          <w:sz w:val="22"/>
          <w:szCs w:val="22"/>
          <w:lang w:val="en-US" w:eastAsia="en-CA"/>
        </w:rPr>
        <w:t>In conclusion, the results of Outcome</w:t>
      </w:r>
      <w:r w:rsidR="00862ED0">
        <w:rPr>
          <w:rFonts w:asciiTheme="minorHAnsi" w:hAnsiTheme="minorHAnsi" w:cs="Arial"/>
          <w:sz w:val="22"/>
          <w:szCs w:val="22"/>
          <w:lang w:val="en-US" w:eastAsia="en-CA"/>
        </w:rPr>
        <w:t xml:space="preserve"> </w:t>
      </w:r>
      <w:r w:rsidR="00AD5ADF">
        <w:rPr>
          <w:rFonts w:asciiTheme="minorHAnsi" w:hAnsiTheme="minorHAnsi" w:cs="Arial"/>
          <w:sz w:val="22"/>
          <w:szCs w:val="22"/>
          <w:lang w:val="en-US" w:eastAsia="en-CA"/>
        </w:rPr>
        <w:t>4</w:t>
      </w:r>
      <w:r w:rsidR="00862ED0">
        <w:rPr>
          <w:rFonts w:asciiTheme="minorHAnsi" w:hAnsiTheme="minorHAnsi" w:cs="Arial"/>
          <w:sz w:val="22"/>
          <w:szCs w:val="22"/>
          <w:lang w:val="en-US" w:eastAsia="en-CA"/>
        </w:rPr>
        <w:t xml:space="preserve"> </w:t>
      </w:r>
      <w:r w:rsidRPr="009D7C46">
        <w:rPr>
          <w:rFonts w:asciiTheme="minorHAnsi" w:hAnsiTheme="minorHAnsi" w:cs="Arial"/>
          <w:sz w:val="22"/>
          <w:szCs w:val="22"/>
          <w:lang w:val="en-US" w:eastAsia="en-CA"/>
        </w:rPr>
        <w:t xml:space="preserve">can be rated </w:t>
      </w:r>
      <w:r w:rsidRPr="009D7C46">
        <w:rPr>
          <w:rFonts w:asciiTheme="minorHAnsi" w:hAnsiTheme="minorHAnsi" w:cs="Arial"/>
          <w:b/>
          <w:sz w:val="22"/>
          <w:szCs w:val="22"/>
          <w:lang w:val="en-US" w:eastAsia="en-CA"/>
        </w:rPr>
        <w:t xml:space="preserve">satisfactory </w:t>
      </w:r>
      <w:r w:rsidRPr="009D7C46">
        <w:rPr>
          <w:rFonts w:asciiTheme="minorHAnsi" w:hAnsiTheme="minorHAnsi" w:cs="Arial"/>
          <w:sz w:val="22"/>
          <w:szCs w:val="22"/>
          <w:lang w:val="en-US" w:eastAsia="en-CA"/>
        </w:rPr>
        <w:t>with the rationale</w:t>
      </w:r>
      <w:r w:rsidR="00DA0080">
        <w:rPr>
          <w:rFonts w:asciiTheme="minorHAnsi" w:hAnsiTheme="minorHAnsi" w:cs="Arial"/>
          <w:sz w:val="22"/>
          <w:szCs w:val="22"/>
          <w:lang w:val="en-US" w:eastAsia="en-CA"/>
        </w:rPr>
        <w:t xml:space="preserve"> that </w:t>
      </w:r>
      <w:r w:rsidR="006C28FE">
        <w:rPr>
          <w:rFonts w:asciiTheme="minorHAnsi" w:hAnsiTheme="minorHAnsi" w:cs="Arial"/>
          <w:sz w:val="22"/>
          <w:szCs w:val="22"/>
          <w:lang w:val="en-US" w:eastAsia="en-CA"/>
        </w:rPr>
        <w:t>most targets</w:t>
      </w:r>
      <w:r w:rsidR="00DA0080">
        <w:rPr>
          <w:rFonts w:asciiTheme="minorHAnsi" w:hAnsiTheme="minorHAnsi" w:cs="Arial"/>
          <w:sz w:val="22"/>
          <w:szCs w:val="22"/>
          <w:lang w:val="en-US" w:eastAsia="en-CA"/>
        </w:rPr>
        <w:t xml:space="preserve"> have been achieved</w:t>
      </w:r>
      <w:r w:rsidR="006C28FE">
        <w:rPr>
          <w:rFonts w:asciiTheme="minorHAnsi" w:hAnsiTheme="minorHAnsi" w:cs="Arial"/>
          <w:sz w:val="22"/>
          <w:szCs w:val="22"/>
          <w:lang w:val="en-US" w:eastAsia="en-CA"/>
        </w:rPr>
        <w:t xml:space="preserve"> by UNV</w:t>
      </w:r>
      <w:r w:rsidR="00DA0080">
        <w:rPr>
          <w:rFonts w:asciiTheme="minorHAnsi" w:hAnsiTheme="minorHAnsi" w:cs="Arial"/>
          <w:sz w:val="22"/>
          <w:szCs w:val="22"/>
          <w:lang w:val="en-US" w:eastAsia="en-CA"/>
        </w:rPr>
        <w:t xml:space="preserve"> and that the Community of Practice has had positive reviews from its users.</w:t>
      </w:r>
      <w:bookmarkEnd w:id="135"/>
      <w:r w:rsidR="003D6371">
        <w:rPr>
          <w:rFonts w:asciiTheme="minorHAnsi" w:hAnsiTheme="minorHAnsi" w:cs="Arial"/>
          <w:sz w:val="22"/>
          <w:szCs w:val="22"/>
          <w:lang w:val="en-US" w:eastAsia="en-CA"/>
        </w:rPr>
        <w:t xml:space="preserve"> The actions of this Component </w:t>
      </w:r>
      <w:r w:rsidR="00834D8E">
        <w:rPr>
          <w:rFonts w:asciiTheme="minorHAnsi" w:hAnsiTheme="minorHAnsi" w:cs="Arial"/>
          <w:sz w:val="22"/>
          <w:szCs w:val="22"/>
          <w:lang w:val="en-US" w:eastAsia="en-CA"/>
        </w:rPr>
        <w:t xml:space="preserve">mobilize opportunities </w:t>
      </w:r>
      <w:r w:rsidR="00834D8E" w:rsidRPr="00834D8E">
        <w:rPr>
          <w:rFonts w:asciiTheme="minorHAnsi" w:hAnsiTheme="minorHAnsi" w:cs="Arial"/>
          <w:sz w:val="22"/>
          <w:szCs w:val="22"/>
          <w:lang w:val="en-US" w:eastAsia="en-CA"/>
        </w:rPr>
        <w:t xml:space="preserve">in spreading the knowledge of ABS by </w:t>
      </w:r>
      <w:r w:rsidR="00834D8E">
        <w:rPr>
          <w:rFonts w:asciiTheme="minorHAnsi" w:hAnsiTheme="minorHAnsi" w:cs="Arial"/>
          <w:sz w:val="22"/>
          <w:szCs w:val="22"/>
          <w:lang w:val="en-US" w:eastAsia="en-CA"/>
        </w:rPr>
        <w:t xml:space="preserve">the numerous knowledge products, </w:t>
      </w:r>
      <w:r w:rsidR="003D6371">
        <w:rPr>
          <w:rFonts w:asciiTheme="minorHAnsi" w:hAnsiTheme="minorHAnsi" w:cs="Arial"/>
          <w:sz w:val="22"/>
          <w:szCs w:val="22"/>
          <w:lang w:val="en-US" w:eastAsia="en-CA"/>
        </w:rPr>
        <w:t>rais</w:t>
      </w:r>
      <w:r w:rsidR="00834D8E">
        <w:rPr>
          <w:rFonts w:asciiTheme="minorHAnsi" w:hAnsiTheme="minorHAnsi" w:cs="Arial"/>
          <w:sz w:val="22"/>
          <w:szCs w:val="22"/>
          <w:lang w:val="en-US" w:eastAsia="en-CA"/>
        </w:rPr>
        <w:t>ing</w:t>
      </w:r>
      <w:r w:rsidR="003D6371">
        <w:rPr>
          <w:rFonts w:asciiTheme="minorHAnsi" w:hAnsiTheme="minorHAnsi" w:cs="Arial"/>
          <w:sz w:val="22"/>
          <w:szCs w:val="22"/>
          <w:lang w:val="en-US" w:eastAsia="en-CA"/>
        </w:rPr>
        <w:t xml:space="preserve"> </w:t>
      </w:r>
      <w:r w:rsidR="00C85F73">
        <w:rPr>
          <w:rFonts w:asciiTheme="minorHAnsi" w:hAnsiTheme="minorHAnsi" w:cs="Arial"/>
          <w:sz w:val="22"/>
          <w:szCs w:val="22"/>
          <w:lang w:val="en-US" w:eastAsia="en-CA"/>
        </w:rPr>
        <w:t>a very</w:t>
      </w:r>
      <w:r w:rsidR="003D6371">
        <w:rPr>
          <w:rFonts w:asciiTheme="minorHAnsi" w:hAnsiTheme="minorHAnsi" w:cs="Arial"/>
          <w:sz w:val="22"/>
          <w:szCs w:val="22"/>
          <w:lang w:val="en-US" w:eastAsia="en-CA"/>
        </w:rPr>
        <w:t xml:space="preserve"> </w:t>
      </w:r>
      <w:r w:rsidR="00BE08FC">
        <w:rPr>
          <w:rFonts w:asciiTheme="minorHAnsi" w:hAnsiTheme="minorHAnsi" w:cs="Arial"/>
          <w:sz w:val="22"/>
          <w:szCs w:val="22"/>
          <w:lang w:val="en-US" w:eastAsia="en-CA"/>
        </w:rPr>
        <w:t xml:space="preserve">positive </w:t>
      </w:r>
      <w:r w:rsidR="003D6371">
        <w:rPr>
          <w:rFonts w:asciiTheme="minorHAnsi" w:hAnsiTheme="minorHAnsi" w:cs="Arial"/>
          <w:sz w:val="22"/>
          <w:szCs w:val="22"/>
          <w:lang w:val="en-US" w:eastAsia="en-CA"/>
        </w:rPr>
        <w:t>profile of UNDP in fostering partnerships amongst many stakeholders</w:t>
      </w:r>
      <w:r w:rsidR="00BE08FC">
        <w:rPr>
          <w:rFonts w:asciiTheme="minorHAnsi" w:hAnsiTheme="minorHAnsi" w:cs="Arial"/>
          <w:sz w:val="22"/>
          <w:szCs w:val="22"/>
          <w:lang w:val="en-US" w:eastAsia="en-CA"/>
        </w:rPr>
        <w:t>.</w:t>
      </w:r>
      <w:bookmarkEnd w:id="136"/>
      <w:r w:rsidR="003D6371">
        <w:rPr>
          <w:rFonts w:asciiTheme="minorHAnsi" w:hAnsiTheme="minorHAnsi" w:cs="Arial"/>
          <w:sz w:val="22"/>
          <w:szCs w:val="22"/>
          <w:lang w:val="en-US" w:eastAsia="en-CA"/>
        </w:rPr>
        <w:t xml:space="preserve"> </w:t>
      </w:r>
    </w:p>
    <w:p w14:paraId="789F41DC" w14:textId="77777777" w:rsidR="00FD605C" w:rsidRPr="009D7C46" w:rsidRDefault="00FD605C" w:rsidP="00FD605C">
      <w:pPr>
        <w:autoSpaceDE w:val="0"/>
        <w:autoSpaceDN w:val="0"/>
        <w:adjustRightInd w:val="0"/>
        <w:jc w:val="both"/>
        <w:rPr>
          <w:rFonts w:asciiTheme="minorHAnsi" w:hAnsiTheme="minorHAnsi" w:cs="Arial"/>
          <w:lang w:val="en-US" w:eastAsia="en-CA"/>
        </w:rPr>
      </w:pPr>
    </w:p>
    <w:p w14:paraId="27B2101A" w14:textId="7CF50B6C" w:rsidR="003078D7" w:rsidRPr="00546DDC" w:rsidRDefault="00655CA2" w:rsidP="00655CA2">
      <w:pPr>
        <w:pStyle w:val="Heading3"/>
        <w:tabs>
          <w:tab w:val="clear" w:pos="1418"/>
          <w:tab w:val="num" w:pos="-2410"/>
          <w:tab w:val="num" w:pos="-1701"/>
        </w:tabs>
        <w:ind w:left="454"/>
        <w:rPr>
          <w:rFonts w:asciiTheme="minorHAnsi" w:hAnsiTheme="minorHAnsi" w:cs="Arial"/>
          <w:lang w:val="en-US"/>
        </w:rPr>
      </w:pPr>
      <w:bookmarkStart w:id="137" w:name="_Toc77494435"/>
      <w:r w:rsidRPr="00546DDC">
        <w:rPr>
          <w:rFonts w:asciiTheme="minorHAnsi" w:hAnsiTheme="minorHAnsi"/>
          <w:lang w:val="en-US"/>
        </w:rPr>
        <w:lastRenderedPageBreak/>
        <w:t>Relevance</w:t>
      </w:r>
      <w:bookmarkEnd w:id="137"/>
    </w:p>
    <w:p w14:paraId="1EE4BF0A" w14:textId="01816B1B" w:rsidR="00A83B8A" w:rsidRDefault="00655CA2" w:rsidP="00110BA1">
      <w:pPr>
        <w:pStyle w:val="ListParagraph"/>
        <w:numPr>
          <w:ilvl w:val="0"/>
          <w:numId w:val="33"/>
        </w:numPr>
        <w:autoSpaceDE w:val="0"/>
        <w:autoSpaceDN w:val="0"/>
        <w:adjustRightInd w:val="0"/>
        <w:ind w:left="454" w:hanging="454"/>
        <w:jc w:val="both"/>
        <w:rPr>
          <w:rFonts w:asciiTheme="minorHAnsi" w:hAnsiTheme="minorHAnsi" w:cs="Arial"/>
          <w:sz w:val="22"/>
          <w:szCs w:val="22"/>
          <w:lang w:val="en-US" w:eastAsia="en-CA"/>
        </w:rPr>
      </w:pPr>
      <w:r w:rsidRPr="00546DDC">
        <w:rPr>
          <w:rFonts w:asciiTheme="minorHAnsi" w:hAnsiTheme="minorHAnsi" w:cs="Arial"/>
          <w:sz w:val="22"/>
          <w:szCs w:val="22"/>
          <w:lang w:val="en-US" w:eastAsia="en-CA"/>
        </w:rPr>
        <w:t>The</w:t>
      </w:r>
      <w:r w:rsidR="005C29FC">
        <w:rPr>
          <w:rFonts w:asciiTheme="minorHAnsi" w:hAnsiTheme="minorHAnsi" w:cs="Arial"/>
          <w:sz w:val="22"/>
          <w:szCs w:val="22"/>
          <w:lang w:val="en-US" w:eastAsia="en-CA"/>
        </w:rPr>
        <w:t xml:space="preserve"> </w:t>
      </w:r>
      <w:r w:rsidR="00DA0080">
        <w:rPr>
          <w:rFonts w:asciiTheme="minorHAnsi" w:hAnsiTheme="minorHAnsi" w:cs="Arial"/>
          <w:sz w:val="22"/>
          <w:szCs w:val="22"/>
          <w:lang w:val="en-US" w:eastAsia="en-CA"/>
        </w:rPr>
        <w:t>Global ABS</w:t>
      </w:r>
      <w:r w:rsidR="005C29FC">
        <w:rPr>
          <w:rFonts w:asciiTheme="minorHAnsi" w:hAnsiTheme="minorHAnsi" w:cs="Arial"/>
          <w:sz w:val="22"/>
          <w:szCs w:val="22"/>
          <w:lang w:val="en-US" w:eastAsia="en-CA"/>
        </w:rPr>
        <w:t xml:space="preserve"> </w:t>
      </w:r>
      <w:r w:rsidRPr="00546DDC">
        <w:rPr>
          <w:rFonts w:asciiTheme="minorHAnsi" w:hAnsiTheme="minorHAnsi" w:cs="Arial"/>
          <w:sz w:val="22"/>
          <w:szCs w:val="22"/>
          <w:lang w:val="en-US" w:eastAsia="en-CA"/>
        </w:rPr>
        <w:t xml:space="preserve">Project is </w:t>
      </w:r>
      <w:r w:rsidRPr="00546DDC">
        <w:rPr>
          <w:rFonts w:asciiTheme="minorHAnsi" w:hAnsiTheme="minorHAnsi" w:cs="Arial"/>
          <w:b/>
          <w:sz w:val="22"/>
          <w:szCs w:val="22"/>
          <w:lang w:val="en-US" w:eastAsia="en-CA"/>
        </w:rPr>
        <w:t>relevant</w:t>
      </w:r>
      <w:r w:rsidRPr="00546DDC">
        <w:rPr>
          <w:rFonts w:asciiTheme="minorHAnsi" w:hAnsiTheme="minorHAnsi" w:cs="Arial"/>
          <w:sz w:val="22"/>
          <w:szCs w:val="22"/>
          <w:lang w:val="en-US" w:eastAsia="en-CA"/>
        </w:rPr>
        <w:t xml:space="preserve"> to the development priorities of </w:t>
      </w:r>
      <w:r w:rsidR="005C29FC">
        <w:rPr>
          <w:rFonts w:asciiTheme="minorHAnsi" w:hAnsiTheme="minorHAnsi" w:cs="Arial"/>
          <w:sz w:val="22"/>
          <w:szCs w:val="22"/>
          <w:lang w:val="en-US" w:eastAsia="en-CA"/>
        </w:rPr>
        <w:t xml:space="preserve">all governments of participating </w:t>
      </w:r>
      <w:r w:rsidR="00DA0080">
        <w:rPr>
          <w:rFonts w:asciiTheme="minorHAnsi" w:hAnsiTheme="minorHAnsi" w:cs="Arial"/>
          <w:sz w:val="22"/>
          <w:szCs w:val="22"/>
          <w:lang w:val="en-US" w:eastAsia="en-CA"/>
        </w:rPr>
        <w:t>Global ABS</w:t>
      </w:r>
      <w:r w:rsidR="005C29FC">
        <w:rPr>
          <w:rFonts w:asciiTheme="minorHAnsi" w:hAnsiTheme="minorHAnsi" w:cs="Arial"/>
          <w:sz w:val="22"/>
          <w:szCs w:val="22"/>
          <w:lang w:val="en-US" w:eastAsia="en-CA"/>
        </w:rPr>
        <w:t xml:space="preserve"> countries</w:t>
      </w:r>
      <w:r w:rsidR="00E15E3B">
        <w:rPr>
          <w:rFonts w:asciiTheme="minorHAnsi" w:hAnsiTheme="minorHAnsi" w:cs="Arial"/>
          <w:sz w:val="22"/>
          <w:szCs w:val="22"/>
          <w:lang w:val="en-US" w:eastAsia="en-CA"/>
        </w:rPr>
        <w:t>, all of whom were signatories to the CBD</w:t>
      </w:r>
      <w:r w:rsidR="0069772F" w:rsidRPr="00546DDC">
        <w:rPr>
          <w:rFonts w:asciiTheme="minorHAnsi" w:hAnsiTheme="minorHAnsi" w:cs="Arial"/>
          <w:sz w:val="22"/>
          <w:szCs w:val="22"/>
          <w:lang w:val="en-US" w:eastAsia="en-CA"/>
        </w:rPr>
        <w:t>.</w:t>
      </w:r>
      <w:r w:rsidR="005C29FC">
        <w:rPr>
          <w:rFonts w:asciiTheme="minorHAnsi" w:hAnsiTheme="minorHAnsi" w:cs="Arial"/>
          <w:sz w:val="22"/>
          <w:szCs w:val="22"/>
          <w:lang w:val="en-US" w:eastAsia="en-CA"/>
        </w:rPr>
        <w:t xml:space="preserve"> Th</w:t>
      </w:r>
      <w:r w:rsidR="00E7285A">
        <w:rPr>
          <w:rFonts w:asciiTheme="minorHAnsi" w:hAnsiTheme="minorHAnsi" w:cs="Arial"/>
          <w:sz w:val="22"/>
          <w:szCs w:val="22"/>
          <w:lang w:val="en-US" w:eastAsia="en-CA"/>
        </w:rPr>
        <w:t xml:space="preserve">is relevance is related to </w:t>
      </w:r>
      <w:r w:rsidR="006A05FF">
        <w:rPr>
          <w:rFonts w:asciiTheme="minorHAnsi" w:hAnsiTheme="minorHAnsi" w:cs="Arial"/>
          <w:sz w:val="22"/>
          <w:szCs w:val="22"/>
          <w:lang w:val="en-US" w:eastAsia="en-CA"/>
        </w:rPr>
        <w:t>the high rate of adoption, demand and government ownership of the process</w:t>
      </w:r>
      <w:r w:rsidR="00E7285A">
        <w:rPr>
          <w:rFonts w:asciiTheme="minorHAnsi" w:hAnsiTheme="minorHAnsi" w:cs="Arial"/>
          <w:sz w:val="22"/>
          <w:szCs w:val="22"/>
          <w:lang w:val="en-US" w:eastAsia="en-CA"/>
        </w:rPr>
        <w:t>es</w:t>
      </w:r>
      <w:r w:rsidR="006A05FF">
        <w:rPr>
          <w:rFonts w:asciiTheme="minorHAnsi" w:hAnsiTheme="minorHAnsi" w:cs="Arial"/>
          <w:sz w:val="22"/>
          <w:szCs w:val="22"/>
          <w:lang w:val="en-US" w:eastAsia="en-CA"/>
        </w:rPr>
        <w:t xml:space="preserve"> to </w:t>
      </w:r>
      <w:r w:rsidR="00DA0080">
        <w:rPr>
          <w:rFonts w:asciiTheme="minorHAnsi" w:hAnsiTheme="minorHAnsi" w:cs="Arial"/>
          <w:sz w:val="22"/>
          <w:szCs w:val="22"/>
          <w:lang w:val="en-US" w:eastAsia="en-CA"/>
        </w:rPr>
        <w:t xml:space="preserve">assist the participating country in successfully implementing the Nagoya Protocol. </w:t>
      </w:r>
      <w:r w:rsidR="00A83B8A">
        <w:rPr>
          <w:rFonts w:asciiTheme="minorHAnsi" w:hAnsiTheme="minorHAnsi" w:cs="Arial"/>
          <w:sz w:val="22"/>
          <w:szCs w:val="22"/>
          <w:lang w:val="en-US" w:eastAsia="en-CA"/>
        </w:rPr>
        <w:t xml:space="preserve">Moreover, the </w:t>
      </w:r>
      <w:r w:rsidR="00C85F73">
        <w:rPr>
          <w:rFonts w:asciiTheme="minorHAnsi" w:hAnsiTheme="minorHAnsi" w:cs="Arial"/>
          <w:sz w:val="22"/>
          <w:szCs w:val="22"/>
          <w:lang w:val="en-US" w:eastAsia="en-CA"/>
        </w:rPr>
        <w:t>Global ABS P</w:t>
      </w:r>
      <w:r w:rsidR="00A83B8A" w:rsidRPr="00A83B8A">
        <w:rPr>
          <w:rFonts w:asciiTheme="minorHAnsi" w:hAnsiTheme="minorHAnsi" w:cs="Arial"/>
          <w:sz w:val="22"/>
          <w:szCs w:val="22"/>
          <w:lang w:val="en-US" w:eastAsia="en-CA"/>
        </w:rPr>
        <w:t xml:space="preserve">roject in </w:t>
      </w:r>
      <w:r w:rsidR="00A83B8A">
        <w:rPr>
          <w:rFonts w:asciiTheme="minorHAnsi" w:hAnsiTheme="minorHAnsi" w:cs="Arial"/>
          <w:sz w:val="22"/>
          <w:szCs w:val="22"/>
          <w:lang w:val="en-US" w:eastAsia="en-CA"/>
        </w:rPr>
        <w:t xml:space="preserve">all countries </w:t>
      </w:r>
      <w:r w:rsidR="00A83B8A" w:rsidRPr="00A83B8A">
        <w:rPr>
          <w:rFonts w:asciiTheme="minorHAnsi" w:hAnsiTheme="minorHAnsi" w:cs="Arial"/>
          <w:sz w:val="22"/>
          <w:szCs w:val="22"/>
          <w:lang w:val="en-US" w:eastAsia="en-CA"/>
        </w:rPr>
        <w:t>contributes to SDGs</w:t>
      </w:r>
      <w:r w:rsidR="00C85F73">
        <w:rPr>
          <w:rFonts w:asciiTheme="minorHAnsi" w:hAnsiTheme="minorHAnsi" w:cs="Arial"/>
          <w:sz w:val="22"/>
          <w:szCs w:val="22"/>
          <w:lang w:val="en-US" w:eastAsia="en-CA"/>
        </w:rPr>
        <w:t xml:space="preserve"> including</w:t>
      </w:r>
      <w:r w:rsidR="00A83B8A" w:rsidRPr="00A83B8A">
        <w:rPr>
          <w:rFonts w:asciiTheme="minorHAnsi" w:hAnsiTheme="minorHAnsi" w:cs="Arial"/>
          <w:sz w:val="22"/>
          <w:szCs w:val="22"/>
          <w:lang w:val="en-US" w:eastAsia="en-CA"/>
        </w:rPr>
        <w:t>:</w:t>
      </w:r>
    </w:p>
    <w:p w14:paraId="66100302" w14:textId="77777777" w:rsidR="00A83B8A" w:rsidRPr="00A83B8A" w:rsidRDefault="00A83B8A" w:rsidP="00A83B8A">
      <w:pPr>
        <w:autoSpaceDE w:val="0"/>
        <w:autoSpaceDN w:val="0"/>
        <w:adjustRightInd w:val="0"/>
        <w:jc w:val="both"/>
        <w:rPr>
          <w:rFonts w:asciiTheme="minorHAnsi" w:hAnsiTheme="minorHAnsi" w:cs="Arial"/>
          <w:lang w:val="en-US" w:eastAsia="en-CA"/>
        </w:rPr>
      </w:pPr>
    </w:p>
    <w:p w14:paraId="48819BE1" w14:textId="0F85FF74" w:rsidR="00A83B8A" w:rsidRPr="00A83B8A" w:rsidRDefault="00A83B8A" w:rsidP="00B14C57">
      <w:pPr>
        <w:pStyle w:val="ListParagraph"/>
        <w:numPr>
          <w:ilvl w:val="0"/>
          <w:numId w:val="60"/>
        </w:numPr>
        <w:autoSpaceDE w:val="0"/>
        <w:autoSpaceDN w:val="0"/>
        <w:adjustRightInd w:val="0"/>
        <w:ind w:left="814"/>
        <w:jc w:val="both"/>
        <w:rPr>
          <w:rFonts w:asciiTheme="minorHAnsi" w:hAnsiTheme="minorHAnsi" w:cs="Arial"/>
          <w:sz w:val="22"/>
          <w:szCs w:val="22"/>
          <w:lang w:val="en-US" w:eastAsia="en-CA"/>
        </w:rPr>
      </w:pPr>
      <w:r w:rsidRPr="00A83B8A">
        <w:rPr>
          <w:rFonts w:asciiTheme="minorHAnsi" w:hAnsiTheme="minorHAnsi" w:cs="Arial"/>
          <w:sz w:val="22"/>
          <w:szCs w:val="22"/>
          <w:lang w:val="en-US" w:eastAsia="en-CA"/>
        </w:rPr>
        <w:t xml:space="preserve">No. 5 </w:t>
      </w:r>
      <w:r w:rsidR="00CD7018">
        <w:rPr>
          <w:rFonts w:asciiTheme="minorHAnsi" w:hAnsiTheme="minorHAnsi" w:cs="Arial"/>
          <w:sz w:val="22"/>
          <w:szCs w:val="22"/>
          <w:lang w:val="en-US" w:eastAsia="en-CA"/>
        </w:rPr>
        <w:t xml:space="preserve">- </w:t>
      </w:r>
      <w:r w:rsidRPr="00A83B8A">
        <w:rPr>
          <w:rFonts w:asciiTheme="minorHAnsi" w:hAnsiTheme="minorHAnsi" w:cs="Arial"/>
          <w:sz w:val="22"/>
          <w:szCs w:val="22"/>
          <w:lang w:val="en-US" w:eastAsia="en-CA"/>
        </w:rPr>
        <w:t>Gender Equality: among 29 people hired for project implementation, there are 26 women and 3 men. In the vast majority holders of traditional knowledge are women, whose rights both the project and the Nagoya Protocol as a whole are recognized to protect.</w:t>
      </w:r>
    </w:p>
    <w:p w14:paraId="2F45D7E3" w14:textId="052FBBCC" w:rsidR="00A83B8A" w:rsidRPr="00A83B8A" w:rsidRDefault="00A83B8A" w:rsidP="00B14C57">
      <w:pPr>
        <w:pStyle w:val="ListParagraph"/>
        <w:numPr>
          <w:ilvl w:val="0"/>
          <w:numId w:val="60"/>
        </w:numPr>
        <w:autoSpaceDE w:val="0"/>
        <w:autoSpaceDN w:val="0"/>
        <w:adjustRightInd w:val="0"/>
        <w:ind w:left="814"/>
        <w:jc w:val="both"/>
        <w:rPr>
          <w:rFonts w:asciiTheme="minorHAnsi" w:hAnsiTheme="minorHAnsi" w:cs="Arial"/>
          <w:sz w:val="22"/>
          <w:szCs w:val="22"/>
          <w:lang w:val="en-US" w:eastAsia="en-CA"/>
        </w:rPr>
      </w:pPr>
      <w:r w:rsidRPr="00A83B8A">
        <w:rPr>
          <w:rFonts w:asciiTheme="minorHAnsi" w:hAnsiTheme="minorHAnsi" w:cs="Arial"/>
          <w:sz w:val="22"/>
          <w:szCs w:val="22"/>
          <w:lang w:val="en-US" w:eastAsia="en-CA"/>
        </w:rPr>
        <w:t>No. 8</w:t>
      </w:r>
      <w:r w:rsidR="00CD7018">
        <w:rPr>
          <w:rFonts w:asciiTheme="minorHAnsi" w:hAnsiTheme="minorHAnsi" w:cs="Arial"/>
          <w:sz w:val="22"/>
          <w:szCs w:val="22"/>
          <w:lang w:val="en-US" w:eastAsia="en-CA"/>
        </w:rPr>
        <w:t xml:space="preserve"> - </w:t>
      </w:r>
      <w:r w:rsidRPr="00A83B8A">
        <w:rPr>
          <w:rFonts w:asciiTheme="minorHAnsi" w:hAnsiTheme="minorHAnsi" w:cs="Arial"/>
          <w:sz w:val="22"/>
          <w:szCs w:val="22"/>
          <w:lang w:val="en-US" w:eastAsia="en-CA"/>
        </w:rPr>
        <w:t>Decent work and economic growth: As a result of the project, holders of genetic resources and traditional knowledge related to them will be able to receive benefits.</w:t>
      </w:r>
    </w:p>
    <w:p w14:paraId="60F4BBB0" w14:textId="3A1B163E" w:rsidR="00A83B8A" w:rsidRDefault="00A83B8A" w:rsidP="00B14C57">
      <w:pPr>
        <w:pStyle w:val="ListParagraph"/>
        <w:numPr>
          <w:ilvl w:val="0"/>
          <w:numId w:val="60"/>
        </w:numPr>
        <w:autoSpaceDE w:val="0"/>
        <w:autoSpaceDN w:val="0"/>
        <w:adjustRightInd w:val="0"/>
        <w:ind w:left="814"/>
        <w:jc w:val="both"/>
        <w:rPr>
          <w:rFonts w:asciiTheme="minorHAnsi" w:hAnsiTheme="minorHAnsi" w:cs="Arial"/>
          <w:lang w:val="en-US" w:eastAsia="en-CA"/>
        </w:rPr>
      </w:pPr>
      <w:r w:rsidRPr="00A83B8A">
        <w:rPr>
          <w:rFonts w:asciiTheme="minorHAnsi" w:hAnsiTheme="minorHAnsi" w:cs="Arial"/>
          <w:sz w:val="22"/>
          <w:szCs w:val="22"/>
          <w:lang w:val="en-US" w:eastAsia="en-CA"/>
        </w:rPr>
        <w:t>No. 15</w:t>
      </w:r>
      <w:r w:rsidR="00CD7018">
        <w:rPr>
          <w:rFonts w:asciiTheme="minorHAnsi" w:hAnsiTheme="minorHAnsi" w:cs="Arial"/>
          <w:sz w:val="22"/>
          <w:szCs w:val="22"/>
          <w:lang w:val="en-US" w:eastAsia="en-CA"/>
        </w:rPr>
        <w:t xml:space="preserve"> -</w:t>
      </w:r>
      <w:r w:rsidRPr="00A83B8A">
        <w:rPr>
          <w:rFonts w:asciiTheme="minorHAnsi" w:hAnsiTheme="minorHAnsi" w:cs="Arial"/>
          <w:sz w:val="22"/>
          <w:szCs w:val="22"/>
          <w:lang w:val="en-US" w:eastAsia="en-CA"/>
        </w:rPr>
        <w:t xml:space="preserve"> Life on Land: the main project goal ‒ development of the National Legal System for Access to Genetic Resources and Benefit-sharing, which will contribute to the conservation of biological diversity and improvement of ecosystem services</w:t>
      </w:r>
      <w:r w:rsidR="006A05FF" w:rsidRPr="00A83B8A">
        <w:rPr>
          <w:rFonts w:asciiTheme="minorHAnsi" w:hAnsiTheme="minorHAnsi" w:cs="Arial"/>
          <w:lang w:val="en-US" w:eastAsia="en-CA"/>
        </w:rPr>
        <w:t>.</w:t>
      </w:r>
    </w:p>
    <w:p w14:paraId="45F346CF" w14:textId="77777777" w:rsidR="00A83B8A" w:rsidRPr="00A83B8A" w:rsidRDefault="00A83B8A" w:rsidP="00A83B8A">
      <w:pPr>
        <w:autoSpaceDE w:val="0"/>
        <w:autoSpaceDN w:val="0"/>
        <w:adjustRightInd w:val="0"/>
        <w:ind w:left="454"/>
        <w:jc w:val="both"/>
        <w:rPr>
          <w:rFonts w:asciiTheme="minorHAnsi" w:hAnsiTheme="minorHAnsi" w:cs="Arial"/>
          <w:lang w:val="en-US" w:eastAsia="en-CA"/>
        </w:rPr>
      </w:pPr>
    </w:p>
    <w:p w14:paraId="75207B33" w14:textId="1874BA44" w:rsidR="00640703" w:rsidRDefault="00A83B8A" w:rsidP="00110BA1">
      <w:pPr>
        <w:pStyle w:val="ListParagraph"/>
        <w:numPr>
          <w:ilvl w:val="0"/>
          <w:numId w:val="33"/>
        </w:numPr>
        <w:autoSpaceDE w:val="0"/>
        <w:autoSpaceDN w:val="0"/>
        <w:adjustRightInd w:val="0"/>
        <w:ind w:left="454" w:hanging="454"/>
        <w:jc w:val="both"/>
        <w:rPr>
          <w:rFonts w:asciiTheme="minorHAnsi" w:hAnsiTheme="minorHAnsi" w:cs="Arial"/>
          <w:sz w:val="22"/>
          <w:szCs w:val="22"/>
          <w:lang w:val="en-US" w:eastAsia="en-CA"/>
        </w:rPr>
      </w:pPr>
      <w:r w:rsidRPr="00A83B8A">
        <w:rPr>
          <w:rFonts w:asciiTheme="minorHAnsi" w:hAnsiTheme="minorHAnsi" w:cs="Arial"/>
          <w:sz w:val="22"/>
          <w:szCs w:val="22"/>
          <w:lang w:val="en-US" w:eastAsia="en-CA"/>
        </w:rPr>
        <w:t xml:space="preserve">Moreover, the Global ABS Project is relevant to each participating country’s </w:t>
      </w:r>
      <w:r>
        <w:rPr>
          <w:rFonts w:asciiTheme="minorHAnsi" w:hAnsiTheme="minorHAnsi" w:cs="Arial"/>
          <w:sz w:val="22"/>
          <w:szCs w:val="22"/>
          <w:lang w:val="en-US" w:eastAsia="en-CA"/>
        </w:rPr>
        <w:t>baseline situation. For example:</w:t>
      </w:r>
    </w:p>
    <w:p w14:paraId="511A92CD" w14:textId="77777777" w:rsidR="00C27F62" w:rsidRDefault="00C27F62" w:rsidP="00C27F62">
      <w:pPr>
        <w:pStyle w:val="ListParagraph"/>
        <w:autoSpaceDE w:val="0"/>
        <w:autoSpaceDN w:val="0"/>
        <w:adjustRightInd w:val="0"/>
        <w:ind w:left="454"/>
        <w:jc w:val="both"/>
        <w:rPr>
          <w:rFonts w:asciiTheme="minorHAnsi" w:hAnsiTheme="minorHAnsi" w:cs="Arial"/>
          <w:sz w:val="22"/>
          <w:szCs w:val="22"/>
          <w:lang w:val="en-US" w:eastAsia="en-CA"/>
        </w:rPr>
      </w:pPr>
    </w:p>
    <w:p w14:paraId="598E43C4" w14:textId="20EC2091" w:rsidR="00A83B8A" w:rsidRPr="00D955B1" w:rsidRDefault="00A83B8A" w:rsidP="00B14C57">
      <w:pPr>
        <w:pStyle w:val="ListParagraph"/>
        <w:numPr>
          <w:ilvl w:val="0"/>
          <w:numId w:val="61"/>
        </w:numPr>
        <w:autoSpaceDE w:val="0"/>
        <w:autoSpaceDN w:val="0"/>
        <w:adjustRightInd w:val="0"/>
        <w:ind w:left="814"/>
        <w:jc w:val="both"/>
        <w:rPr>
          <w:rFonts w:asciiTheme="minorHAnsi" w:hAnsiTheme="minorHAnsi" w:cs="Arial"/>
          <w:sz w:val="22"/>
          <w:szCs w:val="22"/>
          <w:lang w:val="en-US" w:eastAsia="en-CA"/>
        </w:rPr>
      </w:pPr>
      <w:r w:rsidRPr="00D955B1">
        <w:rPr>
          <w:rFonts w:asciiTheme="minorHAnsi" w:hAnsiTheme="minorHAnsi" w:cs="Arial"/>
          <w:sz w:val="22"/>
          <w:szCs w:val="22"/>
          <w:lang w:val="en-US" w:eastAsia="en-CA"/>
        </w:rPr>
        <w:t xml:space="preserve">In Belarus, </w:t>
      </w:r>
      <w:r w:rsidR="00C27F62">
        <w:rPr>
          <w:rFonts w:asciiTheme="minorHAnsi" w:hAnsiTheme="minorHAnsi" w:cs="Arial"/>
          <w:sz w:val="22"/>
          <w:szCs w:val="22"/>
          <w:lang w:val="en-US" w:eastAsia="en-CA"/>
        </w:rPr>
        <w:t>m</w:t>
      </w:r>
      <w:r w:rsidRPr="00D955B1">
        <w:rPr>
          <w:rFonts w:asciiTheme="minorHAnsi" w:hAnsiTheme="minorHAnsi" w:cs="Arial"/>
          <w:sz w:val="22"/>
          <w:szCs w:val="22"/>
          <w:lang w:val="en-US" w:eastAsia="en-CA"/>
        </w:rPr>
        <w:t xml:space="preserve">ost of the planned investments by the government </w:t>
      </w:r>
      <w:r w:rsidR="00C27F62">
        <w:rPr>
          <w:rFonts w:asciiTheme="minorHAnsi" w:hAnsiTheme="minorHAnsi" w:cs="Arial"/>
          <w:sz w:val="22"/>
          <w:szCs w:val="22"/>
          <w:lang w:val="en-US" w:eastAsia="en-CA"/>
        </w:rPr>
        <w:t xml:space="preserve">are </w:t>
      </w:r>
      <w:r w:rsidRPr="00D955B1">
        <w:rPr>
          <w:rFonts w:asciiTheme="minorHAnsi" w:hAnsiTheme="minorHAnsi" w:cs="Arial"/>
          <w:sz w:val="22"/>
          <w:szCs w:val="22"/>
          <w:lang w:val="en-US" w:eastAsia="en-CA"/>
        </w:rPr>
        <w:t>related to the research institutions that base their work on researching genetic resources;</w:t>
      </w:r>
    </w:p>
    <w:p w14:paraId="4FECF7DA" w14:textId="77777777" w:rsidR="00D955B1" w:rsidRPr="00D955B1" w:rsidRDefault="00A83B8A" w:rsidP="00B14C57">
      <w:pPr>
        <w:pStyle w:val="ListParagraph"/>
        <w:numPr>
          <w:ilvl w:val="0"/>
          <w:numId w:val="61"/>
        </w:numPr>
        <w:autoSpaceDE w:val="0"/>
        <w:autoSpaceDN w:val="0"/>
        <w:adjustRightInd w:val="0"/>
        <w:ind w:left="814"/>
        <w:jc w:val="both"/>
        <w:rPr>
          <w:rFonts w:asciiTheme="minorHAnsi" w:hAnsiTheme="minorHAnsi" w:cs="Arial"/>
          <w:sz w:val="22"/>
          <w:szCs w:val="22"/>
          <w:lang w:val="en-US" w:eastAsia="en-CA"/>
        </w:rPr>
      </w:pPr>
      <w:r w:rsidRPr="00D955B1">
        <w:rPr>
          <w:rFonts w:asciiTheme="minorHAnsi" w:hAnsiTheme="minorHAnsi" w:cs="Arial"/>
          <w:sz w:val="22"/>
          <w:szCs w:val="22"/>
          <w:lang w:val="en-US" w:eastAsia="en-CA"/>
        </w:rPr>
        <w:t xml:space="preserve">In Ecuador, </w:t>
      </w:r>
      <w:r w:rsidR="00D955B1" w:rsidRPr="00D955B1">
        <w:rPr>
          <w:rFonts w:asciiTheme="minorHAnsi" w:hAnsiTheme="minorHAnsi" w:cs="Arial"/>
          <w:sz w:val="22"/>
          <w:szCs w:val="22"/>
          <w:lang w:val="en-US" w:eastAsia="en-CA"/>
        </w:rPr>
        <w:t xml:space="preserve">most of the efforts are with the </w:t>
      </w:r>
      <w:r w:rsidRPr="00D955B1">
        <w:rPr>
          <w:rFonts w:asciiTheme="minorHAnsi" w:hAnsiTheme="minorHAnsi" w:cs="Arial"/>
          <w:sz w:val="22"/>
          <w:szCs w:val="22"/>
          <w:lang w:val="en-US" w:eastAsia="en-CA"/>
        </w:rPr>
        <w:t>Ecuadorian Intellectual Property</w:t>
      </w:r>
      <w:r w:rsidR="00D955B1" w:rsidRPr="00D955B1">
        <w:rPr>
          <w:rFonts w:asciiTheme="minorHAnsi" w:hAnsiTheme="minorHAnsi" w:cs="Arial"/>
          <w:sz w:val="22"/>
          <w:szCs w:val="22"/>
          <w:lang w:val="en-US" w:eastAsia="en-CA"/>
        </w:rPr>
        <w:t xml:space="preserve"> </w:t>
      </w:r>
      <w:r w:rsidRPr="00D955B1">
        <w:rPr>
          <w:rFonts w:asciiTheme="minorHAnsi" w:hAnsiTheme="minorHAnsi" w:cs="Arial"/>
          <w:sz w:val="22"/>
          <w:szCs w:val="22"/>
          <w:lang w:val="en-US" w:eastAsia="en-CA"/>
        </w:rPr>
        <w:t>Institute (IEPI) program on TK with the goal to promote and protect TK and genetic resources associated with the ILCs, including activities for capacity-building and for the development of biocultural community protocols (BCPs)</w:t>
      </w:r>
      <w:r w:rsidR="00D955B1" w:rsidRPr="00D955B1">
        <w:rPr>
          <w:rFonts w:asciiTheme="minorHAnsi" w:hAnsiTheme="minorHAnsi" w:cs="Arial"/>
          <w:sz w:val="22"/>
          <w:szCs w:val="22"/>
          <w:lang w:val="en-US" w:eastAsia="en-CA"/>
        </w:rPr>
        <w:t>;</w:t>
      </w:r>
    </w:p>
    <w:p w14:paraId="4EF15DB0" w14:textId="3503E217" w:rsidR="00D955B1" w:rsidRPr="00D955B1" w:rsidRDefault="00D955B1" w:rsidP="00B14C57">
      <w:pPr>
        <w:pStyle w:val="ListParagraph"/>
        <w:numPr>
          <w:ilvl w:val="0"/>
          <w:numId w:val="61"/>
        </w:numPr>
        <w:autoSpaceDE w:val="0"/>
        <w:autoSpaceDN w:val="0"/>
        <w:adjustRightInd w:val="0"/>
        <w:ind w:left="814"/>
        <w:jc w:val="both"/>
        <w:rPr>
          <w:rFonts w:asciiTheme="minorHAnsi" w:hAnsiTheme="minorHAnsi" w:cs="Arial"/>
          <w:sz w:val="22"/>
          <w:szCs w:val="22"/>
          <w:lang w:val="en-US" w:eastAsia="en-CA"/>
        </w:rPr>
      </w:pPr>
      <w:r w:rsidRPr="00D955B1">
        <w:rPr>
          <w:rFonts w:asciiTheme="minorHAnsi" w:hAnsiTheme="minorHAnsi" w:cs="Arial"/>
          <w:sz w:val="22"/>
          <w:szCs w:val="22"/>
          <w:lang w:val="en-US" w:eastAsia="en-CA"/>
        </w:rPr>
        <w:t xml:space="preserve">In Jordan, </w:t>
      </w:r>
      <w:r w:rsidR="00C27F62">
        <w:rPr>
          <w:rFonts w:asciiTheme="minorHAnsi" w:hAnsiTheme="minorHAnsi" w:cs="Arial"/>
          <w:sz w:val="22"/>
          <w:szCs w:val="22"/>
          <w:lang w:val="en-US" w:eastAsia="en-CA"/>
        </w:rPr>
        <w:t xml:space="preserve">most of the government’s efforts are being allocated to the </w:t>
      </w:r>
      <w:r w:rsidRPr="00D955B1">
        <w:rPr>
          <w:rFonts w:asciiTheme="minorHAnsi" w:hAnsiTheme="minorHAnsi" w:cs="Arial"/>
          <w:sz w:val="22"/>
          <w:szCs w:val="22"/>
          <w:lang w:val="en-US" w:eastAsia="en-CA"/>
        </w:rPr>
        <w:t xml:space="preserve">building </w:t>
      </w:r>
      <w:r w:rsidR="00832E29">
        <w:rPr>
          <w:rFonts w:asciiTheme="minorHAnsi" w:hAnsiTheme="minorHAnsi" w:cs="Arial"/>
          <w:sz w:val="22"/>
          <w:szCs w:val="22"/>
          <w:lang w:val="en-US" w:eastAsia="en-CA"/>
        </w:rPr>
        <w:t>of</w:t>
      </w:r>
      <w:r w:rsidRPr="00D955B1">
        <w:rPr>
          <w:rFonts w:asciiTheme="minorHAnsi" w:hAnsiTheme="minorHAnsi" w:cs="Arial"/>
          <w:sz w:val="22"/>
          <w:szCs w:val="22"/>
          <w:lang w:val="en-US" w:eastAsia="en-CA"/>
        </w:rPr>
        <w:t xml:space="preserve"> institutional and technical capacities to develop and enforce national biodiversity policies and strategies and to inform and influence policy-level decision-makers regarding the investments</w:t>
      </w:r>
      <w:r w:rsidR="00832E29">
        <w:rPr>
          <w:rFonts w:asciiTheme="minorHAnsi" w:hAnsiTheme="minorHAnsi" w:cs="Arial"/>
          <w:sz w:val="22"/>
          <w:szCs w:val="22"/>
          <w:lang w:val="en-US" w:eastAsia="en-CA"/>
        </w:rPr>
        <w:t xml:space="preserve"> (</w:t>
      </w:r>
      <w:r w:rsidRPr="00D955B1">
        <w:rPr>
          <w:rFonts w:asciiTheme="minorHAnsi" w:hAnsiTheme="minorHAnsi" w:cs="Arial"/>
          <w:sz w:val="22"/>
          <w:szCs w:val="22"/>
          <w:lang w:val="en-US" w:eastAsia="en-CA"/>
        </w:rPr>
        <w:t>with potential impacts on natural resources so that ecosystems and their services are adequately and continuously taken into full account</w:t>
      </w:r>
      <w:r w:rsidR="00832E29">
        <w:rPr>
          <w:rFonts w:asciiTheme="minorHAnsi" w:hAnsiTheme="minorHAnsi" w:cs="Arial"/>
          <w:sz w:val="22"/>
          <w:szCs w:val="22"/>
          <w:lang w:val="en-US" w:eastAsia="en-CA"/>
        </w:rPr>
        <w:t>)</w:t>
      </w:r>
      <w:r w:rsidRPr="00D955B1">
        <w:rPr>
          <w:rFonts w:asciiTheme="minorHAnsi" w:hAnsiTheme="minorHAnsi" w:cs="Arial"/>
          <w:sz w:val="22"/>
          <w:szCs w:val="22"/>
          <w:lang w:val="en-US" w:eastAsia="en-CA"/>
        </w:rPr>
        <w:t xml:space="preserve">, creation of a national platform for plant genetic resources information and knowledge sharing and exchange for research and development for target groups and stakeholders in Jordan; </w:t>
      </w:r>
      <w:r w:rsidR="00832E29">
        <w:rPr>
          <w:rFonts w:asciiTheme="minorHAnsi" w:hAnsiTheme="minorHAnsi" w:cs="Arial"/>
          <w:sz w:val="22"/>
          <w:szCs w:val="22"/>
          <w:lang w:val="en-US" w:eastAsia="en-CA"/>
        </w:rPr>
        <w:t xml:space="preserve">and </w:t>
      </w:r>
      <w:r w:rsidRPr="00D955B1">
        <w:rPr>
          <w:rFonts w:asciiTheme="minorHAnsi" w:hAnsiTheme="minorHAnsi" w:cs="Arial"/>
          <w:sz w:val="22"/>
          <w:szCs w:val="22"/>
          <w:lang w:val="en-US" w:eastAsia="en-CA"/>
        </w:rPr>
        <w:t>on the collection and preservation of seeds of all the native plant species of Jordan;</w:t>
      </w:r>
    </w:p>
    <w:p w14:paraId="54DED251" w14:textId="03660F5B" w:rsidR="00A83B8A" w:rsidRPr="00832E29" w:rsidRDefault="00D955B1" w:rsidP="00B14C57">
      <w:pPr>
        <w:pStyle w:val="ListParagraph"/>
        <w:numPr>
          <w:ilvl w:val="0"/>
          <w:numId w:val="61"/>
        </w:numPr>
        <w:autoSpaceDE w:val="0"/>
        <w:autoSpaceDN w:val="0"/>
        <w:adjustRightInd w:val="0"/>
        <w:ind w:left="814"/>
        <w:jc w:val="both"/>
        <w:rPr>
          <w:rFonts w:asciiTheme="minorHAnsi" w:hAnsiTheme="minorHAnsi" w:cstheme="minorHAnsi"/>
          <w:sz w:val="22"/>
          <w:szCs w:val="22"/>
          <w:lang w:val="en-US" w:eastAsia="en-CA"/>
        </w:rPr>
      </w:pPr>
      <w:r w:rsidRPr="00832E29">
        <w:rPr>
          <w:rFonts w:asciiTheme="minorHAnsi" w:hAnsiTheme="minorHAnsi" w:cstheme="minorHAnsi"/>
          <w:sz w:val="22"/>
          <w:szCs w:val="22"/>
          <w:lang w:val="en-US" w:eastAsia="en-CA"/>
        </w:rPr>
        <w:t>In Mongolia,</w:t>
      </w:r>
      <w:r w:rsidRPr="00832E29">
        <w:rPr>
          <w:rFonts w:asciiTheme="minorHAnsi" w:hAnsiTheme="minorHAnsi" w:cstheme="minorHAnsi"/>
          <w:sz w:val="22"/>
          <w:szCs w:val="22"/>
        </w:rPr>
        <w:t xml:space="preserve"> </w:t>
      </w:r>
      <w:bookmarkStart w:id="138" w:name="_Hlk72653447"/>
      <w:r w:rsidR="00832E29" w:rsidRPr="00832E29">
        <w:rPr>
          <w:rFonts w:asciiTheme="minorHAnsi" w:hAnsiTheme="minorHAnsi" w:cstheme="minorHAnsi"/>
          <w:sz w:val="22"/>
          <w:szCs w:val="22"/>
        </w:rPr>
        <w:t>Samoa, South Africa, Suda</w:t>
      </w:r>
      <w:r w:rsidR="00954DCB">
        <w:rPr>
          <w:rFonts w:asciiTheme="minorHAnsi" w:hAnsiTheme="minorHAnsi" w:cstheme="minorHAnsi"/>
          <w:sz w:val="22"/>
          <w:szCs w:val="22"/>
        </w:rPr>
        <w:t>n</w:t>
      </w:r>
      <w:r w:rsidR="00832E29" w:rsidRPr="00832E29">
        <w:rPr>
          <w:rFonts w:asciiTheme="minorHAnsi" w:hAnsiTheme="minorHAnsi" w:cstheme="minorHAnsi"/>
          <w:sz w:val="22"/>
          <w:szCs w:val="22"/>
        </w:rPr>
        <w:t xml:space="preserve"> and Uruguay, government’s efforts are </w:t>
      </w:r>
      <w:r w:rsidRPr="00832E29">
        <w:rPr>
          <w:rFonts w:asciiTheme="minorHAnsi" w:hAnsiTheme="minorHAnsi" w:cstheme="minorHAnsi"/>
          <w:sz w:val="22"/>
          <w:szCs w:val="22"/>
          <w:lang w:val="en-US" w:eastAsia="en-CA"/>
        </w:rPr>
        <w:t xml:space="preserve">directed </w:t>
      </w:r>
      <w:bookmarkEnd w:id="138"/>
      <w:r w:rsidRPr="00832E29">
        <w:rPr>
          <w:rFonts w:asciiTheme="minorHAnsi" w:hAnsiTheme="minorHAnsi" w:cstheme="minorHAnsi"/>
          <w:sz w:val="22"/>
          <w:szCs w:val="22"/>
          <w:lang w:val="en-US" w:eastAsia="en-CA"/>
        </w:rPr>
        <w:t>to strengthening the legal and institutional frameworks for the implementation of the Nagoya Protocol, promotion of biodiscovery initiatives, and promoting the participation of ILCs in implementing the Nagoya Protocol</w:t>
      </w:r>
      <w:r w:rsidR="00A83B8A" w:rsidRPr="00832E29">
        <w:rPr>
          <w:rFonts w:asciiTheme="minorHAnsi" w:hAnsiTheme="minorHAnsi" w:cstheme="minorHAnsi"/>
          <w:sz w:val="22"/>
          <w:szCs w:val="22"/>
          <w:lang w:val="en-US" w:eastAsia="en-CA"/>
        </w:rPr>
        <w:t>.</w:t>
      </w:r>
    </w:p>
    <w:p w14:paraId="7A2357D9" w14:textId="77777777" w:rsidR="00655CA2" w:rsidRPr="00546DDC" w:rsidRDefault="00B84CD3" w:rsidP="00A465A0">
      <w:pPr>
        <w:autoSpaceDE w:val="0"/>
        <w:autoSpaceDN w:val="0"/>
        <w:adjustRightInd w:val="0"/>
        <w:jc w:val="both"/>
        <w:rPr>
          <w:rFonts w:asciiTheme="minorHAnsi" w:hAnsiTheme="minorHAnsi" w:cs="Arial"/>
          <w:lang w:val="en-US" w:eastAsia="en-CA"/>
        </w:rPr>
      </w:pPr>
      <w:r w:rsidRPr="00546DDC">
        <w:rPr>
          <w:rFonts w:asciiTheme="minorHAnsi" w:hAnsiTheme="minorHAnsi" w:cs="Arial"/>
          <w:lang w:val="en-US" w:eastAsia="en-CA"/>
        </w:rPr>
        <w:t xml:space="preserve"> </w:t>
      </w:r>
    </w:p>
    <w:p w14:paraId="38EE17A5" w14:textId="1538FB58" w:rsidR="00655CA2" w:rsidRPr="00546DDC" w:rsidRDefault="00655CA2" w:rsidP="00655CA2">
      <w:pPr>
        <w:pStyle w:val="Heading3"/>
        <w:ind w:left="454"/>
        <w:rPr>
          <w:rFonts w:asciiTheme="minorHAnsi" w:hAnsiTheme="minorHAnsi"/>
          <w:lang w:val="en-US"/>
        </w:rPr>
      </w:pPr>
      <w:bookmarkStart w:id="139" w:name="_Toc77494436"/>
      <w:bookmarkStart w:id="140" w:name="_Hlk67818578"/>
      <w:r w:rsidRPr="00546DDC">
        <w:rPr>
          <w:rFonts w:asciiTheme="minorHAnsi" w:hAnsiTheme="minorHAnsi" w:cs="Arial"/>
          <w:lang w:val="en-US"/>
        </w:rPr>
        <w:t>Effectiveness</w:t>
      </w:r>
      <w:bookmarkEnd w:id="139"/>
    </w:p>
    <w:bookmarkEnd w:id="140"/>
    <w:p w14:paraId="4ED4913A" w14:textId="02A48290" w:rsidR="00DB157A" w:rsidRDefault="00655CA2" w:rsidP="00110BA1">
      <w:pPr>
        <w:pStyle w:val="ListParagraph"/>
        <w:numPr>
          <w:ilvl w:val="0"/>
          <w:numId w:val="33"/>
        </w:numPr>
        <w:autoSpaceDE w:val="0"/>
        <w:autoSpaceDN w:val="0"/>
        <w:adjustRightInd w:val="0"/>
        <w:ind w:left="454" w:hanging="454"/>
        <w:jc w:val="both"/>
        <w:rPr>
          <w:rFonts w:asciiTheme="minorHAnsi" w:hAnsiTheme="minorHAnsi" w:cs="Arial"/>
          <w:sz w:val="22"/>
          <w:szCs w:val="22"/>
          <w:lang w:val="en-US" w:eastAsia="en-CA"/>
        </w:rPr>
      </w:pPr>
      <w:r w:rsidRPr="00546DDC">
        <w:rPr>
          <w:rFonts w:asciiTheme="minorHAnsi" w:hAnsiTheme="minorHAnsi" w:cs="Arial"/>
          <w:sz w:val="22"/>
          <w:szCs w:val="22"/>
          <w:lang w:val="en-US" w:eastAsia="en-CA"/>
        </w:rPr>
        <w:t xml:space="preserve">The </w:t>
      </w:r>
      <w:r w:rsidR="00B84CD3" w:rsidRPr="00546DDC">
        <w:rPr>
          <w:rFonts w:asciiTheme="minorHAnsi" w:hAnsiTheme="minorHAnsi" w:cs="Arial"/>
          <w:sz w:val="22"/>
          <w:szCs w:val="22"/>
          <w:lang w:val="en-US" w:eastAsia="en-CA"/>
        </w:rPr>
        <w:t>effectiveness of the</w:t>
      </w:r>
      <w:r w:rsidR="006A05FF">
        <w:rPr>
          <w:rFonts w:asciiTheme="minorHAnsi" w:hAnsiTheme="minorHAnsi" w:cs="Arial"/>
          <w:sz w:val="22"/>
          <w:szCs w:val="22"/>
          <w:lang w:val="en-US" w:eastAsia="en-CA"/>
        </w:rPr>
        <w:t xml:space="preserve"> </w:t>
      </w:r>
      <w:r w:rsidR="00487F87">
        <w:rPr>
          <w:rFonts w:asciiTheme="minorHAnsi" w:hAnsiTheme="minorHAnsi" w:cs="Arial"/>
          <w:sz w:val="22"/>
          <w:szCs w:val="22"/>
          <w:lang w:val="en-US" w:eastAsia="en-CA"/>
        </w:rPr>
        <w:t>Global ABS</w:t>
      </w:r>
      <w:r w:rsidR="006A05FF">
        <w:rPr>
          <w:rFonts w:asciiTheme="minorHAnsi" w:hAnsiTheme="minorHAnsi" w:cs="Arial"/>
          <w:sz w:val="22"/>
          <w:szCs w:val="22"/>
          <w:lang w:val="en-US" w:eastAsia="en-CA"/>
        </w:rPr>
        <w:t xml:space="preserve"> </w:t>
      </w:r>
      <w:r w:rsidR="00B84CD3" w:rsidRPr="00546DDC">
        <w:rPr>
          <w:rFonts w:asciiTheme="minorHAnsi" w:hAnsiTheme="minorHAnsi" w:cs="Arial"/>
          <w:sz w:val="22"/>
          <w:szCs w:val="22"/>
          <w:lang w:val="en-US" w:eastAsia="en-CA"/>
        </w:rPr>
        <w:t xml:space="preserve">Project has been </w:t>
      </w:r>
      <w:r w:rsidR="006A05FF">
        <w:rPr>
          <w:rFonts w:asciiTheme="minorHAnsi" w:hAnsiTheme="minorHAnsi" w:cs="Arial"/>
          <w:b/>
          <w:sz w:val="22"/>
          <w:szCs w:val="22"/>
          <w:lang w:val="en-US" w:eastAsia="en-CA"/>
        </w:rPr>
        <w:t>highly satisfactory</w:t>
      </w:r>
      <w:r w:rsidR="00B84CD3" w:rsidRPr="00546DDC">
        <w:rPr>
          <w:rFonts w:asciiTheme="minorHAnsi" w:hAnsiTheme="minorHAnsi" w:cs="Arial"/>
          <w:sz w:val="22"/>
          <w:szCs w:val="22"/>
          <w:lang w:val="en-US" w:eastAsia="en-CA"/>
        </w:rPr>
        <w:t xml:space="preserve">, </w:t>
      </w:r>
      <w:r w:rsidR="0023128E" w:rsidRPr="00546DDC">
        <w:rPr>
          <w:rFonts w:asciiTheme="minorHAnsi" w:hAnsiTheme="minorHAnsi" w:cs="Arial"/>
          <w:sz w:val="22"/>
          <w:szCs w:val="22"/>
          <w:lang w:val="en-US" w:eastAsia="en-CA"/>
        </w:rPr>
        <w:t xml:space="preserve">in consideration of </w:t>
      </w:r>
      <w:r w:rsidR="006A05FF">
        <w:rPr>
          <w:rFonts w:asciiTheme="minorHAnsi" w:hAnsiTheme="minorHAnsi" w:cs="Arial"/>
          <w:sz w:val="22"/>
          <w:szCs w:val="22"/>
          <w:lang w:val="en-US" w:eastAsia="en-CA"/>
        </w:rPr>
        <w:t xml:space="preserve">the </w:t>
      </w:r>
      <w:r w:rsidR="00487F87">
        <w:rPr>
          <w:rFonts w:asciiTheme="minorHAnsi" w:hAnsiTheme="minorHAnsi" w:cs="Arial"/>
          <w:sz w:val="22"/>
          <w:szCs w:val="22"/>
          <w:lang w:val="en-US" w:eastAsia="en-CA"/>
        </w:rPr>
        <w:t xml:space="preserve">highly successful technical assistance provided, and most of the participating countries meeting their targets in the PRF. </w:t>
      </w:r>
      <w:r w:rsidR="00DB4A6A">
        <w:rPr>
          <w:rFonts w:asciiTheme="minorHAnsi" w:hAnsiTheme="minorHAnsi" w:cs="Arial"/>
          <w:sz w:val="22"/>
          <w:szCs w:val="22"/>
          <w:lang w:val="en-US" w:eastAsia="en-CA"/>
        </w:rPr>
        <w:t xml:space="preserve">The dedicated nature of national stakeholders has been the strength of successful technical assistance in all of the countries interviewed.  </w:t>
      </w:r>
      <w:r w:rsidR="00487F87">
        <w:rPr>
          <w:rFonts w:asciiTheme="minorHAnsi" w:hAnsiTheme="minorHAnsi" w:cs="Arial"/>
          <w:sz w:val="22"/>
          <w:szCs w:val="22"/>
          <w:lang w:val="en-US" w:eastAsia="en-CA"/>
        </w:rPr>
        <w:t xml:space="preserve">There has also been high demand for Global ABS technical assistance based on comments from the organizers regarding the consolidation of countries in a particular Global ABS technical assistance activity. </w:t>
      </w:r>
      <w:r w:rsidR="00DB157A">
        <w:rPr>
          <w:rFonts w:asciiTheme="minorHAnsi" w:hAnsiTheme="minorHAnsi" w:cs="Arial"/>
          <w:sz w:val="22"/>
          <w:szCs w:val="22"/>
          <w:lang w:val="en-US" w:eastAsia="en-CA"/>
        </w:rPr>
        <w:t>This has resulted in</w:t>
      </w:r>
      <w:r w:rsidR="006A05FF">
        <w:rPr>
          <w:rFonts w:asciiTheme="minorHAnsi" w:hAnsiTheme="minorHAnsi" w:cs="Arial"/>
          <w:sz w:val="22"/>
          <w:szCs w:val="22"/>
          <w:lang w:val="en-US" w:eastAsia="en-CA"/>
        </w:rPr>
        <w:t xml:space="preserve"> the high profile </w:t>
      </w:r>
      <w:r w:rsidR="006A05FF">
        <w:rPr>
          <w:rFonts w:asciiTheme="minorHAnsi" w:hAnsiTheme="minorHAnsi" w:cs="Arial"/>
          <w:sz w:val="22"/>
          <w:szCs w:val="22"/>
          <w:lang w:val="en-US" w:eastAsia="en-CA"/>
        </w:rPr>
        <w:lastRenderedPageBreak/>
        <w:t xml:space="preserve">achieved by </w:t>
      </w:r>
      <w:r w:rsidR="005158D3">
        <w:rPr>
          <w:rFonts w:asciiTheme="minorHAnsi" w:hAnsiTheme="minorHAnsi" w:cs="Arial"/>
          <w:sz w:val="22"/>
          <w:szCs w:val="22"/>
          <w:lang w:val="en-US" w:eastAsia="en-CA"/>
        </w:rPr>
        <w:t xml:space="preserve">the </w:t>
      </w:r>
      <w:r w:rsidR="00DB157A">
        <w:rPr>
          <w:rFonts w:asciiTheme="minorHAnsi" w:hAnsiTheme="minorHAnsi" w:cs="Arial"/>
          <w:sz w:val="22"/>
          <w:szCs w:val="22"/>
          <w:lang w:val="en-US" w:eastAsia="en-CA"/>
        </w:rPr>
        <w:t>Global ABS Project</w:t>
      </w:r>
      <w:r w:rsidR="006A05FF">
        <w:rPr>
          <w:rFonts w:asciiTheme="minorHAnsi" w:hAnsiTheme="minorHAnsi" w:cs="Arial"/>
          <w:sz w:val="22"/>
          <w:szCs w:val="22"/>
          <w:lang w:val="en-US" w:eastAsia="en-CA"/>
        </w:rPr>
        <w:t xml:space="preserve"> amongst more than </w:t>
      </w:r>
      <w:r w:rsidR="00DB157A">
        <w:rPr>
          <w:rFonts w:asciiTheme="minorHAnsi" w:hAnsiTheme="minorHAnsi" w:cs="Arial"/>
          <w:sz w:val="22"/>
          <w:szCs w:val="22"/>
          <w:lang w:val="en-US" w:eastAsia="en-CA"/>
        </w:rPr>
        <w:t>20</w:t>
      </w:r>
      <w:r w:rsidR="006A05FF">
        <w:rPr>
          <w:rFonts w:asciiTheme="minorHAnsi" w:hAnsiTheme="minorHAnsi" w:cs="Arial"/>
          <w:sz w:val="22"/>
          <w:szCs w:val="22"/>
          <w:lang w:val="en-US" w:eastAsia="en-CA"/>
        </w:rPr>
        <w:t xml:space="preserve"> national governments</w:t>
      </w:r>
      <w:r w:rsidR="00DB157A">
        <w:rPr>
          <w:rFonts w:asciiTheme="minorHAnsi" w:hAnsiTheme="minorHAnsi" w:cs="Arial"/>
          <w:sz w:val="22"/>
          <w:szCs w:val="22"/>
          <w:lang w:val="en-US" w:eastAsia="en-CA"/>
        </w:rPr>
        <w:t xml:space="preserve"> and</w:t>
      </w:r>
      <w:r w:rsidR="006A05FF">
        <w:rPr>
          <w:rFonts w:asciiTheme="minorHAnsi" w:hAnsiTheme="minorHAnsi" w:cs="Arial"/>
          <w:sz w:val="22"/>
          <w:szCs w:val="22"/>
          <w:lang w:val="en-US" w:eastAsia="en-CA"/>
        </w:rPr>
        <w:t xml:space="preserve"> numerous international development organizations</w:t>
      </w:r>
      <w:r w:rsidR="00AA1637" w:rsidRPr="00546DDC">
        <w:rPr>
          <w:rFonts w:asciiTheme="minorHAnsi" w:hAnsiTheme="minorHAnsi" w:cs="Arial"/>
          <w:sz w:val="22"/>
          <w:szCs w:val="22"/>
          <w:lang w:val="en-US" w:eastAsia="en-CA"/>
        </w:rPr>
        <w:t>.</w:t>
      </w:r>
      <w:r w:rsidR="006A05FF">
        <w:rPr>
          <w:rFonts w:asciiTheme="minorHAnsi" w:hAnsiTheme="minorHAnsi" w:cs="Arial"/>
          <w:sz w:val="22"/>
          <w:szCs w:val="22"/>
          <w:lang w:val="en-US" w:eastAsia="en-CA"/>
        </w:rPr>
        <w:t xml:space="preserve"> </w:t>
      </w:r>
    </w:p>
    <w:p w14:paraId="270FFBB7" w14:textId="77777777" w:rsidR="00DB157A" w:rsidRDefault="00DB157A" w:rsidP="00DB157A">
      <w:pPr>
        <w:pStyle w:val="ListParagraph"/>
        <w:autoSpaceDE w:val="0"/>
        <w:autoSpaceDN w:val="0"/>
        <w:adjustRightInd w:val="0"/>
        <w:ind w:left="502"/>
        <w:jc w:val="both"/>
        <w:rPr>
          <w:rFonts w:asciiTheme="minorHAnsi" w:hAnsiTheme="minorHAnsi" w:cs="Arial"/>
          <w:sz w:val="22"/>
          <w:szCs w:val="22"/>
          <w:lang w:val="en-US" w:eastAsia="en-CA"/>
        </w:rPr>
      </w:pPr>
    </w:p>
    <w:p w14:paraId="210DD981" w14:textId="4B8D8A77" w:rsidR="00836E3C" w:rsidRPr="00207C37" w:rsidRDefault="006A05FF" w:rsidP="00207C37">
      <w:pPr>
        <w:pStyle w:val="ListParagraph"/>
        <w:numPr>
          <w:ilvl w:val="0"/>
          <w:numId w:val="33"/>
        </w:numPr>
        <w:autoSpaceDE w:val="0"/>
        <w:autoSpaceDN w:val="0"/>
        <w:adjustRightInd w:val="0"/>
        <w:ind w:left="454" w:hanging="454"/>
        <w:jc w:val="both"/>
        <w:rPr>
          <w:rFonts w:asciiTheme="minorHAnsi" w:hAnsiTheme="minorHAnsi" w:cs="Arial"/>
          <w:sz w:val="22"/>
          <w:szCs w:val="22"/>
          <w:lang w:val="en-US" w:eastAsia="en-CA"/>
        </w:rPr>
      </w:pPr>
      <w:r w:rsidRPr="00207C37">
        <w:rPr>
          <w:rFonts w:asciiTheme="minorHAnsi" w:hAnsiTheme="minorHAnsi" w:cs="Arial"/>
          <w:sz w:val="22"/>
          <w:szCs w:val="22"/>
          <w:lang w:val="en-US" w:eastAsia="en-CA"/>
        </w:rPr>
        <w:t xml:space="preserve">Moreover, in a small sampling of participating </w:t>
      </w:r>
      <w:r w:rsidR="00DB157A" w:rsidRPr="00207C37">
        <w:rPr>
          <w:rFonts w:asciiTheme="minorHAnsi" w:hAnsiTheme="minorHAnsi" w:cs="Arial"/>
          <w:sz w:val="22"/>
          <w:szCs w:val="22"/>
          <w:lang w:val="en-US" w:eastAsia="en-CA"/>
        </w:rPr>
        <w:t>Global ABS</w:t>
      </w:r>
      <w:r w:rsidRPr="00207C37">
        <w:rPr>
          <w:rFonts w:asciiTheme="minorHAnsi" w:hAnsiTheme="minorHAnsi" w:cs="Arial"/>
          <w:sz w:val="22"/>
          <w:szCs w:val="22"/>
          <w:lang w:val="en-US" w:eastAsia="en-CA"/>
        </w:rPr>
        <w:t xml:space="preserve"> countries</w:t>
      </w:r>
      <w:r w:rsidRPr="00207C37">
        <w:rPr>
          <w:rStyle w:val="FootnoteReference"/>
          <w:rFonts w:asciiTheme="minorHAnsi" w:hAnsiTheme="minorHAnsi"/>
          <w:sz w:val="22"/>
          <w:szCs w:val="22"/>
          <w:lang w:val="en-US" w:eastAsia="en-CA"/>
        </w:rPr>
        <w:footnoteReference w:id="24"/>
      </w:r>
      <w:r w:rsidRPr="00207C37">
        <w:rPr>
          <w:rFonts w:asciiTheme="minorHAnsi" w:hAnsiTheme="minorHAnsi" w:cs="Arial"/>
          <w:sz w:val="22"/>
          <w:szCs w:val="22"/>
          <w:lang w:val="en-US" w:eastAsia="en-CA"/>
        </w:rPr>
        <w:t xml:space="preserve">, the evaluation found that </w:t>
      </w:r>
      <w:r w:rsidR="00DB157A" w:rsidRPr="00207C37">
        <w:rPr>
          <w:rFonts w:asciiTheme="minorHAnsi" w:hAnsiTheme="minorHAnsi" w:cs="Arial"/>
          <w:sz w:val="22"/>
          <w:szCs w:val="22"/>
          <w:lang w:val="en-US" w:eastAsia="en-CA"/>
        </w:rPr>
        <w:t>Global ABS</w:t>
      </w:r>
      <w:r w:rsidRPr="00207C37">
        <w:rPr>
          <w:rFonts w:asciiTheme="minorHAnsi" w:hAnsiTheme="minorHAnsi" w:cs="Arial"/>
          <w:sz w:val="22"/>
          <w:szCs w:val="22"/>
          <w:lang w:val="en-US" w:eastAsia="en-CA"/>
        </w:rPr>
        <w:t xml:space="preserve"> </w:t>
      </w:r>
      <w:r w:rsidR="00321C54" w:rsidRPr="00207C37">
        <w:rPr>
          <w:rFonts w:asciiTheme="minorHAnsi" w:hAnsiTheme="minorHAnsi" w:cs="Arial"/>
          <w:sz w:val="22"/>
          <w:szCs w:val="22"/>
          <w:lang w:val="en-US" w:eastAsia="en-CA"/>
        </w:rPr>
        <w:t xml:space="preserve">national implementation teams </w:t>
      </w:r>
      <w:r w:rsidR="00DB4A6A" w:rsidRPr="00207C37">
        <w:rPr>
          <w:rFonts w:asciiTheme="minorHAnsi" w:hAnsiTheme="minorHAnsi" w:cs="Arial"/>
          <w:sz w:val="22"/>
          <w:szCs w:val="22"/>
          <w:lang w:val="en-US" w:eastAsia="en-CA"/>
        </w:rPr>
        <w:t xml:space="preserve">consisted of government personnel, </w:t>
      </w:r>
      <w:r w:rsidR="00207C37" w:rsidRPr="00207C37">
        <w:rPr>
          <w:rFonts w:asciiTheme="minorHAnsi" w:hAnsiTheme="minorHAnsi" w:cs="Arial"/>
          <w:sz w:val="22"/>
          <w:szCs w:val="22"/>
          <w:lang w:val="en-US" w:eastAsia="en-CA"/>
        </w:rPr>
        <w:t xml:space="preserve">CSO and NGO  personnel and selected specialized consultants. Many of these countries already had baseline projects from which they could integrate with their understanding of the technical assistance (baseline projects are contained in the ProDoc on </w:t>
      </w:r>
      <w:proofErr w:type="spellStart"/>
      <w:r w:rsidR="00207C37" w:rsidRPr="00207C37">
        <w:rPr>
          <w:rFonts w:asciiTheme="minorHAnsi" w:hAnsiTheme="minorHAnsi" w:cs="Arial"/>
          <w:sz w:val="22"/>
          <w:szCs w:val="22"/>
          <w:lang w:val="en-US" w:eastAsia="en-CA"/>
        </w:rPr>
        <w:t>pgs</w:t>
      </w:r>
      <w:proofErr w:type="spellEnd"/>
      <w:r w:rsidR="00207C37" w:rsidRPr="00207C37">
        <w:rPr>
          <w:rFonts w:asciiTheme="minorHAnsi" w:hAnsiTheme="minorHAnsi" w:cs="Arial"/>
          <w:sz w:val="22"/>
          <w:szCs w:val="22"/>
          <w:lang w:val="en-US" w:eastAsia="en-CA"/>
        </w:rPr>
        <w:t xml:space="preserve"> 28-32). All these persons </w:t>
      </w:r>
      <w:r w:rsidRPr="00207C37">
        <w:rPr>
          <w:rFonts w:asciiTheme="minorHAnsi" w:hAnsiTheme="minorHAnsi" w:cs="Arial"/>
          <w:sz w:val="22"/>
          <w:szCs w:val="22"/>
          <w:lang w:val="en-US" w:eastAsia="en-CA"/>
        </w:rPr>
        <w:t xml:space="preserve">had developed excellent relationships with </w:t>
      </w:r>
      <w:r w:rsidR="00207C37" w:rsidRPr="00207C37">
        <w:rPr>
          <w:rFonts w:asciiTheme="minorHAnsi" w:hAnsiTheme="minorHAnsi" w:cs="Arial"/>
          <w:sz w:val="22"/>
          <w:szCs w:val="22"/>
          <w:lang w:val="en-US" w:eastAsia="en-CA"/>
        </w:rPr>
        <w:t>each other</w:t>
      </w:r>
      <w:r w:rsidRPr="00207C37">
        <w:rPr>
          <w:rFonts w:asciiTheme="minorHAnsi" w:hAnsiTheme="minorHAnsi" w:cs="Arial"/>
          <w:sz w:val="22"/>
          <w:szCs w:val="22"/>
          <w:lang w:val="en-US" w:eastAsia="en-CA"/>
        </w:rPr>
        <w:t xml:space="preserve">, who all valued the technical assistance provided by </w:t>
      </w:r>
      <w:r w:rsidR="00DB157A" w:rsidRPr="00207C37">
        <w:rPr>
          <w:rFonts w:asciiTheme="minorHAnsi" w:hAnsiTheme="minorHAnsi" w:cs="Arial"/>
          <w:sz w:val="22"/>
          <w:szCs w:val="22"/>
          <w:lang w:val="en-US" w:eastAsia="en-CA"/>
        </w:rPr>
        <w:t>the Global ABS Project.</w:t>
      </w:r>
      <w:r w:rsidR="00BC4835" w:rsidRPr="00207C37">
        <w:rPr>
          <w:rFonts w:asciiTheme="minorHAnsi" w:hAnsiTheme="minorHAnsi" w:cs="Arial"/>
          <w:sz w:val="22"/>
          <w:szCs w:val="22"/>
          <w:lang w:val="en-US" w:eastAsia="en-CA"/>
        </w:rPr>
        <w:t xml:space="preserve"> T</w:t>
      </w:r>
      <w:r w:rsidR="00D35378" w:rsidRPr="00207C37">
        <w:rPr>
          <w:rFonts w:asciiTheme="minorHAnsi" w:hAnsiTheme="minorHAnsi" w:cs="Arial"/>
          <w:sz w:val="22"/>
          <w:szCs w:val="22"/>
          <w:lang w:val="en-US" w:eastAsia="en-CA"/>
        </w:rPr>
        <w:t xml:space="preserve">he </w:t>
      </w:r>
      <w:r w:rsidR="00DB157A" w:rsidRPr="00207C37">
        <w:rPr>
          <w:rFonts w:asciiTheme="minorHAnsi" w:hAnsiTheme="minorHAnsi" w:cs="Arial"/>
          <w:sz w:val="22"/>
          <w:szCs w:val="22"/>
          <w:lang w:val="en-US" w:eastAsia="en-CA"/>
        </w:rPr>
        <w:t xml:space="preserve">goodwill generated by these </w:t>
      </w:r>
      <w:r w:rsidR="00D35378" w:rsidRPr="00207C37">
        <w:rPr>
          <w:rFonts w:asciiTheme="minorHAnsi" w:hAnsiTheme="minorHAnsi" w:cs="Arial"/>
          <w:sz w:val="22"/>
          <w:szCs w:val="22"/>
          <w:lang w:val="en-US" w:eastAsia="en-CA"/>
        </w:rPr>
        <w:t>countries has been impressive</w:t>
      </w:r>
      <w:r w:rsidR="00BC4835" w:rsidRPr="00207C37">
        <w:rPr>
          <w:rFonts w:asciiTheme="minorHAnsi" w:hAnsiTheme="minorHAnsi" w:cs="Arial"/>
          <w:sz w:val="22"/>
          <w:szCs w:val="22"/>
          <w:lang w:val="en-US" w:eastAsia="en-CA"/>
        </w:rPr>
        <w:t>,</w:t>
      </w:r>
      <w:r w:rsidR="00D35378" w:rsidRPr="00207C37">
        <w:rPr>
          <w:rFonts w:asciiTheme="minorHAnsi" w:hAnsiTheme="minorHAnsi" w:cs="Arial"/>
          <w:sz w:val="22"/>
          <w:szCs w:val="22"/>
          <w:lang w:val="en-US" w:eastAsia="en-CA"/>
        </w:rPr>
        <w:t xml:space="preserve"> strongly </w:t>
      </w:r>
      <w:r w:rsidR="00BC4835" w:rsidRPr="00207C37">
        <w:rPr>
          <w:rFonts w:asciiTheme="minorHAnsi" w:hAnsiTheme="minorHAnsi" w:cs="Arial"/>
          <w:sz w:val="22"/>
          <w:szCs w:val="22"/>
          <w:lang w:val="en-US" w:eastAsia="en-CA"/>
        </w:rPr>
        <w:t xml:space="preserve">influenced by </w:t>
      </w:r>
      <w:r w:rsidR="00DB157A" w:rsidRPr="00207C37">
        <w:rPr>
          <w:rFonts w:asciiTheme="minorHAnsi" w:hAnsiTheme="minorHAnsi" w:cs="Arial"/>
          <w:sz w:val="22"/>
          <w:szCs w:val="22"/>
          <w:lang w:val="en-US" w:eastAsia="en-CA"/>
        </w:rPr>
        <w:t>the Global ABS Project</w:t>
      </w:r>
      <w:r w:rsidR="005158D3">
        <w:rPr>
          <w:rFonts w:asciiTheme="minorHAnsi" w:hAnsiTheme="minorHAnsi" w:cs="Arial"/>
          <w:sz w:val="22"/>
          <w:szCs w:val="22"/>
          <w:lang w:val="en-US" w:eastAsia="en-CA"/>
        </w:rPr>
        <w:t>’s</w:t>
      </w:r>
      <w:r w:rsidR="00DB157A" w:rsidRPr="00207C37">
        <w:rPr>
          <w:rFonts w:asciiTheme="minorHAnsi" w:hAnsiTheme="minorHAnsi" w:cs="Arial"/>
          <w:sz w:val="22"/>
          <w:szCs w:val="22"/>
          <w:lang w:val="en-US" w:eastAsia="en-CA"/>
        </w:rPr>
        <w:t xml:space="preserve"> global and regional</w:t>
      </w:r>
      <w:r w:rsidR="00D35378" w:rsidRPr="00207C37">
        <w:rPr>
          <w:rFonts w:asciiTheme="minorHAnsi" w:hAnsiTheme="minorHAnsi" w:cs="Arial"/>
          <w:sz w:val="22"/>
          <w:szCs w:val="22"/>
          <w:lang w:val="en-US" w:eastAsia="en-CA"/>
        </w:rPr>
        <w:t xml:space="preserve"> workshops, </w:t>
      </w:r>
      <w:r w:rsidR="00BC4835" w:rsidRPr="00207C37">
        <w:rPr>
          <w:rFonts w:asciiTheme="minorHAnsi" w:hAnsiTheme="minorHAnsi" w:cs="Arial"/>
          <w:sz w:val="22"/>
          <w:szCs w:val="22"/>
          <w:lang w:val="en-US" w:eastAsia="en-CA"/>
        </w:rPr>
        <w:t xml:space="preserve">and </w:t>
      </w:r>
      <w:r w:rsidR="00D35378" w:rsidRPr="00207C37">
        <w:rPr>
          <w:rFonts w:asciiTheme="minorHAnsi" w:hAnsiTheme="minorHAnsi" w:cs="Arial"/>
          <w:sz w:val="22"/>
          <w:szCs w:val="22"/>
          <w:lang w:val="en-US" w:eastAsia="en-CA"/>
        </w:rPr>
        <w:t>webinars.</w:t>
      </w:r>
      <w:r w:rsidR="002B35B2" w:rsidRPr="00207C37">
        <w:rPr>
          <w:rFonts w:asciiTheme="minorHAnsi" w:hAnsiTheme="minorHAnsi" w:cs="Arial"/>
          <w:sz w:val="22"/>
          <w:szCs w:val="22"/>
          <w:lang w:val="en-US" w:eastAsia="en-CA"/>
        </w:rPr>
        <w:t xml:space="preserve"> All persons interviewed by the Evaluator had glowing reviews about the Global ABS process and approach to technical assistance.  </w:t>
      </w:r>
    </w:p>
    <w:p w14:paraId="5F28D67C" w14:textId="77777777" w:rsidR="00DB6D10" w:rsidRDefault="00DB6D10" w:rsidP="00DB6D10">
      <w:pPr>
        <w:pStyle w:val="ListParagraph"/>
        <w:autoSpaceDE w:val="0"/>
        <w:autoSpaceDN w:val="0"/>
        <w:adjustRightInd w:val="0"/>
        <w:ind w:left="454"/>
        <w:jc w:val="both"/>
        <w:rPr>
          <w:rFonts w:asciiTheme="minorHAnsi" w:hAnsiTheme="minorHAnsi" w:cs="Arial"/>
          <w:sz w:val="22"/>
          <w:szCs w:val="22"/>
          <w:lang w:val="en-US" w:eastAsia="en-CA"/>
        </w:rPr>
      </w:pPr>
    </w:p>
    <w:p w14:paraId="70E4213C" w14:textId="7E631CF2" w:rsidR="009D6D75" w:rsidRPr="009D6D75" w:rsidRDefault="009D6D75" w:rsidP="009D6D75">
      <w:pPr>
        <w:pStyle w:val="Heading3"/>
        <w:ind w:left="454"/>
        <w:rPr>
          <w:rFonts w:asciiTheme="minorHAnsi" w:hAnsiTheme="minorHAnsi" w:cstheme="minorHAnsi"/>
          <w:lang w:val="en-US"/>
        </w:rPr>
      </w:pPr>
      <w:bookmarkStart w:id="141" w:name="_Toc77494437"/>
      <w:r w:rsidRPr="009D6D75">
        <w:rPr>
          <w:rFonts w:asciiTheme="minorHAnsi" w:hAnsiTheme="minorHAnsi" w:cstheme="minorHAnsi"/>
          <w:lang w:val="en-US"/>
        </w:rPr>
        <w:t>Efficiency</w:t>
      </w:r>
      <w:bookmarkEnd w:id="141"/>
    </w:p>
    <w:p w14:paraId="4C2936F5" w14:textId="7F089E2F" w:rsidR="00AA1637" w:rsidRDefault="00836E3C" w:rsidP="00110BA1">
      <w:pPr>
        <w:pStyle w:val="ListParagraph"/>
        <w:numPr>
          <w:ilvl w:val="0"/>
          <w:numId w:val="33"/>
        </w:numPr>
        <w:autoSpaceDE w:val="0"/>
        <w:autoSpaceDN w:val="0"/>
        <w:adjustRightInd w:val="0"/>
        <w:ind w:left="454" w:hanging="454"/>
        <w:jc w:val="both"/>
        <w:rPr>
          <w:rFonts w:asciiTheme="minorHAnsi" w:hAnsiTheme="minorHAnsi" w:cs="Arial"/>
          <w:sz w:val="22"/>
          <w:szCs w:val="22"/>
          <w:lang w:val="en-US" w:eastAsia="en-CA"/>
        </w:rPr>
      </w:pPr>
      <w:r w:rsidRPr="00D35378">
        <w:rPr>
          <w:rFonts w:asciiTheme="minorHAnsi" w:hAnsiTheme="minorHAnsi" w:cs="Arial"/>
          <w:sz w:val="22"/>
          <w:szCs w:val="22"/>
          <w:lang w:val="en-US" w:eastAsia="en-CA"/>
        </w:rPr>
        <w:t>The efficiency of the</w:t>
      </w:r>
      <w:r w:rsidR="00110BA1">
        <w:rPr>
          <w:rFonts w:asciiTheme="minorHAnsi" w:hAnsiTheme="minorHAnsi" w:cs="Arial"/>
          <w:sz w:val="22"/>
          <w:szCs w:val="22"/>
          <w:lang w:val="en-US" w:eastAsia="en-CA"/>
        </w:rPr>
        <w:t xml:space="preserve"> Global ABS</w:t>
      </w:r>
      <w:r w:rsidR="0082061E">
        <w:rPr>
          <w:rFonts w:asciiTheme="minorHAnsi" w:hAnsiTheme="minorHAnsi" w:cs="Arial"/>
          <w:sz w:val="22"/>
          <w:szCs w:val="22"/>
          <w:lang w:val="en-US" w:eastAsia="en-CA"/>
        </w:rPr>
        <w:t xml:space="preserve"> </w:t>
      </w:r>
      <w:r w:rsidRPr="00D35378">
        <w:rPr>
          <w:rFonts w:asciiTheme="minorHAnsi" w:hAnsiTheme="minorHAnsi" w:cs="Arial"/>
          <w:sz w:val="22"/>
          <w:szCs w:val="22"/>
          <w:lang w:val="en-US" w:eastAsia="en-CA"/>
        </w:rPr>
        <w:t>Project has been rated as</w:t>
      </w:r>
      <w:r w:rsidR="00D35378">
        <w:rPr>
          <w:rFonts w:asciiTheme="minorHAnsi" w:hAnsiTheme="minorHAnsi" w:cs="Arial"/>
          <w:b/>
          <w:sz w:val="22"/>
          <w:szCs w:val="22"/>
          <w:lang w:val="en-US" w:eastAsia="en-CA"/>
        </w:rPr>
        <w:t xml:space="preserve"> </w:t>
      </w:r>
      <w:r w:rsidRPr="00D35378">
        <w:rPr>
          <w:rFonts w:asciiTheme="minorHAnsi" w:hAnsiTheme="minorHAnsi" w:cs="Arial"/>
          <w:b/>
          <w:sz w:val="22"/>
          <w:szCs w:val="22"/>
          <w:lang w:val="en-US" w:eastAsia="en-CA"/>
        </w:rPr>
        <w:t>satisfactory</w:t>
      </w:r>
      <w:r w:rsidR="00AA1637" w:rsidRPr="00D35378">
        <w:rPr>
          <w:rFonts w:asciiTheme="minorHAnsi" w:hAnsiTheme="minorHAnsi" w:cs="Arial"/>
          <w:sz w:val="22"/>
          <w:szCs w:val="22"/>
          <w:lang w:val="en-US" w:eastAsia="en-CA"/>
        </w:rPr>
        <w:t xml:space="preserve"> in </w:t>
      </w:r>
      <w:r w:rsidR="0082061E">
        <w:rPr>
          <w:rFonts w:asciiTheme="minorHAnsi" w:hAnsiTheme="minorHAnsi" w:cs="Arial"/>
          <w:sz w:val="22"/>
          <w:szCs w:val="22"/>
          <w:lang w:val="en-US" w:eastAsia="en-CA"/>
        </w:rPr>
        <w:t xml:space="preserve">consideration of the cost effectiveness of the technical assistance financed by the </w:t>
      </w:r>
      <w:r w:rsidR="002B35B2">
        <w:rPr>
          <w:rFonts w:asciiTheme="minorHAnsi" w:hAnsiTheme="minorHAnsi" w:cs="Arial"/>
          <w:sz w:val="22"/>
          <w:szCs w:val="22"/>
          <w:lang w:val="en-US" w:eastAsia="en-CA"/>
        </w:rPr>
        <w:t>GEF funds</w:t>
      </w:r>
      <w:r w:rsidR="0082061E">
        <w:rPr>
          <w:rFonts w:asciiTheme="minorHAnsi" w:hAnsiTheme="minorHAnsi" w:cs="Arial"/>
          <w:sz w:val="22"/>
          <w:szCs w:val="22"/>
          <w:lang w:val="en-US" w:eastAsia="en-CA"/>
        </w:rPr>
        <w:t xml:space="preserve">, followed by </w:t>
      </w:r>
      <w:r w:rsidR="002B35B2">
        <w:rPr>
          <w:rFonts w:asciiTheme="minorHAnsi" w:hAnsiTheme="minorHAnsi" w:cs="Arial"/>
          <w:sz w:val="22"/>
          <w:szCs w:val="22"/>
          <w:lang w:val="en-US" w:eastAsia="en-CA"/>
        </w:rPr>
        <w:t>co-</w:t>
      </w:r>
      <w:r w:rsidR="0082061E">
        <w:rPr>
          <w:rFonts w:asciiTheme="minorHAnsi" w:hAnsiTheme="minorHAnsi" w:cs="Arial"/>
          <w:sz w:val="22"/>
          <w:szCs w:val="22"/>
          <w:lang w:val="en-US" w:eastAsia="en-CA"/>
        </w:rPr>
        <w:t xml:space="preserve">financing from the governments of </w:t>
      </w:r>
      <w:r w:rsidR="002B35B2">
        <w:rPr>
          <w:rFonts w:asciiTheme="minorHAnsi" w:hAnsiTheme="minorHAnsi" w:cs="Arial"/>
          <w:sz w:val="22"/>
          <w:szCs w:val="22"/>
          <w:lang w:val="en-US" w:eastAsia="en-CA"/>
        </w:rPr>
        <w:t>the various participating countries</w:t>
      </w:r>
      <w:r w:rsidR="0082061E">
        <w:rPr>
          <w:rFonts w:asciiTheme="minorHAnsi" w:hAnsiTheme="minorHAnsi" w:cs="Arial"/>
          <w:sz w:val="22"/>
          <w:szCs w:val="22"/>
          <w:lang w:val="en-US" w:eastAsia="en-CA"/>
        </w:rPr>
        <w:t xml:space="preserve">. The </w:t>
      </w:r>
      <w:r w:rsidR="002B35B2">
        <w:rPr>
          <w:rFonts w:asciiTheme="minorHAnsi" w:hAnsiTheme="minorHAnsi" w:cs="Arial"/>
          <w:sz w:val="22"/>
          <w:szCs w:val="22"/>
          <w:lang w:val="en-US" w:eastAsia="en-CA"/>
        </w:rPr>
        <w:t xml:space="preserve">usage of funds allocated to each government were determined by the host government, and their priorities. The fact that most of the funds allocated were used to meet the targets also contributes to the overall efficiency for which GEF funds were </w:t>
      </w:r>
      <w:r w:rsidR="004E342A">
        <w:rPr>
          <w:rFonts w:asciiTheme="minorHAnsi" w:hAnsiTheme="minorHAnsi" w:cs="Arial"/>
          <w:sz w:val="22"/>
          <w:szCs w:val="22"/>
          <w:lang w:val="en-US" w:eastAsia="en-CA"/>
        </w:rPr>
        <w:t xml:space="preserve">utilized. </w:t>
      </w:r>
    </w:p>
    <w:p w14:paraId="08A963DE" w14:textId="77777777" w:rsidR="002057F3" w:rsidRPr="002057F3" w:rsidRDefault="002057F3" w:rsidP="002057F3">
      <w:pPr>
        <w:autoSpaceDE w:val="0"/>
        <w:autoSpaceDN w:val="0"/>
        <w:adjustRightInd w:val="0"/>
        <w:jc w:val="both"/>
        <w:rPr>
          <w:rFonts w:asciiTheme="minorHAnsi" w:hAnsiTheme="minorHAnsi" w:cs="Arial"/>
          <w:lang w:val="en-US" w:eastAsia="en-CA"/>
        </w:rPr>
      </w:pPr>
    </w:p>
    <w:p w14:paraId="13AD9083" w14:textId="29C6339F" w:rsidR="00655CA2" w:rsidRPr="00546DDC" w:rsidRDefault="00655CA2" w:rsidP="00655CA2">
      <w:pPr>
        <w:pStyle w:val="Heading3"/>
        <w:ind w:left="454"/>
        <w:rPr>
          <w:rFonts w:asciiTheme="minorHAnsi" w:hAnsiTheme="minorHAnsi"/>
          <w:lang w:val="en-US"/>
        </w:rPr>
      </w:pPr>
      <w:bookmarkStart w:id="142" w:name="_Toc77494438"/>
      <w:r w:rsidRPr="00546DDC">
        <w:rPr>
          <w:rFonts w:asciiTheme="minorHAnsi" w:hAnsiTheme="minorHAnsi"/>
          <w:lang w:val="en-US"/>
        </w:rPr>
        <w:t>Mainstreaming</w:t>
      </w:r>
      <w:bookmarkEnd w:id="142"/>
    </w:p>
    <w:p w14:paraId="048DBA59" w14:textId="466C49AE" w:rsidR="001B7FFC" w:rsidRDefault="004E342A" w:rsidP="009D0661">
      <w:pPr>
        <w:pStyle w:val="ListParagraph"/>
        <w:numPr>
          <w:ilvl w:val="0"/>
          <w:numId w:val="33"/>
        </w:numPr>
        <w:autoSpaceDE w:val="0"/>
        <w:autoSpaceDN w:val="0"/>
        <w:adjustRightInd w:val="0"/>
        <w:ind w:left="454" w:hanging="454"/>
        <w:jc w:val="both"/>
        <w:rPr>
          <w:rFonts w:asciiTheme="minorHAnsi" w:hAnsiTheme="minorHAnsi" w:cs="Arial"/>
          <w:sz w:val="22"/>
          <w:szCs w:val="22"/>
          <w:lang w:val="en-US" w:eastAsia="en-CA"/>
        </w:rPr>
      </w:pPr>
      <w:r>
        <w:rPr>
          <w:rFonts w:asciiTheme="minorHAnsi" w:hAnsiTheme="minorHAnsi" w:cs="Arial"/>
          <w:sz w:val="22"/>
          <w:szCs w:val="22"/>
          <w:lang w:val="en-US" w:eastAsia="en-CA"/>
        </w:rPr>
        <w:t>For most countries, t</w:t>
      </w:r>
      <w:r w:rsidR="001B7FFC" w:rsidRPr="00546DDC">
        <w:rPr>
          <w:rFonts w:asciiTheme="minorHAnsi" w:hAnsiTheme="minorHAnsi" w:cs="Arial"/>
          <w:sz w:val="22"/>
          <w:szCs w:val="22"/>
          <w:lang w:val="en-US" w:eastAsia="en-CA"/>
        </w:rPr>
        <w:t>he</w:t>
      </w:r>
      <w:r w:rsidR="008811C2">
        <w:rPr>
          <w:rFonts w:asciiTheme="minorHAnsi" w:hAnsiTheme="minorHAnsi" w:cs="Arial"/>
          <w:sz w:val="22"/>
          <w:szCs w:val="22"/>
          <w:lang w:val="en-US" w:eastAsia="en-CA"/>
        </w:rPr>
        <w:t xml:space="preserve"> </w:t>
      </w:r>
      <w:r>
        <w:rPr>
          <w:rFonts w:asciiTheme="minorHAnsi" w:hAnsiTheme="minorHAnsi" w:cs="Arial"/>
          <w:sz w:val="22"/>
          <w:szCs w:val="22"/>
          <w:lang w:val="en-US" w:eastAsia="en-CA"/>
        </w:rPr>
        <w:t xml:space="preserve">Global ABS </w:t>
      </w:r>
      <w:r w:rsidR="001B7FFC" w:rsidRPr="00546DDC">
        <w:rPr>
          <w:rFonts w:asciiTheme="minorHAnsi" w:hAnsiTheme="minorHAnsi" w:cs="Arial"/>
          <w:sz w:val="22"/>
          <w:szCs w:val="22"/>
          <w:lang w:val="en-US" w:eastAsia="en-CA"/>
        </w:rPr>
        <w:t xml:space="preserve">Project successfully mainstreamed </w:t>
      </w:r>
      <w:r>
        <w:rPr>
          <w:rFonts w:asciiTheme="minorHAnsi" w:hAnsiTheme="minorHAnsi" w:cs="Arial"/>
          <w:i/>
          <w:sz w:val="22"/>
          <w:szCs w:val="22"/>
          <w:lang w:val="en-US" w:eastAsia="en-CA"/>
        </w:rPr>
        <w:t>access and benefits sharing</w:t>
      </w:r>
      <w:r w:rsidR="008811C2">
        <w:rPr>
          <w:rFonts w:asciiTheme="minorHAnsi" w:hAnsiTheme="minorHAnsi" w:cs="Arial"/>
          <w:sz w:val="22"/>
          <w:szCs w:val="22"/>
          <w:lang w:val="en-US" w:eastAsia="en-CA"/>
        </w:rPr>
        <w:t xml:space="preserve"> through its </w:t>
      </w:r>
      <w:r>
        <w:rPr>
          <w:rFonts w:asciiTheme="minorHAnsi" w:hAnsiTheme="minorHAnsi" w:cs="Arial"/>
          <w:sz w:val="22"/>
          <w:szCs w:val="22"/>
          <w:lang w:val="en-US" w:eastAsia="en-CA"/>
        </w:rPr>
        <w:t>technical assistance and Community of Practice programme</w:t>
      </w:r>
      <w:r w:rsidR="008811C2">
        <w:rPr>
          <w:rFonts w:asciiTheme="minorHAnsi" w:hAnsiTheme="minorHAnsi" w:cs="Arial"/>
          <w:sz w:val="22"/>
          <w:szCs w:val="22"/>
          <w:lang w:val="en-US" w:eastAsia="en-CA"/>
        </w:rPr>
        <w:t xml:space="preserve">. Most notable of </w:t>
      </w:r>
      <w:r>
        <w:rPr>
          <w:rFonts w:asciiTheme="minorHAnsi" w:hAnsiTheme="minorHAnsi" w:cs="Arial"/>
          <w:sz w:val="22"/>
          <w:szCs w:val="22"/>
          <w:lang w:val="en-US" w:eastAsia="en-CA"/>
        </w:rPr>
        <w:t>Global ABS activities</w:t>
      </w:r>
      <w:r w:rsidR="008811C2">
        <w:rPr>
          <w:rFonts w:asciiTheme="minorHAnsi" w:hAnsiTheme="minorHAnsi" w:cs="Arial"/>
          <w:sz w:val="22"/>
          <w:szCs w:val="22"/>
          <w:lang w:val="en-US" w:eastAsia="en-CA"/>
        </w:rPr>
        <w:t xml:space="preserve"> to mainstream </w:t>
      </w:r>
      <w:r>
        <w:rPr>
          <w:rFonts w:asciiTheme="minorHAnsi" w:hAnsiTheme="minorHAnsi" w:cs="Arial"/>
          <w:sz w:val="22"/>
          <w:szCs w:val="22"/>
          <w:lang w:val="en-US" w:eastAsia="en-CA"/>
        </w:rPr>
        <w:t>access and benefits sharing</w:t>
      </w:r>
      <w:r w:rsidR="008811C2">
        <w:rPr>
          <w:rFonts w:asciiTheme="minorHAnsi" w:hAnsiTheme="minorHAnsi" w:cs="Arial"/>
          <w:sz w:val="22"/>
          <w:szCs w:val="22"/>
          <w:lang w:val="en-US" w:eastAsia="en-CA"/>
        </w:rPr>
        <w:t xml:space="preserve"> was the preparation</w:t>
      </w:r>
      <w:r>
        <w:rPr>
          <w:rFonts w:asciiTheme="minorHAnsi" w:hAnsiTheme="minorHAnsi" w:cs="Arial"/>
          <w:sz w:val="22"/>
          <w:szCs w:val="22"/>
          <w:lang w:val="en-US" w:eastAsia="en-CA"/>
        </w:rPr>
        <w:t xml:space="preserve"> and promulgation </w:t>
      </w:r>
      <w:r w:rsidR="008811C2">
        <w:rPr>
          <w:rFonts w:asciiTheme="minorHAnsi" w:hAnsiTheme="minorHAnsi" w:cs="Arial"/>
          <w:sz w:val="22"/>
          <w:szCs w:val="22"/>
          <w:lang w:val="en-US" w:eastAsia="en-CA"/>
        </w:rPr>
        <w:t xml:space="preserve">of </w:t>
      </w:r>
      <w:r>
        <w:rPr>
          <w:rFonts w:asciiTheme="minorHAnsi" w:hAnsiTheme="minorHAnsi" w:cs="Arial"/>
          <w:sz w:val="22"/>
          <w:szCs w:val="22"/>
          <w:lang w:val="en-US" w:eastAsia="en-CA"/>
        </w:rPr>
        <w:t xml:space="preserve">access and benefits sharing-related legislation, </w:t>
      </w:r>
      <w:r w:rsidR="00CE6DD8">
        <w:rPr>
          <w:rFonts w:asciiTheme="minorHAnsi" w:hAnsiTheme="minorHAnsi" w:cs="Arial"/>
          <w:sz w:val="22"/>
          <w:szCs w:val="22"/>
          <w:lang w:val="en-US" w:eastAsia="en-CA"/>
        </w:rPr>
        <w:t xml:space="preserve">establishing partnerships for the development of products for commercial purposes, adoption of policy measures to protect TK and innovations and practices, customary uses of biological and genetic resources, the setup of national ABS-CMH website, and </w:t>
      </w:r>
      <w:r w:rsidR="00910069">
        <w:rPr>
          <w:rFonts w:asciiTheme="minorHAnsi" w:hAnsiTheme="minorHAnsi" w:cs="Arial"/>
          <w:sz w:val="22"/>
          <w:szCs w:val="22"/>
          <w:lang w:val="en-US" w:eastAsia="en-CA"/>
        </w:rPr>
        <w:t xml:space="preserve">capacity building of stakeholders who can </w:t>
      </w:r>
      <w:r w:rsidR="00910069" w:rsidRPr="00910069">
        <w:rPr>
          <w:rFonts w:asciiTheme="minorHAnsi" w:hAnsiTheme="minorHAnsi" w:cs="Arial"/>
          <w:sz w:val="22"/>
          <w:szCs w:val="22"/>
          <w:lang w:val="en-US" w:eastAsia="en-CA"/>
        </w:rPr>
        <w:t>negotiate ABS agreements</w:t>
      </w:r>
      <w:r w:rsidR="008811C2">
        <w:rPr>
          <w:rFonts w:asciiTheme="minorHAnsi" w:hAnsiTheme="minorHAnsi" w:cs="Arial"/>
          <w:sz w:val="22"/>
          <w:szCs w:val="22"/>
          <w:lang w:val="en-US" w:eastAsia="en-CA"/>
        </w:rPr>
        <w:t>. The</w:t>
      </w:r>
      <w:r w:rsidR="00E23978">
        <w:rPr>
          <w:rFonts w:asciiTheme="minorHAnsi" w:hAnsiTheme="minorHAnsi" w:cs="Arial"/>
          <w:sz w:val="22"/>
          <w:szCs w:val="22"/>
          <w:lang w:val="en-US" w:eastAsia="en-CA"/>
        </w:rPr>
        <w:t>se</w:t>
      </w:r>
      <w:r w:rsidR="008811C2">
        <w:rPr>
          <w:rFonts w:asciiTheme="minorHAnsi" w:hAnsiTheme="minorHAnsi" w:cs="Arial"/>
          <w:sz w:val="22"/>
          <w:szCs w:val="22"/>
          <w:lang w:val="en-US" w:eastAsia="en-CA"/>
        </w:rPr>
        <w:t xml:space="preserve"> steps of the </w:t>
      </w:r>
      <w:r w:rsidR="00910069">
        <w:rPr>
          <w:rFonts w:asciiTheme="minorHAnsi" w:hAnsiTheme="minorHAnsi" w:cs="Arial"/>
          <w:sz w:val="22"/>
          <w:szCs w:val="22"/>
          <w:lang w:val="en-US" w:eastAsia="en-CA"/>
        </w:rPr>
        <w:t>Global ABS Project technical assistance</w:t>
      </w:r>
      <w:r w:rsidR="00E23978">
        <w:rPr>
          <w:rFonts w:asciiTheme="minorHAnsi" w:hAnsiTheme="minorHAnsi" w:cs="Arial"/>
          <w:sz w:val="22"/>
          <w:szCs w:val="22"/>
          <w:lang w:val="en-US" w:eastAsia="en-CA"/>
        </w:rPr>
        <w:t xml:space="preserve"> </w:t>
      </w:r>
      <w:r w:rsidR="004B2F6A">
        <w:rPr>
          <w:rFonts w:asciiTheme="minorHAnsi" w:hAnsiTheme="minorHAnsi" w:cs="Arial"/>
          <w:sz w:val="22"/>
          <w:szCs w:val="22"/>
          <w:lang w:val="en-US" w:eastAsia="en-CA"/>
        </w:rPr>
        <w:t xml:space="preserve">proved to be </w:t>
      </w:r>
      <w:r w:rsidR="00E23978">
        <w:rPr>
          <w:rFonts w:asciiTheme="minorHAnsi" w:hAnsiTheme="minorHAnsi" w:cs="Arial"/>
          <w:sz w:val="22"/>
          <w:szCs w:val="22"/>
          <w:lang w:val="en-US" w:eastAsia="en-CA"/>
        </w:rPr>
        <w:t xml:space="preserve">useful </w:t>
      </w:r>
      <w:r w:rsidR="00337817">
        <w:rPr>
          <w:rFonts w:asciiTheme="minorHAnsi" w:hAnsiTheme="minorHAnsi" w:cs="Arial"/>
          <w:sz w:val="22"/>
          <w:szCs w:val="22"/>
          <w:lang w:val="en-US" w:eastAsia="en-CA"/>
        </w:rPr>
        <w:t>for</w:t>
      </w:r>
      <w:r w:rsidR="00E23978">
        <w:rPr>
          <w:rFonts w:asciiTheme="minorHAnsi" w:hAnsiTheme="minorHAnsi" w:cs="Arial"/>
          <w:sz w:val="22"/>
          <w:szCs w:val="22"/>
          <w:lang w:val="en-US" w:eastAsia="en-CA"/>
        </w:rPr>
        <w:t xml:space="preserve"> national teams</w:t>
      </w:r>
      <w:r w:rsidR="004B2F6A">
        <w:rPr>
          <w:rFonts w:asciiTheme="minorHAnsi" w:hAnsiTheme="minorHAnsi" w:cs="Arial"/>
          <w:sz w:val="22"/>
          <w:szCs w:val="22"/>
          <w:lang w:val="en-US" w:eastAsia="en-CA"/>
        </w:rPr>
        <w:t xml:space="preserve"> </w:t>
      </w:r>
      <w:r w:rsidR="00337817">
        <w:rPr>
          <w:rFonts w:asciiTheme="minorHAnsi" w:hAnsiTheme="minorHAnsi" w:cs="Arial"/>
          <w:sz w:val="22"/>
          <w:szCs w:val="22"/>
          <w:lang w:val="en-US" w:eastAsia="en-CA"/>
        </w:rPr>
        <w:t xml:space="preserve">in </w:t>
      </w:r>
      <w:r w:rsidR="004B2F6A">
        <w:rPr>
          <w:rFonts w:asciiTheme="minorHAnsi" w:hAnsiTheme="minorHAnsi" w:cs="Arial"/>
          <w:sz w:val="22"/>
          <w:szCs w:val="22"/>
          <w:lang w:val="en-US" w:eastAsia="en-CA"/>
        </w:rPr>
        <w:t xml:space="preserve">mainstreaming </w:t>
      </w:r>
      <w:r w:rsidR="00910069">
        <w:rPr>
          <w:rFonts w:asciiTheme="minorHAnsi" w:hAnsiTheme="minorHAnsi" w:cs="Arial"/>
          <w:sz w:val="22"/>
          <w:szCs w:val="22"/>
          <w:lang w:val="en-US" w:eastAsia="en-CA"/>
        </w:rPr>
        <w:t>access and benefits sharing</w:t>
      </w:r>
      <w:r w:rsidR="00337817">
        <w:rPr>
          <w:rFonts w:asciiTheme="minorHAnsi" w:hAnsiTheme="minorHAnsi" w:cs="Arial"/>
          <w:sz w:val="22"/>
          <w:szCs w:val="22"/>
          <w:lang w:val="en-US" w:eastAsia="en-CA"/>
        </w:rPr>
        <w:t xml:space="preserve">; this essentially </w:t>
      </w:r>
      <w:r w:rsidR="004B2F6A">
        <w:rPr>
          <w:rFonts w:asciiTheme="minorHAnsi" w:hAnsiTheme="minorHAnsi" w:cs="Arial"/>
          <w:sz w:val="22"/>
          <w:szCs w:val="22"/>
          <w:lang w:val="en-US" w:eastAsia="en-CA"/>
        </w:rPr>
        <w:t>forc</w:t>
      </w:r>
      <w:r w:rsidR="00337817">
        <w:rPr>
          <w:rFonts w:asciiTheme="minorHAnsi" w:hAnsiTheme="minorHAnsi" w:cs="Arial"/>
          <w:sz w:val="22"/>
          <w:szCs w:val="22"/>
          <w:lang w:val="en-US" w:eastAsia="en-CA"/>
        </w:rPr>
        <w:t>ed</w:t>
      </w:r>
      <w:r w:rsidR="004B2F6A">
        <w:rPr>
          <w:rFonts w:asciiTheme="minorHAnsi" w:hAnsiTheme="minorHAnsi" w:cs="Arial"/>
          <w:sz w:val="22"/>
          <w:szCs w:val="22"/>
          <w:lang w:val="en-US" w:eastAsia="en-CA"/>
        </w:rPr>
        <w:t xml:space="preserve"> all those involved in the </w:t>
      </w:r>
      <w:r w:rsidR="00910069">
        <w:rPr>
          <w:rFonts w:asciiTheme="minorHAnsi" w:hAnsiTheme="minorHAnsi" w:cs="Arial"/>
          <w:sz w:val="22"/>
          <w:szCs w:val="22"/>
          <w:lang w:val="en-US" w:eastAsia="en-CA"/>
        </w:rPr>
        <w:t xml:space="preserve">access and benefit sharing to approach access and benefits sharing in a completely different manner. </w:t>
      </w:r>
      <w:r w:rsidR="004B2F6A">
        <w:rPr>
          <w:rFonts w:asciiTheme="minorHAnsi" w:hAnsiTheme="minorHAnsi" w:cs="Arial"/>
          <w:sz w:val="22"/>
          <w:szCs w:val="22"/>
          <w:lang w:val="en-US" w:eastAsia="en-CA"/>
        </w:rPr>
        <w:t xml:space="preserve">The resulting outcomes with policy changes and </w:t>
      </w:r>
      <w:r w:rsidR="00910069">
        <w:rPr>
          <w:rFonts w:asciiTheme="minorHAnsi" w:hAnsiTheme="minorHAnsi" w:cs="Arial"/>
          <w:sz w:val="22"/>
          <w:szCs w:val="22"/>
          <w:lang w:val="en-US" w:eastAsia="en-CA"/>
        </w:rPr>
        <w:t>new administrative procedure</w:t>
      </w:r>
      <w:r w:rsidR="00BA2E20">
        <w:rPr>
          <w:rFonts w:asciiTheme="minorHAnsi" w:hAnsiTheme="minorHAnsi" w:cs="Arial"/>
          <w:sz w:val="22"/>
          <w:szCs w:val="22"/>
          <w:lang w:val="en-US" w:eastAsia="en-CA"/>
        </w:rPr>
        <w:t>s</w:t>
      </w:r>
      <w:r w:rsidR="004B2F6A">
        <w:rPr>
          <w:rFonts w:asciiTheme="minorHAnsi" w:hAnsiTheme="minorHAnsi" w:cs="Arial"/>
          <w:sz w:val="22"/>
          <w:szCs w:val="22"/>
          <w:lang w:val="en-US" w:eastAsia="en-CA"/>
        </w:rPr>
        <w:t xml:space="preserve"> </w:t>
      </w:r>
      <w:r w:rsidR="00456ACF">
        <w:rPr>
          <w:rFonts w:asciiTheme="minorHAnsi" w:hAnsiTheme="minorHAnsi" w:cs="Arial"/>
          <w:sz w:val="22"/>
          <w:szCs w:val="22"/>
          <w:lang w:val="en-US" w:eastAsia="en-CA"/>
        </w:rPr>
        <w:t xml:space="preserve">for </w:t>
      </w:r>
      <w:r w:rsidR="00910069">
        <w:rPr>
          <w:rFonts w:asciiTheme="minorHAnsi" w:hAnsiTheme="minorHAnsi" w:cs="Arial"/>
          <w:sz w:val="22"/>
          <w:szCs w:val="22"/>
          <w:lang w:val="en-US" w:eastAsia="en-CA"/>
        </w:rPr>
        <w:t xml:space="preserve">access and benefits sharing </w:t>
      </w:r>
      <w:r w:rsidR="00456ACF">
        <w:rPr>
          <w:rFonts w:asciiTheme="minorHAnsi" w:hAnsiTheme="minorHAnsi" w:cs="Arial"/>
          <w:sz w:val="22"/>
          <w:szCs w:val="22"/>
          <w:lang w:val="en-US" w:eastAsia="en-CA"/>
        </w:rPr>
        <w:t xml:space="preserve">in several countries </w:t>
      </w:r>
      <w:r w:rsidR="004B2F6A">
        <w:rPr>
          <w:rFonts w:asciiTheme="minorHAnsi" w:hAnsiTheme="minorHAnsi" w:cs="Arial"/>
          <w:sz w:val="22"/>
          <w:szCs w:val="22"/>
          <w:lang w:val="en-US" w:eastAsia="en-CA"/>
        </w:rPr>
        <w:t xml:space="preserve">are </w:t>
      </w:r>
      <w:r w:rsidR="00456ACF">
        <w:rPr>
          <w:rFonts w:asciiTheme="minorHAnsi" w:hAnsiTheme="minorHAnsi" w:cs="Arial"/>
          <w:sz w:val="22"/>
          <w:szCs w:val="22"/>
          <w:lang w:val="en-US" w:eastAsia="en-CA"/>
        </w:rPr>
        <w:t xml:space="preserve">strong </w:t>
      </w:r>
      <w:r w:rsidR="004B2F6A">
        <w:rPr>
          <w:rFonts w:asciiTheme="minorHAnsi" w:hAnsiTheme="minorHAnsi" w:cs="Arial"/>
          <w:sz w:val="22"/>
          <w:szCs w:val="22"/>
          <w:lang w:val="en-US" w:eastAsia="en-CA"/>
        </w:rPr>
        <w:t xml:space="preserve">indicators of </w:t>
      </w:r>
      <w:r w:rsidR="00456ACF">
        <w:rPr>
          <w:rFonts w:asciiTheme="minorHAnsi" w:hAnsiTheme="minorHAnsi" w:cs="Arial"/>
          <w:sz w:val="22"/>
          <w:szCs w:val="22"/>
          <w:lang w:val="en-US" w:eastAsia="en-CA"/>
        </w:rPr>
        <w:t xml:space="preserve">the increased mainstreaming of </w:t>
      </w:r>
      <w:r w:rsidR="00910069">
        <w:rPr>
          <w:rFonts w:asciiTheme="minorHAnsi" w:hAnsiTheme="minorHAnsi" w:cs="Arial"/>
          <w:sz w:val="22"/>
          <w:szCs w:val="22"/>
          <w:lang w:val="en-US" w:eastAsia="en-CA"/>
        </w:rPr>
        <w:t xml:space="preserve">access and </w:t>
      </w:r>
      <w:r w:rsidR="00BA2E20">
        <w:rPr>
          <w:rFonts w:asciiTheme="minorHAnsi" w:hAnsiTheme="minorHAnsi" w:cs="Arial"/>
          <w:sz w:val="22"/>
          <w:szCs w:val="22"/>
          <w:lang w:val="en-US" w:eastAsia="en-CA"/>
        </w:rPr>
        <w:t>benefits</w:t>
      </w:r>
      <w:r w:rsidR="00910069">
        <w:rPr>
          <w:rFonts w:asciiTheme="minorHAnsi" w:hAnsiTheme="minorHAnsi" w:cs="Arial"/>
          <w:sz w:val="22"/>
          <w:szCs w:val="22"/>
          <w:lang w:val="en-US" w:eastAsia="en-CA"/>
        </w:rPr>
        <w:t xml:space="preserve"> </w:t>
      </w:r>
      <w:r w:rsidR="00BA2E20">
        <w:rPr>
          <w:rFonts w:asciiTheme="minorHAnsi" w:hAnsiTheme="minorHAnsi" w:cs="Arial"/>
          <w:sz w:val="22"/>
          <w:szCs w:val="22"/>
          <w:lang w:val="en-US" w:eastAsia="en-CA"/>
        </w:rPr>
        <w:t>sharing</w:t>
      </w:r>
      <w:r w:rsidR="00456ACF">
        <w:rPr>
          <w:rFonts w:asciiTheme="minorHAnsi" w:hAnsiTheme="minorHAnsi" w:cs="Arial"/>
          <w:sz w:val="22"/>
          <w:szCs w:val="22"/>
          <w:lang w:val="en-US" w:eastAsia="en-CA"/>
        </w:rPr>
        <w:t>.</w:t>
      </w:r>
      <w:r w:rsidR="004B2F6A">
        <w:rPr>
          <w:rFonts w:asciiTheme="minorHAnsi" w:hAnsiTheme="minorHAnsi" w:cs="Arial"/>
          <w:sz w:val="22"/>
          <w:szCs w:val="22"/>
          <w:lang w:val="en-US" w:eastAsia="en-CA"/>
        </w:rPr>
        <w:t xml:space="preserve"> </w:t>
      </w:r>
    </w:p>
    <w:p w14:paraId="1F108872" w14:textId="270EF1EB" w:rsidR="00D941F9" w:rsidRDefault="00D941F9" w:rsidP="00D941F9">
      <w:pPr>
        <w:pStyle w:val="ListParagraph"/>
        <w:autoSpaceDE w:val="0"/>
        <w:autoSpaceDN w:val="0"/>
        <w:adjustRightInd w:val="0"/>
        <w:ind w:left="454"/>
        <w:jc w:val="both"/>
        <w:rPr>
          <w:rFonts w:asciiTheme="minorHAnsi" w:hAnsiTheme="minorHAnsi" w:cs="Arial"/>
          <w:sz w:val="22"/>
          <w:szCs w:val="22"/>
          <w:lang w:val="en-US" w:eastAsia="en-CA"/>
        </w:rPr>
      </w:pPr>
    </w:p>
    <w:p w14:paraId="2FD650FB" w14:textId="64161CC6" w:rsidR="009D6D75" w:rsidRDefault="009D6D75" w:rsidP="009D6D75">
      <w:pPr>
        <w:pStyle w:val="Heading3"/>
        <w:ind w:left="454"/>
        <w:rPr>
          <w:rFonts w:asciiTheme="minorHAnsi" w:hAnsiTheme="minorHAnsi" w:cs="Arial"/>
          <w:color w:val="000000"/>
          <w:lang w:val="en-US" w:eastAsia="en-CA"/>
        </w:rPr>
      </w:pPr>
      <w:bookmarkStart w:id="143" w:name="_Toc77494439"/>
      <w:r>
        <w:rPr>
          <w:rFonts w:asciiTheme="minorHAnsi" w:hAnsiTheme="minorHAnsi" w:cs="Arial"/>
          <w:color w:val="000000"/>
          <w:lang w:val="en-US" w:eastAsia="en-CA"/>
        </w:rPr>
        <w:t>Overall Project Outcome</w:t>
      </w:r>
      <w:bookmarkEnd w:id="143"/>
    </w:p>
    <w:p w14:paraId="237E8985" w14:textId="7E59A318" w:rsidR="00B13B95" w:rsidRDefault="00B13B95" w:rsidP="00110BA1">
      <w:pPr>
        <w:pStyle w:val="ListParagraph"/>
        <w:numPr>
          <w:ilvl w:val="0"/>
          <w:numId w:val="33"/>
        </w:numPr>
        <w:autoSpaceDE w:val="0"/>
        <w:autoSpaceDN w:val="0"/>
        <w:adjustRightInd w:val="0"/>
        <w:ind w:left="454" w:hanging="454"/>
        <w:jc w:val="both"/>
        <w:rPr>
          <w:rFonts w:ascii="Calibri" w:hAnsi="Calibri" w:cs="Calibri"/>
          <w:sz w:val="20"/>
          <w:szCs w:val="20"/>
          <w:lang w:val="en-CA" w:eastAsia="en-CA"/>
        </w:rPr>
      </w:pPr>
      <w:bookmarkStart w:id="144" w:name="_Toc269239725"/>
      <w:r w:rsidRPr="00B13B95">
        <w:rPr>
          <w:rFonts w:ascii="Calibri" w:hAnsi="Calibri" w:cs="Calibri"/>
          <w:sz w:val="20"/>
          <w:szCs w:val="20"/>
          <w:lang w:val="en-CA" w:eastAsia="en-CA"/>
        </w:rPr>
        <w:t xml:space="preserve">The </w:t>
      </w:r>
      <w:r w:rsidR="00EB1342">
        <w:rPr>
          <w:rFonts w:ascii="Calibri" w:hAnsi="Calibri" w:cs="Calibri"/>
          <w:sz w:val="20"/>
          <w:szCs w:val="20"/>
          <w:lang w:val="en-CA" w:eastAsia="en-CA"/>
        </w:rPr>
        <w:t xml:space="preserve">intended </w:t>
      </w:r>
      <w:r w:rsidRPr="00B13B95">
        <w:rPr>
          <w:rFonts w:ascii="Calibri" w:hAnsi="Calibri" w:cs="Calibri"/>
          <w:sz w:val="20"/>
          <w:szCs w:val="20"/>
          <w:lang w:val="en-CA" w:eastAsia="en-CA"/>
        </w:rPr>
        <w:t xml:space="preserve">overall Project outcome has been in the </w:t>
      </w:r>
      <w:r>
        <w:rPr>
          <w:rFonts w:ascii="Calibri" w:hAnsi="Calibri" w:cs="Calibri"/>
          <w:sz w:val="20"/>
          <w:szCs w:val="20"/>
          <w:lang w:val="en-CA" w:eastAsia="en-CA"/>
        </w:rPr>
        <w:t>Nagoya</w:t>
      </w:r>
      <w:r w:rsidRPr="00B13B95">
        <w:rPr>
          <w:rFonts w:ascii="Calibri" w:hAnsi="Calibri" w:cs="Calibri"/>
          <w:sz w:val="20"/>
          <w:szCs w:val="20"/>
          <w:lang w:val="en-CA" w:eastAsia="en-CA"/>
        </w:rPr>
        <w:t xml:space="preserve"> </w:t>
      </w:r>
      <w:r w:rsidR="008B50F4">
        <w:rPr>
          <w:rFonts w:ascii="Calibri" w:hAnsi="Calibri" w:cs="Calibri"/>
          <w:sz w:val="20"/>
          <w:szCs w:val="20"/>
          <w:lang w:val="en-CA" w:eastAsia="en-CA"/>
        </w:rPr>
        <w:t>P</w:t>
      </w:r>
      <w:r w:rsidRPr="00B13B95">
        <w:rPr>
          <w:rFonts w:ascii="Calibri" w:hAnsi="Calibri" w:cs="Calibri"/>
          <w:sz w:val="20"/>
          <w:szCs w:val="20"/>
          <w:lang w:val="en-CA" w:eastAsia="en-CA"/>
        </w:rPr>
        <w:t xml:space="preserve">rotocol being implemented in most participating countries. </w:t>
      </w:r>
      <w:r w:rsidR="00EB1342">
        <w:rPr>
          <w:rFonts w:ascii="Calibri" w:hAnsi="Calibri" w:cs="Calibri"/>
          <w:sz w:val="20"/>
          <w:szCs w:val="20"/>
          <w:lang w:val="en-CA" w:eastAsia="en-CA"/>
        </w:rPr>
        <w:t xml:space="preserve">Some of the countries interviewed had the following outcomes </w:t>
      </w:r>
      <w:r w:rsidRPr="00B13B95">
        <w:rPr>
          <w:rFonts w:ascii="Calibri" w:hAnsi="Calibri" w:cs="Calibri"/>
          <w:sz w:val="20"/>
          <w:szCs w:val="20"/>
          <w:lang w:val="en-CA" w:eastAsia="en-CA"/>
        </w:rPr>
        <w:t>:</w:t>
      </w:r>
    </w:p>
    <w:p w14:paraId="46E2FCE9" w14:textId="77777777" w:rsidR="00B13B95" w:rsidRPr="00B13B95" w:rsidRDefault="00B13B95" w:rsidP="00B13B95">
      <w:pPr>
        <w:pStyle w:val="ListParagraph"/>
        <w:autoSpaceDE w:val="0"/>
        <w:autoSpaceDN w:val="0"/>
        <w:adjustRightInd w:val="0"/>
        <w:ind w:left="454"/>
        <w:rPr>
          <w:rFonts w:ascii="Calibri" w:hAnsi="Calibri" w:cs="Calibri"/>
          <w:sz w:val="20"/>
          <w:szCs w:val="20"/>
          <w:lang w:val="en-CA" w:eastAsia="en-CA"/>
        </w:rPr>
      </w:pPr>
    </w:p>
    <w:p w14:paraId="486E8A02" w14:textId="14ADABB9" w:rsidR="00B13B95" w:rsidRPr="00B13B95" w:rsidRDefault="00B13B95" w:rsidP="00B14C57">
      <w:pPr>
        <w:pStyle w:val="ListParagraph"/>
        <w:numPr>
          <w:ilvl w:val="0"/>
          <w:numId w:val="62"/>
        </w:numPr>
        <w:autoSpaceDE w:val="0"/>
        <w:autoSpaceDN w:val="0"/>
        <w:adjustRightInd w:val="0"/>
        <w:ind w:left="814"/>
        <w:jc w:val="both"/>
        <w:rPr>
          <w:rFonts w:ascii="Calibri" w:hAnsi="Calibri" w:cs="Calibri"/>
          <w:sz w:val="22"/>
          <w:szCs w:val="22"/>
          <w:lang w:val="en-CA" w:eastAsia="en-CA"/>
        </w:rPr>
      </w:pPr>
      <w:r w:rsidRPr="00B13B95">
        <w:rPr>
          <w:rFonts w:ascii="Calibri" w:hAnsi="Calibri" w:cs="Calibri"/>
          <w:sz w:val="22"/>
          <w:szCs w:val="22"/>
          <w:lang w:val="en-CA" w:eastAsia="en-CA"/>
        </w:rPr>
        <w:t>in Belarus, all the legislation is in place and the country stands ready to implement the Nagoya protocol</w:t>
      </w:r>
      <w:r w:rsidR="00EB1342">
        <w:rPr>
          <w:rFonts w:ascii="Calibri" w:hAnsi="Calibri" w:cs="Calibri"/>
          <w:sz w:val="22"/>
          <w:szCs w:val="22"/>
          <w:lang w:val="en-CA" w:eastAsia="en-CA"/>
        </w:rPr>
        <w:t xml:space="preserve"> including putting together ABS agreements </w:t>
      </w:r>
      <w:r w:rsidRPr="00B13B95">
        <w:rPr>
          <w:rFonts w:ascii="Calibri" w:hAnsi="Calibri" w:cs="Calibri"/>
          <w:sz w:val="22"/>
          <w:szCs w:val="22"/>
          <w:lang w:val="en-CA" w:eastAsia="en-CA"/>
        </w:rPr>
        <w:t>;</w:t>
      </w:r>
    </w:p>
    <w:p w14:paraId="53B14EA2" w14:textId="789E2F08" w:rsidR="00B13B95" w:rsidRPr="00B13B95" w:rsidRDefault="00B13B95" w:rsidP="00B14C57">
      <w:pPr>
        <w:pStyle w:val="ListParagraph"/>
        <w:numPr>
          <w:ilvl w:val="0"/>
          <w:numId w:val="62"/>
        </w:numPr>
        <w:autoSpaceDE w:val="0"/>
        <w:autoSpaceDN w:val="0"/>
        <w:adjustRightInd w:val="0"/>
        <w:ind w:left="814"/>
        <w:jc w:val="both"/>
        <w:rPr>
          <w:rFonts w:ascii="Calibri" w:hAnsi="Calibri" w:cs="Calibri"/>
          <w:sz w:val="22"/>
          <w:szCs w:val="22"/>
          <w:lang w:val="en-CA" w:eastAsia="en-CA"/>
        </w:rPr>
      </w:pPr>
      <w:r w:rsidRPr="00B13B95">
        <w:rPr>
          <w:rFonts w:ascii="Calibri" w:hAnsi="Calibri" w:cs="Calibri"/>
          <w:sz w:val="22"/>
          <w:szCs w:val="22"/>
          <w:lang w:val="en-CA" w:eastAsia="en-CA"/>
        </w:rPr>
        <w:lastRenderedPageBreak/>
        <w:t>in Ecuador, the country is better at implementing the Nagoya protocol due to strengthening of the legislation, the strengthening of capacities of indigenous peoples and government personnel to manage all ABS-related affairs</w:t>
      </w:r>
      <w:r w:rsidR="00EB1342">
        <w:rPr>
          <w:rFonts w:ascii="Calibri" w:hAnsi="Calibri" w:cs="Calibri"/>
          <w:sz w:val="22"/>
          <w:szCs w:val="22"/>
          <w:lang w:val="en-CA" w:eastAsia="en-CA"/>
        </w:rPr>
        <w:t>, and practice at putting together ABS agreements</w:t>
      </w:r>
      <w:r w:rsidRPr="00B13B95">
        <w:rPr>
          <w:rFonts w:ascii="Calibri" w:hAnsi="Calibri" w:cs="Calibri"/>
          <w:sz w:val="22"/>
          <w:szCs w:val="22"/>
          <w:lang w:val="en-CA" w:eastAsia="en-CA"/>
        </w:rPr>
        <w:t>;</w:t>
      </w:r>
    </w:p>
    <w:p w14:paraId="542289DF" w14:textId="778A42FF" w:rsidR="00B13B95" w:rsidRPr="00B13B95" w:rsidRDefault="00B13B95" w:rsidP="00B14C57">
      <w:pPr>
        <w:pStyle w:val="ListParagraph"/>
        <w:numPr>
          <w:ilvl w:val="0"/>
          <w:numId w:val="62"/>
        </w:numPr>
        <w:autoSpaceDE w:val="0"/>
        <w:autoSpaceDN w:val="0"/>
        <w:adjustRightInd w:val="0"/>
        <w:ind w:left="814"/>
        <w:jc w:val="both"/>
        <w:rPr>
          <w:rFonts w:ascii="Calibri" w:hAnsi="Calibri" w:cs="Calibri"/>
          <w:sz w:val="22"/>
          <w:szCs w:val="22"/>
          <w:lang w:val="en-CA" w:eastAsia="en-CA"/>
        </w:rPr>
      </w:pPr>
      <w:r w:rsidRPr="00B13B95">
        <w:rPr>
          <w:rFonts w:ascii="Calibri" w:hAnsi="Calibri" w:cs="Calibri"/>
          <w:sz w:val="22"/>
          <w:szCs w:val="22"/>
          <w:lang w:val="en-CA" w:eastAsia="en-CA"/>
        </w:rPr>
        <w:t>in Jordan, the recent passing of the National ABS Law and strengthened local capacities will lead to proper Nagoya Protocol implementation;</w:t>
      </w:r>
    </w:p>
    <w:p w14:paraId="4C1014DD" w14:textId="77630A61" w:rsidR="00B13B95" w:rsidRPr="00B13B95" w:rsidRDefault="00B13B95" w:rsidP="00B14C57">
      <w:pPr>
        <w:pStyle w:val="ListParagraph"/>
        <w:numPr>
          <w:ilvl w:val="0"/>
          <w:numId w:val="62"/>
        </w:numPr>
        <w:autoSpaceDE w:val="0"/>
        <w:autoSpaceDN w:val="0"/>
        <w:adjustRightInd w:val="0"/>
        <w:ind w:left="814"/>
        <w:jc w:val="both"/>
        <w:rPr>
          <w:rFonts w:ascii="Calibri" w:hAnsi="Calibri" w:cs="Calibri"/>
          <w:sz w:val="22"/>
          <w:szCs w:val="22"/>
          <w:lang w:val="en-CA" w:eastAsia="en-CA"/>
        </w:rPr>
      </w:pPr>
      <w:r w:rsidRPr="00B13B95">
        <w:rPr>
          <w:rFonts w:ascii="Calibri" w:hAnsi="Calibri" w:cs="Calibri"/>
          <w:sz w:val="22"/>
          <w:szCs w:val="22"/>
          <w:lang w:val="en-CA" w:eastAsia="en-CA"/>
        </w:rPr>
        <w:t xml:space="preserve">In Mongolia, </w:t>
      </w:r>
      <w:r w:rsidRPr="00B13B95">
        <w:rPr>
          <w:rFonts w:ascii="Calibri" w:hAnsi="Calibri" w:cs="Calibri"/>
          <w:sz w:val="22"/>
          <w:szCs w:val="22"/>
          <w:lang w:val="en-US" w:eastAsia="en-CA"/>
        </w:rPr>
        <w:t>stakeholders will be in a position to implement the Nagoya protocol once national ABS legislation has been passed (expected June 2021)</w:t>
      </w:r>
      <w:r w:rsidR="00110BA1">
        <w:rPr>
          <w:rFonts w:ascii="Calibri" w:hAnsi="Calibri" w:cs="Calibri"/>
          <w:sz w:val="22"/>
          <w:szCs w:val="22"/>
          <w:lang w:val="en-US" w:eastAsia="en-CA"/>
        </w:rPr>
        <w:t>;</w:t>
      </w:r>
    </w:p>
    <w:p w14:paraId="1FFD4EDC" w14:textId="77777777" w:rsidR="00B13B95" w:rsidRPr="00B13B95" w:rsidRDefault="00B13B95" w:rsidP="00B14C57">
      <w:pPr>
        <w:pStyle w:val="ListParagraph"/>
        <w:numPr>
          <w:ilvl w:val="0"/>
          <w:numId w:val="62"/>
        </w:numPr>
        <w:autoSpaceDE w:val="0"/>
        <w:autoSpaceDN w:val="0"/>
        <w:adjustRightInd w:val="0"/>
        <w:ind w:left="814"/>
        <w:jc w:val="both"/>
        <w:rPr>
          <w:rFonts w:ascii="Calibri" w:hAnsi="Calibri" w:cs="Calibri"/>
          <w:sz w:val="22"/>
          <w:szCs w:val="22"/>
          <w:lang w:val="en-CA" w:eastAsia="en-CA"/>
        </w:rPr>
      </w:pPr>
      <w:r w:rsidRPr="00B13B95">
        <w:rPr>
          <w:rFonts w:ascii="Calibri" w:hAnsi="Calibri" w:cs="Calibri"/>
          <w:sz w:val="22"/>
          <w:szCs w:val="22"/>
          <w:lang w:val="en-CA" w:eastAsia="en-CA"/>
        </w:rPr>
        <w:t>in Samoa, stakeholders are able to implement the Nagoya protocol with enabling ABS legislation and enforcement rules. However, experience will be required to put together agreements between providers and users of genetic resources;</w:t>
      </w:r>
    </w:p>
    <w:p w14:paraId="53C708F7" w14:textId="65B486F7" w:rsidR="00B13B95" w:rsidRPr="00B13B95" w:rsidRDefault="00B13B95" w:rsidP="00B14C57">
      <w:pPr>
        <w:pStyle w:val="ListParagraph"/>
        <w:numPr>
          <w:ilvl w:val="0"/>
          <w:numId w:val="62"/>
        </w:numPr>
        <w:autoSpaceDE w:val="0"/>
        <w:autoSpaceDN w:val="0"/>
        <w:adjustRightInd w:val="0"/>
        <w:ind w:left="814"/>
        <w:jc w:val="both"/>
        <w:rPr>
          <w:rFonts w:ascii="Calibri" w:hAnsi="Calibri" w:cs="Calibri"/>
          <w:sz w:val="22"/>
          <w:szCs w:val="22"/>
          <w:lang w:val="en-CA" w:eastAsia="en-CA"/>
        </w:rPr>
      </w:pPr>
      <w:r w:rsidRPr="00B13B95">
        <w:rPr>
          <w:rFonts w:ascii="Calibri" w:hAnsi="Calibri" w:cs="Calibri"/>
          <w:sz w:val="22"/>
          <w:szCs w:val="22"/>
          <w:lang w:val="en-CA" w:eastAsia="en-CA"/>
        </w:rPr>
        <w:t>in South Africa, strengthened ABS legislation and other policy measures related to TK protectio</w:t>
      </w:r>
      <w:r w:rsidR="00110BA1">
        <w:rPr>
          <w:rFonts w:ascii="Calibri" w:hAnsi="Calibri" w:cs="Calibri"/>
          <w:sz w:val="22"/>
          <w:szCs w:val="22"/>
          <w:lang w:val="en-CA" w:eastAsia="en-CA"/>
        </w:rPr>
        <w:t>ns</w:t>
      </w:r>
      <w:r w:rsidR="004135D7">
        <w:rPr>
          <w:rFonts w:ascii="Calibri" w:hAnsi="Calibri" w:cs="Calibri"/>
          <w:sz w:val="22"/>
          <w:szCs w:val="22"/>
          <w:lang w:val="en-CA" w:eastAsia="en-CA"/>
        </w:rPr>
        <w:t>, and experience in putting together 2 commercial ABS agreements,</w:t>
      </w:r>
      <w:r w:rsidRPr="00B13B95">
        <w:rPr>
          <w:rFonts w:ascii="Calibri" w:hAnsi="Calibri" w:cs="Calibri"/>
          <w:sz w:val="22"/>
          <w:szCs w:val="22"/>
          <w:lang w:val="en-CA" w:eastAsia="en-CA"/>
        </w:rPr>
        <w:t xml:space="preserve"> </w:t>
      </w:r>
      <w:r w:rsidR="00EB1342">
        <w:rPr>
          <w:rFonts w:ascii="Calibri" w:hAnsi="Calibri" w:cs="Calibri"/>
          <w:sz w:val="22"/>
          <w:szCs w:val="22"/>
          <w:lang w:val="en-CA" w:eastAsia="en-CA"/>
        </w:rPr>
        <w:t xml:space="preserve">should </w:t>
      </w:r>
      <w:r w:rsidRPr="00B13B95">
        <w:rPr>
          <w:rFonts w:ascii="Calibri" w:hAnsi="Calibri" w:cs="Calibri"/>
          <w:sz w:val="22"/>
          <w:szCs w:val="22"/>
          <w:lang w:val="en-CA" w:eastAsia="en-CA"/>
        </w:rPr>
        <w:t>allow stakeholders to properly implement the Nagoya protocol;</w:t>
      </w:r>
    </w:p>
    <w:p w14:paraId="15AFCAAB" w14:textId="18E8A0A6" w:rsidR="00B13B95" w:rsidRDefault="00B13B95" w:rsidP="00B14C57">
      <w:pPr>
        <w:pStyle w:val="ListParagraph"/>
        <w:numPr>
          <w:ilvl w:val="0"/>
          <w:numId w:val="62"/>
        </w:numPr>
        <w:autoSpaceDE w:val="0"/>
        <w:autoSpaceDN w:val="0"/>
        <w:adjustRightInd w:val="0"/>
        <w:ind w:left="814"/>
        <w:jc w:val="both"/>
        <w:rPr>
          <w:rFonts w:ascii="Calibri" w:hAnsi="Calibri" w:cs="Calibri"/>
          <w:sz w:val="22"/>
          <w:szCs w:val="22"/>
          <w:lang w:val="en-CA" w:eastAsia="en-CA"/>
        </w:rPr>
      </w:pPr>
      <w:r w:rsidRPr="00B13B95">
        <w:rPr>
          <w:rFonts w:ascii="Calibri" w:hAnsi="Calibri" w:cs="Calibri"/>
          <w:sz w:val="22"/>
          <w:szCs w:val="22"/>
          <w:lang w:val="en-CA" w:eastAsia="en-CA"/>
        </w:rPr>
        <w:t>in Sudan, an ABS national law and other guidelines to protect the inventory of TK</w:t>
      </w:r>
      <w:r w:rsidR="004135D7">
        <w:rPr>
          <w:rFonts w:ascii="Calibri" w:hAnsi="Calibri" w:cs="Calibri"/>
          <w:sz w:val="22"/>
          <w:szCs w:val="22"/>
          <w:lang w:val="en-CA" w:eastAsia="en-CA"/>
        </w:rPr>
        <w:t>, and experience in putting together on ABS partnership,</w:t>
      </w:r>
      <w:r w:rsidRPr="00B13B95">
        <w:rPr>
          <w:rFonts w:ascii="Calibri" w:hAnsi="Calibri" w:cs="Calibri"/>
          <w:sz w:val="22"/>
          <w:szCs w:val="22"/>
          <w:lang w:val="en-CA" w:eastAsia="en-CA"/>
        </w:rPr>
        <w:t xml:space="preserve"> </w:t>
      </w:r>
      <w:r w:rsidR="004135D7">
        <w:rPr>
          <w:rFonts w:ascii="Calibri" w:hAnsi="Calibri" w:cs="Calibri"/>
          <w:sz w:val="22"/>
          <w:szCs w:val="22"/>
          <w:lang w:val="en-CA" w:eastAsia="en-CA"/>
        </w:rPr>
        <w:t xml:space="preserve">has improved the Sudanese </w:t>
      </w:r>
      <w:proofErr w:type="gramStart"/>
      <w:r w:rsidRPr="00B13B95">
        <w:rPr>
          <w:rFonts w:ascii="Calibri" w:hAnsi="Calibri" w:cs="Calibri"/>
          <w:sz w:val="22"/>
          <w:szCs w:val="22"/>
          <w:lang w:val="en-CA" w:eastAsia="en-CA"/>
        </w:rPr>
        <w:t>stakeholders</w:t>
      </w:r>
      <w:proofErr w:type="gramEnd"/>
      <w:r w:rsidRPr="00B13B95">
        <w:rPr>
          <w:rFonts w:ascii="Calibri" w:hAnsi="Calibri" w:cs="Calibri"/>
          <w:sz w:val="22"/>
          <w:szCs w:val="22"/>
          <w:lang w:val="en-CA" w:eastAsia="en-CA"/>
        </w:rPr>
        <w:t xml:space="preserve"> </w:t>
      </w:r>
      <w:r w:rsidR="004135D7">
        <w:rPr>
          <w:rFonts w:ascii="Calibri" w:hAnsi="Calibri" w:cs="Calibri"/>
          <w:sz w:val="22"/>
          <w:szCs w:val="22"/>
          <w:lang w:val="en-CA" w:eastAsia="en-CA"/>
        </w:rPr>
        <w:t xml:space="preserve">ability </w:t>
      </w:r>
      <w:r w:rsidRPr="00B13B95">
        <w:rPr>
          <w:rFonts w:ascii="Calibri" w:hAnsi="Calibri" w:cs="Calibri"/>
          <w:sz w:val="22"/>
          <w:szCs w:val="22"/>
          <w:lang w:val="en-CA" w:eastAsia="en-CA"/>
        </w:rPr>
        <w:t>to implement the Nagoya protocol;</w:t>
      </w:r>
    </w:p>
    <w:p w14:paraId="13FEBAEB" w14:textId="26FE5BD5" w:rsidR="00B13B95" w:rsidRPr="00B13B95" w:rsidRDefault="00B13B95" w:rsidP="00B14C57">
      <w:pPr>
        <w:pStyle w:val="ListParagraph"/>
        <w:numPr>
          <w:ilvl w:val="0"/>
          <w:numId w:val="62"/>
        </w:numPr>
        <w:autoSpaceDE w:val="0"/>
        <w:autoSpaceDN w:val="0"/>
        <w:adjustRightInd w:val="0"/>
        <w:ind w:left="814"/>
        <w:jc w:val="both"/>
        <w:rPr>
          <w:rFonts w:ascii="Calibri" w:hAnsi="Calibri" w:cs="Calibri"/>
          <w:sz w:val="22"/>
          <w:szCs w:val="22"/>
          <w:lang w:val="en-CA" w:eastAsia="en-CA"/>
        </w:rPr>
      </w:pPr>
      <w:r w:rsidRPr="00B13B95">
        <w:rPr>
          <w:rFonts w:ascii="Calibri" w:hAnsi="Calibri" w:cs="Calibri"/>
          <w:sz w:val="22"/>
          <w:szCs w:val="22"/>
          <w:lang w:val="en-CA" w:eastAsia="en-CA"/>
        </w:rPr>
        <w:t xml:space="preserve">in Uruguay, </w:t>
      </w:r>
      <w:r w:rsidR="004135D7">
        <w:rPr>
          <w:rFonts w:ascii="Calibri" w:hAnsi="Calibri" w:cs="Calibri"/>
          <w:sz w:val="22"/>
          <w:szCs w:val="22"/>
          <w:lang w:val="en-CA" w:eastAsia="en-CA"/>
        </w:rPr>
        <w:t xml:space="preserve">with </w:t>
      </w:r>
      <w:r w:rsidRPr="00B13B95">
        <w:rPr>
          <w:rFonts w:ascii="Calibri" w:hAnsi="Calibri" w:cs="Calibri"/>
          <w:sz w:val="22"/>
          <w:szCs w:val="22"/>
          <w:lang w:eastAsia="en-CA"/>
        </w:rPr>
        <w:t>National ABS law and corresponding regulations adopted</w:t>
      </w:r>
      <w:r w:rsidR="004135D7">
        <w:rPr>
          <w:rFonts w:ascii="Calibri" w:hAnsi="Calibri" w:cs="Calibri"/>
          <w:sz w:val="22"/>
          <w:szCs w:val="22"/>
          <w:lang w:eastAsia="en-CA"/>
        </w:rPr>
        <w:t xml:space="preserve"> (M</w:t>
      </w:r>
      <w:r w:rsidRPr="00B13B95">
        <w:rPr>
          <w:rFonts w:ascii="Calibri" w:hAnsi="Calibri" w:cs="Calibri"/>
          <w:sz w:val="22"/>
          <w:szCs w:val="22"/>
          <w:lang w:eastAsia="en-CA"/>
        </w:rPr>
        <w:t>inisterial Resolution Nº 291/2020 of February, 20, 2020</w:t>
      </w:r>
      <w:r w:rsidR="004135D7">
        <w:rPr>
          <w:rFonts w:ascii="Calibri" w:hAnsi="Calibri" w:cs="Calibri"/>
          <w:sz w:val="22"/>
          <w:szCs w:val="22"/>
          <w:lang w:eastAsia="en-CA"/>
        </w:rPr>
        <w:t>) and experience in putting together ABS agreements</w:t>
      </w:r>
      <w:r w:rsidRPr="00B13B95">
        <w:rPr>
          <w:rFonts w:ascii="Calibri" w:hAnsi="Calibri" w:cs="Calibri"/>
          <w:sz w:val="22"/>
          <w:szCs w:val="22"/>
          <w:lang w:eastAsia="en-CA"/>
        </w:rPr>
        <w:t>, facilitat</w:t>
      </w:r>
      <w:r w:rsidR="004135D7">
        <w:rPr>
          <w:rFonts w:ascii="Calibri" w:hAnsi="Calibri" w:cs="Calibri"/>
          <w:sz w:val="22"/>
          <w:szCs w:val="22"/>
          <w:lang w:eastAsia="en-CA"/>
        </w:rPr>
        <w:t>es</w:t>
      </w:r>
      <w:r w:rsidRPr="00B13B95">
        <w:rPr>
          <w:rFonts w:ascii="Calibri" w:hAnsi="Calibri" w:cs="Calibri"/>
          <w:sz w:val="22"/>
          <w:szCs w:val="22"/>
          <w:lang w:eastAsia="en-CA"/>
        </w:rPr>
        <w:t xml:space="preserve"> implementation of the Nagoya protocol by Uruguay's stakeholders.</w:t>
      </w:r>
    </w:p>
    <w:p w14:paraId="3655C366" w14:textId="4FD2CF3F" w:rsidR="00B13B95" w:rsidRDefault="00B13B95" w:rsidP="00B13B95">
      <w:pPr>
        <w:pStyle w:val="ListParagraph"/>
        <w:autoSpaceDE w:val="0"/>
        <w:autoSpaceDN w:val="0"/>
        <w:adjustRightInd w:val="0"/>
        <w:ind w:left="814"/>
        <w:jc w:val="both"/>
        <w:rPr>
          <w:rFonts w:ascii="Calibri" w:hAnsi="Calibri" w:cs="Calibri"/>
          <w:sz w:val="18"/>
          <w:szCs w:val="18"/>
          <w:lang w:val="en-CA" w:eastAsia="en-CA"/>
        </w:rPr>
      </w:pPr>
    </w:p>
    <w:p w14:paraId="656583B8" w14:textId="44189F1E" w:rsidR="008B50F4" w:rsidRPr="008B50F4" w:rsidRDefault="008B50F4" w:rsidP="008B50F4">
      <w:pPr>
        <w:pStyle w:val="ListParagraph"/>
        <w:autoSpaceDE w:val="0"/>
        <w:autoSpaceDN w:val="0"/>
        <w:adjustRightInd w:val="0"/>
        <w:ind w:left="454"/>
        <w:jc w:val="both"/>
        <w:rPr>
          <w:rFonts w:ascii="Calibri" w:hAnsi="Calibri" w:cs="Calibri"/>
          <w:sz w:val="22"/>
          <w:szCs w:val="22"/>
          <w:lang w:val="en-CA" w:eastAsia="en-CA"/>
        </w:rPr>
      </w:pPr>
      <w:r>
        <w:rPr>
          <w:rFonts w:ascii="Calibri" w:hAnsi="Calibri" w:cs="Calibri"/>
          <w:sz w:val="22"/>
          <w:szCs w:val="22"/>
          <w:lang w:val="en-CA" w:eastAsia="en-CA"/>
        </w:rPr>
        <w:t>Based on the assessments of these countries and those reported</w:t>
      </w:r>
      <w:r w:rsidR="00B10110">
        <w:rPr>
          <w:rFonts w:ascii="Calibri" w:hAnsi="Calibri" w:cs="Calibri"/>
          <w:sz w:val="22"/>
          <w:szCs w:val="22"/>
          <w:lang w:val="en-CA" w:eastAsia="en-CA"/>
        </w:rPr>
        <w:t xml:space="preserve"> in Tables 5 to9, t</w:t>
      </w:r>
      <w:r w:rsidRPr="008B50F4">
        <w:rPr>
          <w:rFonts w:ascii="Calibri" w:hAnsi="Calibri" w:cs="Calibri"/>
          <w:sz w:val="22"/>
          <w:szCs w:val="22"/>
          <w:lang w:val="en-CA" w:eastAsia="en-CA"/>
        </w:rPr>
        <w:t xml:space="preserve">here is </w:t>
      </w:r>
      <w:r w:rsidR="00B10110">
        <w:rPr>
          <w:rFonts w:ascii="Calibri" w:hAnsi="Calibri" w:cs="Calibri"/>
          <w:sz w:val="22"/>
          <w:szCs w:val="22"/>
          <w:lang w:val="en-CA" w:eastAsia="en-CA"/>
        </w:rPr>
        <w:t xml:space="preserve">the </w:t>
      </w:r>
      <w:r w:rsidRPr="008B50F4">
        <w:rPr>
          <w:rFonts w:ascii="Calibri" w:hAnsi="Calibri" w:cs="Calibri"/>
          <w:sz w:val="22"/>
          <w:szCs w:val="22"/>
          <w:lang w:val="en-CA" w:eastAsia="en-CA"/>
        </w:rPr>
        <w:t xml:space="preserve">appearance </w:t>
      </w:r>
      <w:r w:rsidR="00B10110">
        <w:rPr>
          <w:rFonts w:ascii="Calibri" w:hAnsi="Calibri" w:cs="Calibri"/>
          <w:sz w:val="22"/>
          <w:szCs w:val="22"/>
          <w:lang w:val="en-CA" w:eastAsia="en-CA"/>
        </w:rPr>
        <w:t>that most countries are able to or will shortly be able to implement the Nagoya Protocol.</w:t>
      </w:r>
    </w:p>
    <w:p w14:paraId="7426CB8B" w14:textId="77777777" w:rsidR="008B50F4" w:rsidRPr="00B13B95" w:rsidRDefault="008B50F4" w:rsidP="008B50F4">
      <w:pPr>
        <w:pStyle w:val="ListParagraph"/>
        <w:autoSpaceDE w:val="0"/>
        <w:autoSpaceDN w:val="0"/>
        <w:adjustRightInd w:val="0"/>
        <w:ind w:left="454"/>
        <w:jc w:val="both"/>
        <w:rPr>
          <w:rFonts w:ascii="Calibri" w:hAnsi="Calibri" w:cs="Calibri"/>
          <w:sz w:val="18"/>
          <w:szCs w:val="18"/>
          <w:lang w:val="en-CA" w:eastAsia="en-CA"/>
        </w:rPr>
      </w:pPr>
    </w:p>
    <w:p w14:paraId="7D6A66AD" w14:textId="77777777" w:rsidR="00FD5183" w:rsidRPr="00546DDC" w:rsidRDefault="00FD5183" w:rsidP="00FC5FFD">
      <w:pPr>
        <w:pStyle w:val="Heading3"/>
        <w:tabs>
          <w:tab w:val="clear" w:pos="1418"/>
        </w:tabs>
        <w:ind w:left="454"/>
        <w:rPr>
          <w:rFonts w:asciiTheme="minorHAnsi" w:hAnsiTheme="minorHAnsi" w:cs="Arial"/>
          <w:lang w:val="en-US"/>
        </w:rPr>
      </w:pPr>
      <w:bookmarkStart w:id="145" w:name="_Toc77494440"/>
      <w:r w:rsidRPr="00546DDC">
        <w:rPr>
          <w:rFonts w:asciiTheme="minorHAnsi" w:hAnsiTheme="minorHAnsi" w:cs="Arial"/>
          <w:lang w:val="en-US"/>
        </w:rPr>
        <w:t>Sustainability of Project Outcomes</w:t>
      </w:r>
      <w:bookmarkEnd w:id="144"/>
      <w:bookmarkEnd w:id="145"/>
    </w:p>
    <w:p w14:paraId="75F1F5BA" w14:textId="1EDB1999" w:rsidR="00655CA2" w:rsidRPr="00546DDC" w:rsidRDefault="00655CA2" w:rsidP="00110BA1">
      <w:pPr>
        <w:numPr>
          <w:ilvl w:val="0"/>
          <w:numId w:val="33"/>
        </w:numPr>
        <w:ind w:left="454" w:hanging="454"/>
        <w:jc w:val="both"/>
        <w:rPr>
          <w:rFonts w:asciiTheme="minorHAnsi" w:hAnsiTheme="minorHAnsi" w:cs="Arial"/>
          <w:lang w:val="en-US"/>
        </w:rPr>
      </w:pPr>
      <w:r w:rsidRPr="00546DDC">
        <w:rPr>
          <w:rFonts w:asciiTheme="minorHAnsi" w:hAnsiTheme="minorHAnsi" w:cs="Arial"/>
          <w:lang w:val="en-US"/>
        </w:rPr>
        <w:t>In assessing sustainability of the</w:t>
      </w:r>
      <w:r w:rsidR="006017D3">
        <w:rPr>
          <w:rFonts w:asciiTheme="minorHAnsi" w:hAnsiTheme="minorHAnsi" w:cs="Arial"/>
          <w:lang w:val="en-US"/>
        </w:rPr>
        <w:t xml:space="preserve"> </w:t>
      </w:r>
      <w:r w:rsidR="00B13B95">
        <w:rPr>
          <w:rFonts w:asciiTheme="minorHAnsi" w:hAnsiTheme="minorHAnsi" w:cs="Arial"/>
          <w:lang w:val="en-US"/>
        </w:rPr>
        <w:t xml:space="preserve">Global ABS </w:t>
      </w:r>
      <w:r w:rsidRPr="00546DDC">
        <w:rPr>
          <w:rFonts w:asciiTheme="minorHAnsi" w:hAnsiTheme="minorHAnsi" w:cs="Arial"/>
          <w:lang w:val="en-US"/>
        </w:rPr>
        <w:t>Project, the evaluators asked “how likely will the Project outcomes be sustain</w:t>
      </w:r>
      <w:r w:rsidR="00AA1637" w:rsidRPr="00546DDC">
        <w:rPr>
          <w:rFonts w:asciiTheme="minorHAnsi" w:hAnsiTheme="minorHAnsi" w:cs="Arial"/>
          <w:lang w:val="en-US"/>
        </w:rPr>
        <w:t xml:space="preserve">ed beyond Project termination?” </w:t>
      </w:r>
      <w:r w:rsidRPr="00546DDC">
        <w:rPr>
          <w:rFonts w:asciiTheme="minorHAnsi" w:hAnsiTheme="minorHAnsi" w:cs="Arial"/>
          <w:lang w:val="en-US"/>
        </w:rPr>
        <w:t xml:space="preserve">Sustainability of </w:t>
      </w:r>
      <w:r w:rsidR="00B13B95">
        <w:rPr>
          <w:rFonts w:asciiTheme="minorHAnsi" w:hAnsiTheme="minorHAnsi" w:cs="Arial"/>
          <w:lang w:val="en-US"/>
        </w:rPr>
        <w:t>Global ABS’s</w:t>
      </w:r>
      <w:r w:rsidR="00276EF3">
        <w:rPr>
          <w:rFonts w:asciiTheme="minorHAnsi" w:hAnsiTheme="minorHAnsi" w:cs="Arial"/>
          <w:lang w:val="en-US"/>
        </w:rPr>
        <w:t xml:space="preserve"> outcomes</w:t>
      </w:r>
      <w:r w:rsidRPr="00546DDC">
        <w:rPr>
          <w:rFonts w:asciiTheme="minorHAnsi" w:hAnsiTheme="minorHAnsi" w:cs="Arial"/>
          <w:lang w:val="en-US"/>
        </w:rPr>
        <w:t xml:space="preserve"> was evaluated in the dimensions of financial resources, socio-political risks, institutional framework and governance, and environmental factors, using a simple ranking scheme: </w:t>
      </w:r>
    </w:p>
    <w:p w14:paraId="37AFD8BE" w14:textId="77777777" w:rsidR="00706D23" w:rsidRPr="00546DDC" w:rsidRDefault="00706D23" w:rsidP="00655CA2">
      <w:pPr>
        <w:ind w:left="454" w:hanging="454"/>
        <w:jc w:val="both"/>
        <w:rPr>
          <w:rFonts w:asciiTheme="minorHAnsi" w:hAnsiTheme="minorHAnsi" w:cs="Arial"/>
          <w:lang w:val="en-US"/>
        </w:rPr>
      </w:pPr>
    </w:p>
    <w:p w14:paraId="1156E4EC" w14:textId="77777777" w:rsidR="00655CA2" w:rsidRPr="00546DDC" w:rsidRDefault="00655CA2" w:rsidP="002F0521">
      <w:pPr>
        <w:numPr>
          <w:ilvl w:val="0"/>
          <w:numId w:val="21"/>
        </w:numPr>
        <w:tabs>
          <w:tab w:val="clear" w:pos="1080"/>
          <w:tab w:val="num" w:pos="814"/>
          <w:tab w:val="num" w:pos="1174"/>
        </w:tabs>
        <w:ind w:left="908" w:hanging="454"/>
        <w:jc w:val="both"/>
        <w:rPr>
          <w:rFonts w:asciiTheme="minorHAnsi" w:hAnsiTheme="minorHAnsi" w:cs="Arial"/>
          <w:lang w:val="en-US"/>
        </w:rPr>
      </w:pPr>
      <w:bookmarkStart w:id="146" w:name="_Hlk73895156"/>
      <w:r w:rsidRPr="00546DDC">
        <w:rPr>
          <w:rFonts w:asciiTheme="minorHAnsi" w:hAnsiTheme="minorHAnsi" w:cs="Arial"/>
          <w:i/>
          <w:iCs/>
          <w:lang w:val="en-US"/>
        </w:rPr>
        <w:t>4 = Likely (L):</w:t>
      </w:r>
      <w:r w:rsidRPr="00546DDC">
        <w:rPr>
          <w:rFonts w:asciiTheme="minorHAnsi" w:hAnsiTheme="minorHAnsi" w:cs="Arial"/>
          <w:lang w:val="en-US"/>
        </w:rPr>
        <w:t xml:space="preserve"> negligible risks to sustainability;</w:t>
      </w:r>
    </w:p>
    <w:p w14:paraId="4D98EC54" w14:textId="77777777" w:rsidR="00655CA2" w:rsidRPr="00546DDC" w:rsidRDefault="00655CA2" w:rsidP="002F0521">
      <w:pPr>
        <w:numPr>
          <w:ilvl w:val="0"/>
          <w:numId w:val="21"/>
        </w:numPr>
        <w:tabs>
          <w:tab w:val="clear" w:pos="1080"/>
          <w:tab w:val="num" w:pos="814"/>
          <w:tab w:val="num" w:pos="1174"/>
        </w:tabs>
        <w:ind w:left="908" w:hanging="454"/>
        <w:jc w:val="both"/>
        <w:rPr>
          <w:rFonts w:asciiTheme="minorHAnsi" w:hAnsiTheme="minorHAnsi" w:cs="Arial"/>
          <w:lang w:val="en-US"/>
        </w:rPr>
      </w:pPr>
      <w:r w:rsidRPr="00546DDC">
        <w:rPr>
          <w:rFonts w:asciiTheme="minorHAnsi" w:hAnsiTheme="minorHAnsi" w:cs="Arial"/>
          <w:i/>
          <w:iCs/>
          <w:lang w:val="en-US"/>
        </w:rPr>
        <w:t xml:space="preserve">3 = Moderately Likely  (ML): </w:t>
      </w:r>
      <w:r w:rsidRPr="00546DDC">
        <w:rPr>
          <w:rFonts w:asciiTheme="minorHAnsi" w:hAnsiTheme="minorHAnsi" w:cs="Arial"/>
          <w:lang w:val="en-US"/>
        </w:rPr>
        <w:t>moderate risks to sustainability;</w:t>
      </w:r>
    </w:p>
    <w:p w14:paraId="7EAF2E00" w14:textId="77777777" w:rsidR="00655CA2" w:rsidRPr="00546DDC" w:rsidRDefault="00655CA2" w:rsidP="002F0521">
      <w:pPr>
        <w:numPr>
          <w:ilvl w:val="0"/>
          <w:numId w:val="21"/>
        </w:numPr>
        <w:tabs>
          <w:tab w:val="clear" w:pos="1080"/>
          <w:tab w:val="num" w:pos="814"/>
          <w:tab w:val="num" w:pos="1174"/>
        </w:tabs>
        <w:ind w:left="908" w:hanging="454"/>
        <w:jc w:val="both"/>
        <w:rPr>
          <w:rFonts w:asciiTheme="minorHAnsi" w:hAnsiTheme="minorHAnsi" w:cs="Arial"/>
          <w:lang w:val="en-US"/>
        </w:rPr>
      </w:pPr>
      <w:r w:rsidRPr="00546DDC">
        <w:rPr>
          <w:rFonts w:asciiTheme="minorHAnsi" w:hAnsiTheme="minorHAnsi" w:cs="Arial"/>
          <w:i/>
          <w:iCs/>
          <w:lang w:val="en-US"/>
        </w:rPr>
        <w:t>2 = Moderately Unlikely (MU):</w:t>
      </w:r>
      <w:r w:rsidRPr="00546DDC">
        <w:rPr>
          <w:rFonts w:asciiTheme="minorHAnsi" w:hAnsiTheme="minorHAnsi" w:cs="Arial"/>
          <w:lang w:val="en-US"/>
        </w:rPr>
        <w:t xml:space="preserve"> significant risks to sustainability; and</w:t>
      </w:r>
    </w:p>
    <w:p w14:paraId="2184ADE3" w14:textId="77777777" w:rsidR="00655CA2" w:rsidRPr="00546DDC" w:rsidRDefault="00655CA2" w:rsidP="002F0521">
      <w:pPr>
        <w:numPr>
          <w:ilvl w:val="0"/>
          <w:numId w:val="21"/>
        </w:numPr>
        <w:tabs>
          <w:tab w:val="clear" w:pos="1080"/>
          <w:tab w:val="num" w:pos="814"/>
          <w:tab w:val="num" w:pos="1174"/>
        </w:tabs>
        <w:ind w:left="908" w:hanging="454"/>
        <w:jc w:val="both"/>
        <w:rPr>
          <w:rFonts w:asciiTheme="minorHAnsi" w:hAnsiTheme="minorHAnsi" w:cs="Arial"/>
          <w:lang w:val="en-US"/>
        </w:rPr>
      </w:pPr>
      <w:r w:rsidRPr="00546DDC">
        <w:rPr>
          <w:rFonts w:asciiTheme="minorHAnsi" w:hAnsiTheme="minorHAnsi" w:cs="Arial"/>
          <w:i/>
          <w:iCs/>
          <w:lang w:val="en-US"/>
        </w:rPr>
        <w:t xml:space="preserve">1 = Unlikely (U): </w:t>
      </w:r>
      <w:r w:rsidRPr="00546DDC">
        <w:rPr>
          <w:rFonts w:asciiTheme="minorHAnsi" w:hAnsiTheme="minorHAnsi" w:cs="Arial"/>
          <w:iCs/>
          <w:lang w:val="en-US"/>
        </w:rPr>
        <w:t>severe risks to sustainability; and</w:t>
      </w:r>
    </w:p>
    <w:p w14:paraId="7A0FA8EA" w14:textId="77777777" w:rsidR="00655CA2" w:rsidRPr="00546DDC" w:rsidRDefault="00655CA2" w:rsidP="002F0521">
      <w:pPr>
        <w:numPr>
          <w:ilvl w:val="0"/>
          <w:numId w:val="21"/>
        </w:numPr>
        <w:tabs>
          <w:tab w:val="clear" w:pos="1080"/>
          <w:tab w:val="num" w:pos="814"/>
          <w:tab w:val="num" w:pos="1174"/>
        </w:tabs>
        <w:ind w:left="908" w:hanging="454"/>
        <w:jc w:val="both"/>
        <w:rPr>
          <w:rFonts w:asciiTheme="minorHAnsi" w:hAnsiTheme="minorHAnsi" w:cs="Arial"/>
          <w:lang w:val="en-US"/>
        </w:rPr>
      </w:pPr>
      <w:r w:rsidRPr="00546DDC">
        <w:rPr>
          <w:rFonts w:asciiTheme="minorHAnsi" w:hAnsiTheme="minorHAnsi" w:cs="Arial"/>
          <w:i/>
          <w:iCs/>
          <w:lang w:val="en-US"/>
        </w:rPr>
        <w:t>U/A = unable to assess</w:t>
      </w:r>
      <w:r w:rsidRPr="00546DDC">
        <w:rPr>
          <w:rFonts w:asciiTheme="minorHAnsi" w:hAnsiTheme="minorHAnsi" w:cs="Arial"/>
          <w:iCs/>
          <w:lang w:val="en-US"/>
        </w:rPr>
        <w:t>.</w:t>
      </w:r>
    </w:p>
    <w:bookmarkEnd w:id="146"/>
    <w:p w14:paraId="45D015D7" w14:textId="77777777" w:rsidR="00655CA2" w:rsidRPr="00546DDC" w:rsidRDefault="00655CA2" w:rsidP="00655CA2">
      <w:pPr>
        <w:ind w:left="908" w:hanging="454"/>
        <w:jc w:val="both"/>
        <w:rPr>
          <w:rFonts w:asciiTheme="minorHAnsi" w:hAnsiTheme="minorHAnsi" w:cs="Arial"/>
          <w:i/>
          <w:iCs/>
          <w:lang w:val="en-US"/>
        </w:rPr>
      </w:pPr>
    </w:p>
    <w:p w14:paraId="5AE2A442" w14:textId="13B9D340" w:rsidR="00655CA2" w:rsidRPr="00546DDC" w:rsidRDefault="00655CA2" w:rsidP="00A058C3">
      <w:pPr>
        <w:ind w:left="454"/>
        <w:jc w:val="both"/>
        <w:rPr>
          <w:rFonts w:asciiTheme="minorHAnsi" w:hAnsiTheme="minorHAnsi" w:cs="Arial"/>
          <w:lang w:val="en-US"/>
        </w:rPr>
      </w:pPr>
      <w:r w:rsidRPr="00546DDC">
        <w:rPr>
          <w:rFonts w:asciiTheme="minorHAnsi" w:hAnsiTheme="minorHAnsi" w:cs="Arial"/>
          <w:iCs/>
          <w:lang w:val="en-US"/>
        </w:rPr>
        <w:t>Overall rating is equivalent to the lowest sustainability ranking score of the 4 dimensions</w:t>
      </w:r>
      <w:r w:rsidRPr="00546DDC">
        <w:rPr>
          <w:rFonts w:asciiTheme="minorHAnsi" w:hAnsiTheme="minorHAnsi" w:cs="Arial"/>
          <w:i/>
          <w:iCs/>
          <w:lang w:val="en-US"/>
        </w:rPr>
        <w:t>.</w:t>
      </w:r>
      <w:r w:rsidR="00A058C3" w:rsidRPr="00546DDC">
        <w:rPr>
          <w:rFonts w:asciiTheme="minorHAnsi" w:hAnsiTheme="minorHAnsi" w:cs="Arial"/>
          <w:iCs/>
          <w:lang w:val="en-US"/>
        </w:rPr>
        <w:t xml:space="preserve"> Details of sustainability ratings for</w:t>
      </w:r>
      <w:r w:rsidR="006017D3">
        <w:rPr>
          <w:rFonts w:asciiTheme="minorHAnsi" w:hAnsiTheme="minorHAnsi" w:cs="Arial"/>
          <w:iCs/>
          <w:lang w:val="en-US"/>
        </w:rPr>
        <w:t xml:space="preserve"> </w:t>
      </w:r>
      <w:r w:rsidR="00B13B95">
        <w:rPr>
          <w:rFonts w:asciiTheme="minorHAnsi" w:hAnsiTheme="minorHAnsi" w:cs="Arial"/>
          <w:iCs/>
          <w:lang w:val="en-US"/>
        </w:rPr>
        <w:t>Global ABS Project</w:t>
      </w:r>
      <w:r w:rsidR="006017D3">
        <w:rPr>
          <w:rFonts w:asciiTheme="minorHAnsi" w:hAnsiTheme="minorHAnsi" w:cs="Arial"/>
          <w:iCs/>
          <w:lang w:val="en-US"/>
        </w:rPr>
        <w:t xml:space="preserve"> </w:t>
      </w:r>
      <w:r w:rsidR="00A058C3" w:rsidRPr="00546DDC">
        <w:rPr>
          <w:rFonts w:asciiTheme="minorHAnsi" w:hAnsiTheme="minorHAnsi" w:cs="Arial"/>
          <w:iCs/>
          <w:lang w:val="en-US"/>
        </w:rPr>
        <w:t xml:space="preserve">are provided on Table </w:t>
      </w:r>
      <w:r w:rsidR="005278BD">
        <w:rPr>
          <w:rFonts w:asciiTheme="minorHAnsi" w:hAnsiTheme="minorHAnsi" w:cs="Arial"/>
          <w:iCs/>
          <w:lang w:val="en-US"/>
        </w:rPr>
        <w:t>1</w:t>
      </w:r>
      <w:r w:rsidR="002057F3">
        <w:rPr>
          <w:rFonts w:asciiTheme="minorHAnsi" w:hAnsiTheme="minorHAnsi" w:cs="Arial"/>
          <w:iCs/>
          <w:lang w:val="en-US"/>
        </w:rPr>
        <w:t>1</w:t>
      </w:r>
      <w:r w:rsidR="00A058C3" w:rsidRPr="00546DDC">
        <w:rPr>
          <w:rFonts w:asciiTheme="minorHAnsi" w:hAnsiTheme="minorHAnsi" w:cs="Arial"/>
          <w:iCs/>
          <w:lang w:val="en-US"/>
        </w:rPr>
        <w:t>.</w:t>
      </w:r>
    </w:p>
    <w:p w14:paraId="43C458EF" w14:textId="77777777" w:rsidR="00655CA2" w:rsidRPr="00546DDC" w:rsidRDefault="00655CA2" w:rsidP="00655CA2">
      <w:pPr>
        <w:ind w:left="567" w:hanging="357"/>
        <w:jc w:val="both"/>
        <w:rPr>
          <w:rFonts w:ascii="Arial" w:hAnsi="Arial" w:cs="Arial"/>
          <w:i/>
          <w:iCs/>
          <w:u w:val="single"/>
          <w:lang w:val="en-US"/>
        </w:rPr>
      </w:pPr>
    </w:p>
    <w:p w14:paraId="5E94A44F" w14:textId="7F1F39B8" w:rsidR="00655CA2" w:rsidRPr="00546DDC" w:rsidRDefault="00655CA2" w:rsidP="00110BA1">
      <w:pPr>
        <w:numPr>
          <w:ilvl w:val="0"/>
          <w:numId w:val="33"/>
        </w:numPr>
        <w:ind w:left="454" w:hanging="454"/>
        <w:jc w:val="both"/>
        <w:rPr>
          <w:rFonts w:asciiTheme="minorHAnsi" w:hAnsiTheme="minorHAnsi" w:cs="Arial"/>
          <w:iCs/>
          <w:lang w:val="en-US"/>
        </w:rPr>
      </w:pPr>
      <w:r w:rsidRPr="00546DDC">
        <w:rPr>
          <w:rFonts w:asciiTheme="minorHAnsi" w:hAnsiTheme="minorHAnsi" w:cs="Arial"/>
          <w:i/>
          <w:iCs/>
          <w:u w:val="single"/>
          <w:lang w:val="en-US"/>
        </w:rPr>
        <w:t>The overall</w:t>
      </w:r>
      <w:r w:rsidR="006017D3">
        <w:rPr>
          <w:rFonts w:asciiTheme="minorHAnsi" w:hAnsiTheme="minorHAnsi" w:cs="Arial"/>
          <w:i/>
          <w:iCs/>
          <w:u w:val="single"/>
          <w:lang w:val="en-US"/>
        </w:rPr>
        <w:t xml:space="preserve"> </w:t>
      </w:r>
      <w:r w:rsidR="00B13B95">
        <w:rPr>
          <w:rFonts w:asciiTheme="minorHAnsi" w:hAnsiTheme="minorHAnsi" w:cs="Arial"/>
          <w:i/>
          <w:iCs/>
          <w:u w:val="single"/>
          <w:lang w:val="en-US"/>
        </w:rPr>
        <w:t>Global ABS</w:t>
      </w:r>
      <w:r w:rsidR="006017D3">
        <w:rPr>
          <w:rFonts w:asciiTheme="minorHAnsi" w:hAnsiTheme="minorHAnsi" w:cs="Arial"/>
          <w:i/>
          <w:iCs/>
          <w:u w:val="single"/>
          <w:lang w:val="en-US"/>
        </w:rPr>
        <w:t xml:space="preserve"> </w:t>
      </w:r>
      <w:r w:rsidRPr="00546DDC">
        <w:rPr>
          <w:rFonts w:asciiTheme="minorHAnsi" w:hAnsiTheme="minorHAnsi" w:cs="Arial"/>
          <w:i/>
          <w:iCs/>
          <w:u w:val="single"/>
          <w:lang w:val="en-US"/>
        </w:rPr>
        <w:t>Project sustainab</w:t>
      </w:r>
      <w:r w:rsidR="008355A9" w:rsidRPr="00546DDC">
        <w:rPr>
          <w:rFonts w:asciiTheme="minorHAnsi" w:hAnsiTheme="minorHAnsi" w:cs="Arial"/>
          <w:i/>
          <w:iCs/>
          <w:u w:val="single"/>
          <w:lang w:val="en-US"/>
        </w:rPr>
        <w:t>ility rating is</w:t>
      </w:r>
      <w:r w:rsidR="00E959AB" w:rsidRPr="00546DDC">
        <w:rPr>
          <w:rFonts w:asciiTheme="minorHAnsi" w:hAnsiTheme="minorHAnsi" w:cs="Arial"/>
          <w:i/>
          <w:iCs/>
          <w:u w:val="single"/>
          <w:lang w:val="en-US"/>
        </w:rPr>
        <w:t xml:space="preserve"> </w:t>
      </w:r>
      <w:r w:rsidR="00B510FD">
        <w:rPr>
          <w:rFonts w:asciiTheme="minorHAnsi" w:hAnsiTheme="minorHAnsi" w:cs="Arial"/>
          <w:i/>
          <w:iCs/>
          <w:u w:val="single"/>
          <w:lang w:val="en-US"/>
        </w:rPr>
        <w:t>moderately l</w:t>
      </w:r>
      <w:r w:rsidR="00E959AB" w:rsidRPr="00546DDC">
        <w:rPr>
          <w:rFonts w:asciiTheme="minorHAnsi" w:hAnsiTheme="minorHAnsi" w:cs="Arial"/>
          <w:i/>
          <w:iCs/>
          <w:u w:val="single"/>
          <w:lang w:val="en-US"/>
        </w:rPr>
        <w:t>ikely</w:t>
      </w:r>
      <w:r w:rsidR="008355A9" w:rsidRPr="00546DDC">
        <w:rPr>
          <w:rFonts w:asciiTheme="minorHAnsi" w:hAnsiTheme="minorHAnsi" w:cs="Arial"/>
          <w:i/>
          <w:iCs/>
          <w:u w:val="single"/>
          <w:lang w:val="en-US"/>
        </w:rPr>
        <w:t xml:space="preserve"> </w:t>
      </w:r>
      <w:r w:rsidR="009F0601" w:rsidRPr="00546DDC">
        <w:rPr>
          <w:rFonts w:asciiTheme="minorHAnsi" w:hAnsiTheme="minorHAnsi" w:cs="Arial"/>
          <w:i/>
          <w:iCs/>
          <w:u w:val="single"/>
          <w:lang w:val="en-US"/>
        </w:rPr>
        <w:t>(</w:t>
      </w:r>
      <w:r w:rsidR="00B510FD">
        <w:rPr>
          <w:rFonts w:asciiTheme="minorHAnsi" w:hAnsiTheme="minorHAnsi" w:cs="Arial"/>
          <w:i/>
          <w:iCs/>
          <w:u w:val="single"/>
          <w:lang w:val="en-US"/>
        </w:rPr>
        <w:t>M</w:t>
      </w:r>
      <w:r w:rsidR="008355A9" w:rsidRPr="00546DDC">
        <w:rPr>
          <w:rFonts w:asciiTheme="minorHAnsi" w:hAnsiTheme="minorHAnsi" w:cs="Arial"/>
          <w:i/>
          <w:iCs/>
          <w:u w:val="single"/>
          <w:lang w:val="en-US"/>
        </w:rPr>
        <w:t>L</w:t>
      </w:r>
      <w:r w:rsidRPr="00546DDC">
        <w:rPr>
          <w:rFonts w:asciiTheme="minorHAnsi" w:hAnsiTheme="minorHAnsi" w:cs="Arial"/>
          <w:i/>
          <w:iCs/>
          <w:u w:val="single"/>
          <w:lang w:val="en-US"/>
        </w:rPr>
        <w:t>).</w:t>
      </w:r>
      <w:r w:rsidRPr="00546DDC">
        <w:rPr>
          <w:rFonts w:asciiTheme="minorHAnsi" w:hAnsiTheme="minorHAnsi" w:cs="Arial"/>
          <w:i/>
          <w:iCs/>
          <w:lang w:val="en-US"/>
        </w:rPr>
        <w:t xml:space="preserve">  </w:t>
      </w:r>
      <w:r w:rsidRPr="00546DDC">
        <w:rPr>
          <w:rFonts w:asciiTheme="minorHAnsi" w:hAnsiTheme="minorHAnsi" w:cs="Arial"/>
          <w:iCs/>
          <w:lang w:val="en-US"/>
        </w:rPr>
        <w:t>This is primarily due to:</w:t>
      </w:r>
    </w:p>
    <w:p w14:paraId="07706297" w14:textId="77777777" w:rsidR="00655CA2" w:rsidRPr="00546DDC" w:rsidRDefault="00655CA2" w:rsidP="00655CA2">
      <w:pPr>
        <w:ind w:left="567" w:hanging="357"/>
        <w:jc w:val="both"/>
        <w:rPr>
          <w:rFonts w:ascii="Arial" w:hAnsi="Arial" w:cs="Arial"/>
          <w:iCs/>
          <w:lang w:val="en-US"/>
        </w:rPr>
      </w:pPr>
    </w:p>
    <w:p w14:paraId="7D82DFF1" w14:textId="32F5354C" w:rsidR="006017D3" w:rsidRPr="00546DDC" w:rsidRDefault="00963488" w:rsidP="0038264B">
      <w:pPr>
        <w:numPr>
          <w:ilvl w:val="6"/>
          <w:numId w:val="30"/>
        </w:numPr>
        <w:ind w:left="814"/>
        <w:jc w:val="both"/>
        <w:rPr>
          <w:rFonts w:asciiTheme="minorHAnsi" w:hAnsiTheme="minorHAnsi" w:cs="Arial"/>
          <w:iCs/>
          <w:lang w:val="en-US"/>
        </w:rPr>
      </w:pPr>
      <w:r>
        <w:rPr>
          <w:rFonts w:asciiTheme="minorHAnsi" w:hAnsiTheme="minorHAnsi" w:cs="Arial"/>
          <w:iCs/>
          <w:lang w:val="en-US"/>
        </w:rPr>
        <w:t>t</w:t>
      </w:r>
      <w:r w:rsidRPr="00963488">
        <w:rPr>
          <w:rFonts w:asciiTheme="minorHAnsi" w:hAnsiTheme="minorHAnsi" w:cs="Arial"/>
          <w:iCs/>
          <w:lang w:val="en-US"/>
        </w:rPr>
        <w:t xml:space="preserve">he absence of </w:t>
      </w:r>
      <w:r>
        <w:rPr>
          <w:rFonts w:asciiTheme="minorHAnsi" w:hAnsiTheme="minorHAnsi" w:cs="Arial"/>
          <w:iCs/>
          <w:lang w:val="en-US"/>
        </w:rPr>
        <w:t xml:space="preserve">confirmed </w:t>
      </w:r>
      <w:r w:rsidRPr="00963488">
        <w:rPr>
          <w:rFonts w:asciiTheme="minorHAnsi" w:hAnsiTheme="minorHAnsi" w:cs="Arial"/>
          <w:iCs/>
          <w:lang w:val="en-US"/>
        </w:rPr>
        <w:t>funding for the Community of Practice after the end of the Project. The funding would have to come from a donor</w:t>
      </w:r>
      <w:r w:rsidR="00F5451D">
        <w:rPr>
          <w:rFonts w:asciiTheme="minorHAnsi" w:hAnsiTheme="minorHAnsi" w:cs="Arial"/>
          <w:iCs/>
          <w:lang w:val="en-US"/>
        </w:rPr>
        <w:t>;</w:t>
      </w:r>
    </w:p>
    <w:p w14:paraId="142A7C1B" w14:textId="57BB605C" w:rsidR="008B17A3" w:rsidRDefault="00963488" w:rsidP="0038264B">
      <w:pPr>
        <w:numPr>
          <w:ilvl w:val="6"/>
          <w:numId w:val="30"/>
        </w:numPr>
        <w:ind w:left="814"/>
        <w:jc w:val="both"/>
        <w:rPr>
          <w:rFonts w:asciiTheme="minorHAnsi" w:hAnsiTheme="minorHAnsi" w:cs="Arial"/>
          <w:iCs/>
          <w:lang w:val="en-US"/>
        </w:rPr>
      </w:pPr>
      <w:r>
        <w:rPr>
          <w:rFonts w:asciiTheme="minorHAnsi" w:hAnsiTheme="minorHAnsi" w:cs="Arial"/>
          <w:iCs/>
          <w:lang w:val="en-US"/>
        </w:rPr>
        <w:t>t</w:t>
      </w:r>
      <w:r w:rsidRPr="00963488">
        <w:rPr>
          <w:rFonts w:asciiTheme="minorHAnsi" w:hAnsiTheme="minorHAnsi" w:cs="Arial"/>
          <w:iCs/>
          <w:lang w:val="en-US"/>
        </w:rPr>
        <w:t xml:space="preserve">he absence of </w:t>
      </w:r>
      <w:r>
        <w:rPr>
          <w:rFonts w:asciiTheme="minorHAnsi" w:hAnsiTheme="minorHAnsi" w:cs="Arial"/>
          <w:iCs/>
          <w:lang w:val="en-US"/>
        </w:rPr>
        <w:t xml:space="preserve">confirmed </w:t>
      </w:r>
      <w:r w:rsidRPr="00963488">
        <w:rPr>
          <w:rFonts w:asciiTheme="minorHAnsi" w:hAnsiTheme="minorHAnsi" w:cs="Arial"/>
          <w:iCs/>
          <w:lang w:val="en-US"/>
        </w:rPr>
        <w:t>funding to help build enforcement capacities of some of the ABS teams</w:t>
      </w:r>
      <w:r w:rsidR="008B17A3">
        <w:rPr>
          <w:rFonts w:asciiTheme="minorHAnsi" w:hAnsiTheme="minorHAnsi" w:cs="Arial"/>
          <w:iCs/>
          <w:lang w:val="en-US"/>
        </w:rPr>
        <w:t>;</w:t>
      </w:r>
    </w:p>
    <w:p w14:paraId="7EC2668F" w14:textId="328CB037" w:rsidR="00963488" w:rsidRDefault="00963488" w:rsidP="0038264B">
      <w:pPr>
        <w:numPr>
          <w:ilvl w:val="6"/>
          <w:numId w:val="30"/>
        </w:numPr>
        <w:ind w:left="814"/>
        <w:jc w:val="both"/>
        <w:rPr>
          <w:rFonts w:asciiTheme="minorHAnsi" w:hAnsiTheme="minorHAnsi" w:cs="Arial"/>
          <w:iCs/>
          <w:lang w:val="en-US"/>
        </w:rPr>
      </w:pPr>
      <w:r>
        <w:rPr>
          <w:rFonts w:asciiTheme="minorHAnsi" w:hAnsiTheme="minorHAnsi" w:cs="Arial"/>
          <w:iCs/>
          <w:lang w:val="en-US"/>
        </w:rPr>
        <w:t>f</w:t>
      </w:r>
      <w:r w:rsidRPr="00963488">
        <w:rPr>
          <w:rFonts w:asciiTheme="minorHAnsi" w:hAnsiTheme="minorHAnsi" w:cs="Arial"/>
          <w:iCs/>
          <w:lang w:val="en-US"/>
        </w:rPr>
        <w:t>inding dedicated personnel to assist with the enforcement of the Nagoya protoco</w:t>
      </w:r>
      <w:r>
        <w:rPr>
          <w:rFonts w:asciiTheme="minorHAnsi" w:hAnsiTheme="minorHAnsi" w:cs="Arial"/>
          <w:iCs/>
          <w:lang w:val="en-US"/>
        </w:rPr>
        <w:t>l; and</w:t>
      </w:r>
    </w:p>
    <w:p w14:paraId="6382AAA5" w14:textId="2C34F128" w:rsidR="00963488" w:rsidRPr="00BB7EEB" w:rsidRDefault="00963488" w:rsidP="002653A9">
      <w:pPr>
        <w:pStyle w:val="ListParagraph"/>
        <w:numPr>
          <w:ilvl w:val="0"/>
          <w:numId w:val="33"/>
        </w:numPr>
        <w:autoSpaceDE w:val="0"/>
        <w:autoSpaceDN w:val="0"/>
        <w:adjustRightInd w:val="0"/>
        <w:ind w:left="454" w:hanging="454"/>
        <w:jc w:val="both"/>
        <w:rPr>
          <w:rFonts w:asciiTheme="minorHAnsi" w:hAnsiTheme="minorHAnsi" w:cs="Arial"/>
          <w:sz w:val="22"/>
          <w:szCs w:val="22"/>
          <w:lang w:val="en-US" w:eastAsia="en-CA"/>
        </w:rPr>
        <w:sectPr w:rsidR="00963488" w:rsidRPr="00BB7EEB" w:rsidSect="002E7B1F">
          <w:headerReference w:type="even" r:id="rId88"/>
          <w:headerReference w:type="default" r:id="rId89"/>
          <w:footerReference w:type="default" r:id="rId90"/>
          <w:headerReference w:type="first" r:id="rId91"/>
          <w:footnotePr>
            <w:numStart w:val="13"/>
          </w:footnotePr>
          <w:pgSz w:w="12240" w:h="15840" w:code="1"/>
          <w:pgMar w:top="1440" w:right="1440" w:bottom="1440" w:left="1440" w:header="720" w:footer="720" w:gutter="0"/>
          <w:cols w:space="720"/>
        </w:sectPr>
      </w:pPr>
    </w:p>
    <w:tbl>
      <w:tblPr>
        <w:tblW w:w="13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6"/>
        <w:gridCol w:w="8221"/>
        <w:gridCol w:w="1560"/>
      </w:tblGrid>
      <w:tr w:rsidR="003078D7" w:rsidRPr="00546DDC" w14:paraId="7D0710F1" w14:textId="77777777" w:rsidTr="00443F3B">
        <w:trPr>
          <w:trHeight w:val="84"/>
          <w:tblHeader/>
          <w:jc w:val="center"/>
        </w:trPr>
        <w:tc>
          <w:tcPr>
            <w:tcW w:w="13467" w:type="dxa"/>
            <w:gridSpan w:val="3"/>
            <w:tcBorders>
              <w:top w:val="nil"/>
              <w:left w:val="nil"/>
              <w:bottom w:val="single" w:sz="4" w:space="0" w:color="auto"/>
              <w:right w:val="nil"/>
            </w:tcBorders>
          </w:tcPr>
          <w:p w14:paraId="26D96511" w14:textId="5ABD6BD2" w:rsidR="003078D7" w:rsidRPr="00546DDC" w:rsidRDefault="003078D7" w:rsidP="00311AA3">
            <w:pPr>
              <w:spacing w:after="60"/>
              <w:jc w:val="center"/>
              <w:rPr>
                <w:rFonts w:asciiTheme="minorHAnsi" w:hAnsiTheme="minorHAnsi" w:cs="Arial"/>
                <w:b/>
                <w:i/>
                <w:color w:val="FF0000"/>
                <w:lang w:val="en-US"/>
              </w:rPr>
            </w:pPr>
            <w:r w:rsidRPr="00546DDC">
              <w:rPr>
                <w:rFonts w:asciiTheme="minorHAnsi" w:hAnsiTheme="minorHAnsi" w:cs="Arial"/>
                <w:b/>
                <w:lang w:val="en-US"/>
              </w:rPr>
              <w:lastRenderedPageBreak/>
              <w:t xml:space="preserve">Table </w:t>
            </w:r>
            <w:r w:rsidR="005278BD">
              <w:rPr>
                <w:rFonts w:asciiTheme="minorHAnsi" w:hAnsiTheme="minorHAnsi" w:cs="Arial"/>
                <w:b/>
                <w:lang w:val="en-US"/>
              </w:rPr>
              <w:t>1</w:t>
            </w:r>
            <w:r w:rsidR="002057F3">
              <w:rPr>
                <w:rFonts w:asciiTheme="minorHAnsi" w:hAnsiTheme="minorHAnsi" w:cs="Arial"/>
                <w:b/>
                <w:lang w:val="en-US"/>
              </w:rPr>
              <w:t>1</w:t>
            </w:r>
            <w:r w:rsidRPr="00546DDC">
              <w:rPr>
                <w:rFonts w:asciiTheme="minorHAnsi" w:hAnsiTheme="minorHAnsi" w:cs="Arial"/>
                <w:b/>
                <w:lang w:val="en-US"/>
              </w:rPr>
              <w:t>: Assessment of Sustainability of Outcomes</w:t>
            </w:r>
          </w:p>
        </w:tc>
      </w:tr>
      <w:tr w:rsidR="003078D7" w:rsidRPr="00546DDC" w14:paraId="157C5891" w14:textId="77777777" w:rsidTr="00134C4C">
        <w:trPr>
          <w:trHeight w:val="84"/>
          <w:tblHeader/>
          <w:jc w:val="center"/>
        </w:trPr>
        <w:tc>
          <w:tcPr>
            <w:tcW w:w="3686" w:type="dxa"/>
            <w:shd w:val="pct15" w:color="auto" w:fill="auto"/>
            <w:vAlign w:val="center"/>
          </w:tcPr>
          <w:p w14:paraId="1321F09A" w14:textId="77777777" w:rsidR="003078D7" w:rsidRPr="00546DDC" w:rsidRDefault="003078D7" w:rsidP="00864AD7">
            <w:pPr>
              <w:pStyle w:val="BodyText"/>
              <w:ind w:left="0"/>
              <w:jc w:val="center"/>
              <w:rPr>
                <w:rFonts w:asciiTheme="minorHAnsi" w:hAnsiTheme="minorHAnsi" w:cs="Arial"/>
                <w:b/>
                <w:bCs/>
              </w:rPr>
            </w:pPr>
            <w:r w:rsidRPr="00546DDC">
              <w:rPr>
                <w:rFonts w:asciiTheme="minorHAnsi" w:hAnsiTheme="minorHAnsi" w:cs="Arial"/>
                <w:b/>
                <w:bCs/>
              </w:rPr>
              <w:t xml:space="preserve">Actual Outcomes </w:t>
            </w:r>
          </w:p>
          <w:p w14:paraId="181811F3" w14:textId="3BAAF1A9" w:rsidR="003078D7" w:rsidRPr="00546DDC" w:rsidRDefault="003078D7" w:rsidP="006017D3">
            <w:pPr>
              <w:pStyle w:val="BodyText"/>
              <w:ind w:left="0"/>
              <w:jc w:val="center"/>
              <w:rPr>
                <w:rFonts w:asciiTheme="minorHAnsi" w:hAnsiTheme="minorHAnsi" w:cs="Arial"/>
                <w:b/>
                <w:bCs/>
              </w:rPr>
            </w:pPr>
            <w:r w:rsidRPr="00546DDC">
              <w:rPr>
                <w:rFonts w:asciiTheme="minorHAnsi" w:hAnsiTheme="minorHAnsi" w:cs="Arial"/>
                <w:b/>
                <w:bCs/>
              </w:rPr>
              <w:t>(</w:t>
            </w:r>
            <w:proofErr w:type="gramStart"/>
            <w:r w:rsidRPr="00546DDC">
              <w:rPr>
                <w:rFonts w:asciiTheme="minorHAnsi" w:hAnsiTheme="minorHAnsi" w:cs="Arial"/>
                <w:b/>
                <w:bCs/>
              </w:rPr>
              <w:t>as</w:t>
            </w:r>
            <w:proofErr w:type="gramEnd"/>
            <w:r w:rsidRPr="00546DDC">
              <w:rPr>
                <w:rFonts w:asciiTheme="minorHAnsi" w:hAnsiTheme="minorHAnsi" w:cs="Arial"/>
                <w:b/>
                <w:bCs/>
              </w:rPr>
              <w:t xml:space="preserve"> of </w:t>
            </w:r>
            <w:r w:rsidR="006017D3">
              <w:rPr>
                <w:rFonts w:asciiTheme="minorHAnsi" w:hAnsiTheme="minorHAnsi" w:cs="Arial"/>
                <w:b/>
                <w:bCs/>
              </w:rPr>
              <w:t>May 2019</w:t>
            </w:r>
            <w:r w:rsidRPr="00546DDC">
              <w:rPr>
                <w:rFonts w:asciiTheme="minorHAnsi" w:hAnsiTheme="minorHAnsi" w:cs="Arial"/>
                <w:b/>
                <w:bCs/>
              </w:rPr>
              <w:t>)</w:t>
            </w:r>
          </w:p>
        </w:tc>
        <w:tc>
          <w:tcPr>
            <w:tcW w:w="8221" w:type="dxa"/>
            <w:shd w:val="pct15" w:color="auto" w:fill="auto"/>
            <w:vAlign w:val="center"/>
          </w:tcPr>
          <w:p w14:paraId="6E754E1F" w14:textId="77777777" w:rsidR="003078D7" w:rsidRPr="00546DDC" w:rsidRDefault="003078D7" w:rsidP="00864AD7">
            <w:pPr>
              <w:pStyle w:val="BodyText"/>
              <w:ind w:left="0"/>
              <w:jc w:val="center"/>
              <w:rPr>
                <w:rFonts w:asciiTheme="minorHAnsi" w:hAnsiTheme="minorHAnsi" w:cs="Arial"/>
                <w:b/>
                <w:bCs/>
              </w:rPr>
            </w:pPr>
            <w:r w:rsidRPr="00546DDC">
              <w:rPr>
                <w:rFonts w:asciiTheme="minorHAnsi" w:hAnsiTheme="minorHAnsi" w:cs="Arial"/>
                <w:b/>
                <w:bCs/>
              </w:rPr>
              <w:t>Assessment of Sustainability</w:t>
            </w:r>
          </w:p>
        </w:tc>
        <w:tc>
          <w:tcPr>
            <w:tcW w:w="1560" w:type="dxa"/>
            <w:shd w:val="pct15" w:color="auto" w:fill="auto"/>
            <w:vAlign w:val="center"/>
          </w:tcPr>
          <w:p w14:paraId="2542F9F8" w14:textId="77777777" w:rsidR="003078D7" w:rsidRPr="00546DDC" w:rsidRDefault="003078D7" w:rsidP="00864AD7">
            <w:pPr>
              <w:pStyle w:val="BodyText"/>
              <w:ind w:left="0"/>
              <w:jc w:val="center"/>
              <w:rPr>
                <w:rFonts w:asciiTheme="minorHAnsi" w:hAnsiTheme="minorHAnsi" w:cs="Arial"/>
                <w:b/>
                <w:bCs/>
              </w:rPr>
            </w:pPr>
            <w:r w:rsidRPr="00546DDC">
              <w:rPr>
                <w:rFonts w:asciiTheme="minorHAnsi" w:hAnsiTheme="minorHAnsi" w:cs="Arial"/>
                <w:b/>
                <w:bCs/>
              </w:rPr>
              <w:t>Dimensions of Sustainability</w:t>
            </w:r>
          </w:p>
        </w:tc>
      </w:tr>
      <w:tr w:rsidR="003078D7" w:rsidRPr="00546DDC" w14:paraId="0CF82BC2" w14:textId="77777777" w:rsidTr="00134C4C">
        <w:trPr>
          <w:jc w:val="center"/>
        </w:trPr>
        <w:tc>
          <w:tcPr>
            <w:tcW w:w="3686" w:type="dxa"/>
          </w:tcPr>
          <w:p w14:paraId="5E5E725D" w14:textId="33D0DEF2" w:rsidR="003078D7" w:rsidRPr="00546DDC" w:rsidRDefault="003078D7" w:rsidP="00FF4607">
            <w:pPr>
              <w:pStyle w:val="BodyText21"/>
              <w:spacing w:after="0"/>
              <w:ind w:left="0" w:firstLine="0"/>
              <w:jc w:val="left"/>
              <w:rPr>
                <w:rFonts w:asciiTheme="minorHAnsi" w:hAnsiTheme="minorHAnsi"/>
                <w:sz w:val="20"/>
                <w:szCs w:val="20"/>
                <w:lang w:val="en-US"/>
              </w:rPr>
            </w:pPr>
            <w:r w:rsidRPr="00546DDC">
              <w:rPr>
                <w:rFonts w:asciiTheme="minorHAnsi" w:hAnsiTheme="minorHAnsi"/>
                <w:b/>
                <w:bCs/>
                <w:sz w:val="20"/>
                <w:szCs w:val="20"/>
                <w:lang w:val="en-US"/>
              </w:rPr>
              <w:t>Actual Outcome</w:t>
            </w:r>
            <w:r w:rsidR="00B13B95">
              <w:rPr>
                <w:rFonts w:asciiTheme="minorHAnsi" w:hAnsiTheme="minorHAnsi"/>
                <w:b/>
                <w:bCs/>
                <w:sz w:val="20"/>
                <w:szCs w:val="20"/>
                <w:lang w:val="en-US"/>
              </w:rPr>
              <w:t xml:space="preserve"> 1</w:t>
            </w:r>
            <w:r w:rsidRPr="00546DDC">
              <w:rPr>
                <w:rFonts w:asciiTheme="minorHAnsi" w:hAnsiTheme="minorHAnsi"/>
                <w:sz w:val="20"/>
                <w:szCs w:val="20"/>
                <w:lang w:val="en-US"/>
              </w:rPr>
              <w:t>:</w:t>
            </w:r>
            <w:r w:rsidR="00E66921" w:rsidRPr="00546DDC">
              <w:rPr>
                <w:rFonts w:asciiTheme="minorHAnsi" w:hAnsiTheme="minorHAnsi"/>
                <w:sz w:val="20"/>
                <w:szCs w:val="20"/>
                <w:lang w:val="en-US"/>
              </w:rPr>
              <w:t xml:space="preserve"> </w:t>
            </w:r>
            <w:r w:rsidR="00DA0D12" w:rsidRPr="00DA0D12">
              <w:rPr>
                <w:rFonts w:asciiTheme="minorHAnsi" w:hAnsiTheme="minorHAnsi"/>
                <w:sz w:val="20"/>
                <w:szCs w:val="20"/>
                <w:lang w:val="en-CA"/>
              </w:rPr>
              <w:t xml:space="preserve">Most countries had developed or strengthened their national ABS legal and political frameworks that in many cases included indigenous peoples and local communities. Moreover, the capacities of national authorities and their related agencies </w:t>
            </w:r>
            <w:r w:rsidR="00BD2F85">
              <w:rPr>
                <w:rFonts w:asciiTheme="minorHAnsi" w:hAnsiTheme="minorHAnsi"/>
                <w:sz w:val="20"/>
                <w:szCs w:val="20"/>
                <w:lang w:val="en-CA"/>
              </w:rPr>
              <w:t>are</w:t>
            </w:r>
            <w:r w:rsidR="00DA0D12" w:rsidRPr="00DA0D12">
              <w:rPr>
                <w:rFonts w:asciiTheme="minorHAnsi" w:hAnsiTheme="minorHAnsi"/>
                <w:sz w:val="20"/>
                <w:szCs w:val="20"/>
                <w:lang w:val="en-CA"/>
              </w:rPr>
              <w:t xml:space="preserve"> strengthened to develop administrative or policy measures for ABS. However, many countries do not consider themselves ready to enforce national ABS domestic legislation though they are poised to do so when another capacity building project for ABS is </w:t>
            </w:r>
            <w:r w:rsidR="00BD2F85" w:rsidRPr="00DA0D12">
              <w:rPr>
                <w:rFonts w:asciiTheme="minorHAnsi" w:hAnsiTheme="minorHAnsi"/>
                <w:sz w:val="20"/>
                <w:szCs w:val="20"/>
                <w:lang w:val="en-CA"/>
              </w:rPr>
              <w:t>implemented.</w:t>
            </w:r>
          </w:p>
        </w:tc>
        <w:tc>
          <w:tcPr>
            <w:tcW w:w="8221" w:type="dxa"/>
          </w:tcPr>
          <w:p w14:paraId="685642C2" w14:textId="42FCE652" w:rsidR="003078D7" w:rsidRPr="00546DDC" w:rsidRDefault="003078D7" w:rsidP="00024C90">
            <w:pPr>
              <w:pStyle w:val="BodyText"/>
              <w:numPr>
                <w:ilvl w:val="0"/>
                <w:numId w:val="22"/>
              </w:numPr>
              <w:jc w:val="left"/>
              <w:rPr>
                <w:rFonts w:asciiTheme="minorHAnsi" w:hAnsiTheme="minorHAnsi" w:cs="Arial"/>
              </w:rPr>
            </w:pPr>
            <w:r w:rsidRPr="00546DDC">
              <w:rPr>
                <w:rFonts w:asciiTheme="minorHAnsi" w:hAnsiTheme="minorHAnsi" w:cs="Arial"/>
                <w:i/>
                <w:iCs/>
                <w:u w:val="single"/>
              </w:rPr>
              <w:t>Financial Resources:</w:t>
            </w:r>
            <w:r w:rsidR="00711B20" w:rsidRPr="00546DDC">
              <w:rPr>
                <w:rFonts w:asciiTheme="minorHAnsi" w:hAnsiTheme="minorHAnsi" w:cs="Arial"/>
                <w:iCs/>
              </w:rPr>
              <w:t xml:space="preserve"> </w:t>
            </w:r>
            <w:r w:rsidR="00740824" w:rsidRPr="00740824">
              <w:rPr>
                <w:rFonts w:asciiTheme="minorHAnsi" w:hAnsiTheme="minorHAnsi" w:cs="Arial"/>
                <w:iCs/>
              </w:rPr>
              <w:t xml:space="preserve">Funding is not confirmed for capacity building to enforce the Nagoya protocol. </w:t>
            </w:r>
            <w:r w:rsidR="00963488" w:rsidRPr="00740824">
              <w:rPr>
                <w:rFonts w:asciiTheme="minorHAnsi" w:hAnsiTheme="minorHAnsi" w:cs="Arial"/>
                <w:iCs/>
              </w:rPr>
              <w:t>However,</w:t>
            </w:r>
            <w:r w:rsidR="00740824" w:rsidRPr="00740824">
              <w:rPr>
                <w:rFonts w:asciiTheme="minorHAnsi" w:hAnsiTheme="minorHAnsi" w:cs="Arial"/>
                <w:iCs/>
              </w:rPr>
              <w:t xml:space="preserve"> enforcement capacity building should not be seen as a barrier to its implementation</w:t>
            </w:r>
            <w:r w:rsidR="00137099" w:rsidRPr="00546DDC">
              <w:rPr>
                <w:rFonts w:asciiTheme="minorHAnsi" w:hAnsiTheme="minorHAnsi" w:cs="Arial"/>
              </w:rPr>
              <w:t xml:space="preserve">; </w:t>
            </w:r>
          </w:p>
          <w:p w14:paraId="504BF8AC" w14:textId="5528AE85" w:rsidR="003078D7" w:rsidRPr="00546DDC" w:rsidRDefault="003078D7" w:rsidP="0066755E">
            <w:pPr>
              <w:pStyle w:val="BodyText"/>
              <w:numPr>
                <w:ilvl w:val="0"/>
                <w:numId w:val="22"/>
              </w:numPr>
              <w:jc w:val="left"/>
              <w:rPr>
                <w:rFonts w:asciiTheme="minorHAnsi" w:hAnsiTheme="minorHAnsi" w:cs="Arial"/>
              </w:rPr>
            </w:pPr>
            <w:r w:rsidRPr="00546DDC">
              <w:rPr>
                <w:rFonts w:asciiTheme="minorHAnsi" w:hAnsiTheme="minorHAnsi" w:cs="Arial"/>
                <w:i/>
                <w:iCs/>
                <w:u w:val="single"/>
              </w:rPr>
              <w:t>Socio-Political Risks</w:t>
            </w:r>
            <w:r w:rsidRPr="0066755E">
              <w:rPr>
                <w:rFonts w:asciiTheme="minorHAnsi" w:hAnsiTheme="minorHAnsi" w:cs="Arial"/>
                <w:iCs/>
              </w:rPr>
              <w:t>:</w:t>
            </w:r>
            <w:r w:rsidR="0066755E" w:rsidRPr="0066755E">
              <w:rPr>
                <w:rFonts w:asciiTheme="minorHAnsi" w:hAnsiTheme="minorHAnsi" w:cs="Arial"/>
                <w:iCs/>
              </w:rPr>
              <w:t xml:space="preserve"> </w:t>
            </w:r>
            <w:r w:rsidR="00740824" w:rsidRPr="00740824">
              <w:rPr>
                <w:rFonts w:asciiTheme="minorHAnsi" w:hAnsiTheme="minorHAnsi" w:cs="Arial"/>
                <w:iCs/>
              </w:rPr>
              <w:t>Finding personnel for enforcement of the Nagoya protocol will take time</w:t>
            </w:r>
            <w:r w:rsidR="000E1802" w:rsidRPr="00546DDC">
              <w:rPr>
                <w:rFonts w:asciiTheme="minorHAnsi" w:hAnsiTheme="minorHAnsi" w:cs="Arial"/>
              </w:rPr>
              <w:t xml:space="preserve">; </w:t>
            </w:r>
          </w:p>
          <w:p w14:paraId="0D8FC36B" w14:textId="1E2A898C" w:rsidR="003078D7" w:rsidRPr="00546DDC" w:rsidRDefault="003078D7" w:rsidP="00024C90">
            <w:pPr>
              <w:pStyle w:val="BodyText"/>
              <w:numPr>
                <w:ilvl w:val="0"/>
                <w:numId w:val="22"/>
              </w:numPr>
              <w:jc w:val="left"/>
              <w:rPr>
                <w:rFonts w:asciiTheme="minorHAnsi" w:hAnsiTheme="minorHAnsi" w:cs="Arial"/>
              </w:rPr>
            </w:pPr>
            <w:r w:rsidRPr="00546DDC">
              <w:rPr>
                <w:rFonts w:asciiTheme="minorHAnsi" w:hAnsiTheme="minorHAnsi" w:cs="Arial"/>
                <w:i/>
                <w:iCs/>
                <w:u w:val="single"/>
              </w:rPr>
              <w:t>Institutional Framework and Governance:</w:t>
            </w:r>
            <w:r w:rsidR="00711B20" w:rsidRPr="00546DDC">
              <w:rPr>
                <w:rFonts w:asciiTheme="minorHAnsi" w:hAnsiTheme="minorHAnsi" w:cs="Arial"/>
                <w:iCs/>
              </w:rPr>
              <w:t xml:space="preserve"> </w:t>
            </w:r>
            <w:r w:rsidR="0066755E">
              <w:rPr>
                <w:rFonts w:asciiTheme="minorHAnsi" w:hAnsiTheme="minorHAnsi" w:cs="Arial"/>
                <w:iCs/>
              </w:rPr>
              <w:t>No risk</w:t>
            </w:r>
            <w:r w:rsidRPr="00546DDC">
              <w:rPr>
                <w:rFonts w:asciiTheme="minorHAnsi" w:hAnsiTheme="minorHAnsi" w:cs="Arial"/>
              </w:rPr>
              <w:t>;</w:t>
            </w:r>
          </w:p>
          <w:p w14:paraId="5F4886AF" w14:textId="127F88AC" w:rsidR="003078D7" w:rsidRPr="00546DDC" w:rsidRDefault="003078D7" w:rsidP="00A91327">
            <w:pPr>
              <w:pStyle w:val="BodyText"/>
              <w:numPr>
                <w:ilvl w:val="0"/>
                <w:numId w:val="22"/>
              </w:numPr>
              <w:jc w:val="left"/>
              <w:rPr>
                <w:rFonts w:asciiTheme="minorHAnsi" w:hAnsiTheme="minorHAnsi" w:cs="Arial"/>
              </w:rPr>
            </w:pPr>
            <w:r w:rsidRPr="00546DDC">
              <w:rPr>
                <w:rFonts w:asciiTheme="minorHAnsi" w:hAnsiTheme="minorHAnsi" w:cs="Arial"/>
                <w:i/>
                <w:iCs/>
                <w:u w:val="single"/>
              </w:rPr>
              <w:t>Environmental Factors:</w:t>
            </w:r>
            <w:r w:rsidRPr="00546DDC">
              <w:rPr>
                <w:rFonts w:asciiTheme="minorHAnsi" w:hAnsiTheme="minorHAnsi" w:cs="Arial"/>
              </w:rPr>
              <w:t xml:space="preserve"> </w:t>
            </w:r>
            <w:r w:rsidR="0066755E">
              <w:rPr>
                <w:rFonts w:asciiTheme="minorHAnsi" w:hAnsiTheme="minorHAnsi" w:cs="Arial"/>
              </w:rPr>
              <w:t>No risk</w:t>
            </w:r>
            <w:r w:rsidR="00C472A6" w:rsidRPr="00546DDC">
              <w:rPr>
                <w:rFonts w:asciiTheme="minorHAnsi" w:hAnsiTheme="minorHAnsi" w:cs="Arial"/>
              </w:rPr>
              <w:t>.</w:t>
            </w:r>
          </w:p>
          <w:p w14:paraId="7A255759" w14:textId="77777777" w:rsidR="00790474" w:rsidRDefault="00790474" w:rsidP="00275137">
            <w:pPr>
              <w:pStyle w:val="BodyText"/>
              <w:ind w:left="0"/>
              <w:jc w:val="right"/>
              <w:rPr>
                <w:rFonts w:asciiTheme="minorHAnsi" w:hAnsiTheme="minorHAnsi" w:cs="Arial"/>
                <w:b/>
                <w:bCs/>
                <w:i/>
                <w:iCs/>
                <w:u w:val="single"/>
              </w:rPr>
            </w:pPr>
          </w:p>
          <w:p w14:paraId="7C63C4DB" w14:textId="77777777" w:rsidR="003078D7" w:rsidRPr="00546DDC" w:rsidRDefault="003078D7" w:rsidP="00275137">
            <w:pPr>
              <w:pStyle w:val="BodyText"/>
              <w:ind w:left="0"/>
              <w:jc w:val="right"/>
              <w:rPr>
                <w:rFonts w:asciiTheme="minorHAnsi" w:hAnsiTheme="minorHAnsi" w:cs="Arial"/>
                <w:b/>
                <w:bCs/>
              </w:rPr>
            </w:pPr>
            <w:r w:rsidRPr="00546DDC">
              <w:rPr>
                <w:rFonts w:asciiTheme="minorHAnsi" w:hAnsiTheme="minorHAnsi" w:cs="Arial"/>
                <w:b/>
                <w:bCs/>
                <w:i/>
                <w:iCs/>
                <w:u w:val="single"/>
              </w:rPr>
              <w:t>Overall Rating</w:t>
            </w:r>
          </w:p>
        </w:tc>
        <w:tc>
          <w:tcPr>
            <w:tcW w:w="1560" w:type="dxa"/>
          </w:tcPr>
          <w:p w14:paraId="2D4F3C00" w14:textId="77777777" w:rsidR="003078D7" w:rsidRPr="0066755E" w:rsidRDefault="00A91327" w:rsidP="008F04B7">
            <w:pPr>
              <w:pStyle w:val="BodyText"/>
              <w:ind w:left="0"/>
              <w:jc w:val="center"/>
              <w:rPr>
                <w:rFonts w:asciiTheme="minorHAnsi" w:hAnsiTheme="minorHAnsi" w:cs="Arial"/>
              </w:rPr>
            </w:pPr>
            <w:r w:rsidRPr="0066755E">
              <w:rPr>
                <w:rFonts w:asciiTheme="minorHAnsi" w:hAnsiTheme="minorHAnsi" w:cs="Arial"/>
              </w:rPr>
              <w:t>3</w:t>
            </w:r>
          </w:p>
          <w:p w14:paraId="53BD8F36" w14:textId="77777777" w:rsidR="003078D7" w:rsidRPr="0066755E" w:rsidRDefault="003078D7" w:rsidP="008F04B7">
            <w:pPr>
              <w:pStyle w:val="BodyText"/>
              <w:ind w:left="0"/>
              <w:jc w:val="center"/>
              <w:rPr>
                <w:rFonts w:asciiTheme="minorHAnsi" w:hAnsiTheme="minorHAnsi" w:cs="Arial"/>
              </w:rPr>
            </w:pPr>
          </w:p>
          <w:p w14:paraId="2A2BE1D6" w14:textId="77777777" w:rsidR="00C472A6" w:rsidRPr="0066755E" w:rsidRDefault="00C472A6" w:rsidP="008F04B7">
            <w:pPr>
              <w:pStyle w:val="BodyText"/>
              <w:ind w:left="0"/>
              <w:jc w:val="center"/>
              <w:rPr>
                <w:rFonts w:asciiTheme="minorHAnsi" w:hAnsiTheme="minorHAnsi" w:cs="Arial"/>
              </w:rPr>
            </w:pPr>
          </w:p>
          <w:p w14:paraId="488422F0" w14:textId="0CD28208" w:rsidR="003078D7" w:rsidRPr="0066755E" w:rsidRDefault="00740824" w:rsidP="008F04B7">
            <w:pPr>
              <w:pStyle w:val="BodyText"/>
              <w:ind w:left="0"/>
              <w:jc w:val="center"/>
              <w:rPr>
                <w:rFonts w:asciiTheme="minorHAnsi" w:hAnsiTheme="minorHAnsi" w:cs="Arial"/>
              </w:rPr>
            </w:pPr>
            <w:r>
              <w:rPr>
                <w:rFonts w:asciiTheme="minorHAnsi" w:hAnsiTheme="minorHAnsi" w:cs="Arial"/>
              </w:rPr>
              <w:t>3</w:t>
            </w:r>
          </w:p>
          <w:p w14:paraId="16DC2662" w14:textId="77777777" w:rsidR="003078D7" w:rsidRPr="0066755E" w:rsidRDefault="003078D7" w:rsidP="008F04B7">
            <w:pPr>
              <w:pStyle w:val="BodyText"/>
              <w:ind w:left="0"/>
              <w:jc w:val="center"/>
              <w:rPr>
                <w:rFonts w:asciiTheme="minorHAnsi" w:hAnsiTheme="minorHAnsi" w:cs="Arial"/>
              </w:rPr>
            </w:pPr>
            <w:r w:rsidRPr="0066755E">
              <w:rPr>
                <w:rFonts w:asciiTheme="minorHAnsi" w:hAnsiTheme="minorHAnsi" w:cs="Arial"/>
              </w:rPr>
              <w:t>4</w:t>
            </w:r>
          </w:p>
          <w:p w14:paraId="5B180CDD" w14:textId="61228934" w:rsidR="00862CEC" w:rsidRDefault="0066755E" w:rsidP="007B7658">
            <w:pPr>
              <w:pStyle w:val="BodyText"/>
              <w:ind w:left="0"/>
              <w:jc w:val="center"/>
              <w:rPr>
                <w:rFonts w:asciiTheme="minorHAnsi" w:hAnsiTheme="minorHAnsi" w:cs="Arial"/>
              </w:rPr>
            </w:pPr>
            <w:r w:rsidRPr="0066755E">
              <w:rPr>
                <w:rFonts w:asciiTheme="minorHAnsi" w:hAnsiTheme="minorHAnsi" w:cs="Arial"/>
              </w:rPr>
              <w:t>4</w:t>
            </w:r>
          </w:p>
          <w:p w14:paraId="68E0262C" w14:textId="77777777" w:rsidR="00790474" w:rsidRPr="0066755E" w:rsidRDefault="00790474" w:rsidP="007B7658">
            <w:pPr>
              <w:pStyle w:val="BodyText"/>
              <w:ind w:left="0"/>
              <w:jc w:val="center"/>
              <w:rPr>
                <w:rFonts w:asciiTheme="minorHAnsi" w:hAnsiTheme="minorHAnsi" w:cs="Arial"/>
              </w:rPr>
            </w:pPr>
          </w:p>
          <w:p w14:paraId="44B27325" w14:textId="77777777" w:rsidR="003078D7" w:rsidRPr="0066755E" w:rsidRDefault="00A91327" w:rsidP="007B7658">
            <w:pPr>
              <w:pStyle w:val="BodyText"/>
              <w:ind w:left="0"/>
              <w:jc w:val="center"/>
              <w:rPr>
                <w:rFonts w:asciiTheme="minorHAnsi" w:hAnsiTheme="minorHAnsi" w:cs="Arial"/>
                <w:b/>
                <w:bCs/>
              </w:rPr>
            </w:pPr>
            <w:r w:rsidRPr="0066755E">
              <w:rPr>
                <w:rFonts w:asciiTheme="minorHAnsi" w:hAnsiTheme="minorHAnsi" w:cs="Arial"/>
                <w:b/>
              </w:rPr>
              <w:t>3</w:t>
            </w:r>
          </w:p>
        </w:tc>
      </w:tr>
      <w:tr w:rsidR="003078D7" w:rsidRPr="00546DDC" w14:paraId="3D84A17A" w14:textId="77777777" w:rsidTr="00134C4C">
        <w:trPr>
          <w:jc w:val="center"/>
        </w:trPr>
        <w:tc>
          <w:tcPr>
            <w:tcW w:w="3686" w:type="dxa"/>
          </w:tcPr>
          <w:p w14:paraId="27B378BC" w14:textId="67F0E295" w:rsidR="003078D7" w:rsidRPr="00DA0D12" w:rsidRDefault="003078D7" w:rsidP="00DA0D12">
            <w:pPr>
              <w:autoSpaceDE w:val="0"/>
              <w:autoSpaceDN w:val="0"/>
              <w:adjustRightInd w:val="0"/>
              <w:rPr>
                <w:rFonts w:ascii="Calibri" w:hAnsi="Calibri" w:cs="Calibri"/>
                <w:sz w:val="20"/>
                <w:szCs w:val="20"/>
                <w:lang w:val="en-CA" w:eastAsia="en-CA"/>
              </w:rPr>
            </w:pPr>
            <w:r w:rsidRPr="00546DDC">
              <w:rPr>
                <w:rFonts w:asciiTheme="minorHAnsi" w:hAnsiTheme="minorHAnsi"/>
                <w:b/>
                <w:bCs/>
                <w:sz w:val="20"/>
                <w:szCs w:val="20"/>
                <w:lang w:val="en-US"/>
              </w:rPr>
              <w:t xml:space="preserve">Actual Outcome </w:t>
            </w:r>
            <w:r w:rsidR="00DA0D12">
              <w:rPr>
                <w:rFonts w:asciiTheme="minorHAnsi" w:hAnsiTheme="minorHAnsi"/>
                <w:b/>
                <w:bCs/>
                <w:sz w:val="20"/>
                <w:szCs w:val="20"/>
                <w:lang w:val="en-US"/>
              </w:rPr>
              <w:t>2</w:t>
            </w:r>
            <w:r w:rsidRPr="00546DDC">
              <w:rPr>
                <w:rFonts w:asciiTheme="minorHAnsi" w:hAnsiTheme="minorHAnsi"/>
                <w:sz w:val="20"/>
                <w:szCs w:val="20"/>
                <w:lang w:val="en-US"/>
              </w:rPr>
              <w:t>:</w:t>
            </w:r>
            <w:r w:rsidR="007D56D8" w:rsidRPr="00546DDC">
              <w:rPr>
                <w:rFonts w:asciiTheme="minorHAnsi" w:hAnsiTheme="minorHAnsi"/>
                <w:sz w:val="20"/>
                <w:szCs w:val="20"/>
                <w:lang w:val="en-US"/>
              </w:rPr>
              <w:t xml:space="preserve"> </w:t>
            </w:r>
            <w:bookmarkStart w:id="147" w:name="_Hlk73086111"/>
            <w:r w:rsidR="00DA0D12">
              <w:rPr>
                <w:rFonts w:ascii="Calibri" w:hAnsi="Calibri" w:cs="Calibri"/>
                <w:sz w:val="20"/>
                <w:szCs w:val="20"/>
                <w:lang w:val="en-CA" w:eastAsia="en-CA"/>
              </w:rPr>
              <w:t xml:space="preserve">A significant proportion of existing and emerging initiatives and opportunities for </w:t>
            </w:r>
            <w:r w:rsidR="00BC3650">
              <w:rPr>
                <w:rFonts w:ascii="Calibri" w:hAnsi="Calibri" w:cs="Calibri"/>
                <w:sz w:val="20"/>
                <w:szCs w:val="20"/>
                <w:lang w:val="en-CA" w:eastAsia="en-CA"/>
              </w:rPr>
              <w:t>bio-</w:t>
            </w:r>
            <w:r w:rsidR="00DA0D12">
              <w:rPr>
                <w:rFonts w:ascii="Calibri" w:hAnsi="Calibri" w:cs="Calibri"/>
                <w:sz w:val="20"/>
                <w:szCs w:val="20"/>
                <w:lang w:val="en-CA" w:eastAsia="en-CA"/>
              </w:rPr>
              <w:t>discovery projects have not resulted in commercial agreements between users and providers of genetic resources</w:t>
            </w:r>
            <w:bookmarkEnd w:id="147"/>
            <w:r w:rsidR="00DA0D12">
              <w:rPr>
                <w:rFonts w:ascii="Calibri" w:hAnsi="Calibri" w:cs="Calibri"/>
                <w:sz w:val="20"/>
                <w:szCs w:val="20"/>
                <w:lang w:val="en-CA" w:eastAsia="en-CA"/>
              </w:rPr>
              <w:t xml:space="preserve">. Nevertheless, </w:t>
            </w:r>
            <w:bookmarkStart w:id="148" w:name="_Hlk73086144"/>
            <w:r w:rsidR="00DA0D12">
              <w:rPr>
                <w:rFonts w:ascii="Calibri" w:hAnsi="Calibri" w:cs="Calibri"/>
                <w:sz w:val="20"/>
                <w:szCs w:val="20"/>
                <w:lang w:val="en-CA" w:eastAsia="en-CA"/>
              </w:rPr>
              <w:t xml:space="preserve">there has been changes in knowledge, attitudes, and practices of all stakeholders who appear to be more aware of the national </w:t>
            </w:r>
            <w:r w:rsidR="00463371">
              <w:rPr>
                <w:rFonts w:ascii="Calibri" w:hAnsi="Calibri" w:cs="Calibri"/>
                <w:sz w:val="20"/>
                <w:szCs w:val="20"/>
                <w:lang w:val="en-CA" w:eastAsia="en-CA"/>
              </w:rPr>
              <w:t>A</w:t>
            </w:r>
            <w:r w:rsidR="00DA0D12">
              <w:rPr>
                <w:rFonts w:ascii="Calibri" w:hAnsi="Calibri" w:cs="Calibri"/>
                <w:sz w:val="20"/>
                <w:szCs w:val="20"/>
                <w:lang w:val="en-CA" w:eastAsia="en-CA"/>
              </w:rPr>
              <w:t>BS laws, CBD and Nagoya protocol provisions related to ABS and traditional knowledge</w:t>
            </w:r>
            <w:bookmarkEnd w:id="148"/>
            <w:r w:rsidR="00DA0D12">
              <w:rPr>
                <w:rFonts w:ascii="Calibri" w:hAnsi="Calibri" w:cs="Calibri"/>
                <w:sz w:val="20"/>
                <w:szCs w:val="20"/>
                <w:lang w:val="en-CA" w:eastAsia="en-CA"/>
              </w:rPr>
              <w:t>.</w:t>
            </w:r>
          </w:p>
        </w:tc>
        <w:tc>
          <w:tcPr>
            <w:tcW w:w="8221" w:type="dxa"/>
          </w:tcPr>
          <w:p w14:paraId="2B2B942C" w14:textId="22EB083E" w:rsidR="003078D7" w:rsidRPr="00546DDC" w:rsidRDefault="003078D7" w:rsidP="00024C90">
            <w:pPr>
              <w:pStyle w:val="BodyText"/>
              <w:numPr>
                <w:ilvl w:val="0"/>
                <w:numId w:val="22"/>
              </w:numPr>
              <w:jc w:val="left"/>
              <w:rPr>
                <w:rFonts w:asciiTheme="minorHAnsi" w:hAnsiTheme="minorHAnsi" w:cs="Arial"/>
              </w:rPr>
            </w:pPr>
            <w:r w:rsidRPr="00546DDC">
              <w:rPr>
                <w:rFonts w:asciiTheme="minorHAnsi" w:hAnsiTheme="minorHAnsi" w:cs="Arial"/>
                <w:i/>
                <w:iCs/>
                <w:u w:val="single"/>
              </w:rPr>
              <w:t>Financial Resources:</w:t>
            </w:r>
            <w:r w:rsidR="00A91327" w:rsidRPr="00546DDC">
              <w:rPr>
                <w:rFonts w:asciiTheme="minorHAnsi" w:hAnsiTheme="minorHAnsi" w:cs="Arial"/>
                <w:iCs/>
              </w:rPr>
              <w:t xml:space="preserve"> </w:t>
            </w:r>
            <w:r w:rsidR="004A19D8">
              <w:rPr>
                <w:rFonts w:asciiTheme="minorHAnsi" w:hAnsiTheme="minorHAnsi" w:cs="Arial"/>
                <w:iCs/>
              </w:rPr>
              <w:t>Moderate</w:t>
            </w:r>
            <w:r w:rsidR="0066755E">
              <w:rPr>
                <w:rFonts w:asciiTheme="minorHAnsi" w:hAnsiTheme="minorHAnsi" w:cs="Arial"/>
                <w:iCs/>
              </w:rPr>
              <w:t xml:space="preserve"> risk since several </w:t>
            </w:r>
            <w:r w:rsidR="004A19D8">
              <w:rPr>
                <w:rFonts w:asciiTheme="minorHAnsi" w:hAnsiTheme="minorHAnsi" w:cs="Arial"/>
                <w:iCs/>
              </w:rPr>
              <w:t>stakeholders in countries with few biodiscovery opportunities do not have identified financial resources for putting together commercial agreements between users and providers of genetic resources</w:t>
            </w:r>
            <w:r w:rsidRPr="00546DDC">
              <w:rPr>
                <w:rFonts w:asciiTheme="minorHAnsi" w:hAnsiTheme="minorHAnsi" w:cs="Arial"/>
              </w:rPr>
              <w:t>;</w:t>
            </w:r>
          </w:p>
          <w:p w14:paraId="41E02796" w14:textId="41F5F781" w:rsidR="003078D7" w:rsidRPr="0066755E" w:rsidRDefault="0066755E" w:rsidP="0066755E">
            <w:pPr>
              <w:pStyle w:val="BodyText"/>
              <w:numPr>
                <w:ilvl w:val="0"/>
                <w:numId w:val="22"/>
              </w:numPr>
              <w:jc w:val="left"/>
              <w:rPr>
                <w:rFonts w:asciiTheme="minorHAnsi" w:hAnsiTheme="minorHAnsi" w:cs="Arial"/>
                <w:iCs/>
              </w:rPr>
            </w:pPr>
            <w:r>
              <w:rPr>
                <w:rFonts w:asciiTheme="minorHAnsi" w:hAnsiTheme="minorHAnsi" w:cs="Arial"/>
                <w:i/>
                <w:iCs/>
                <w:u w:val="single"/>
              </w:rPr>
              <w:t>Socio-Political Risks</w:t>
            </w:r>
            <w:r>
              <w:rPr>
                <w:rFonts w:asciiTheme="minorHAnsi" w:hAnsiTheme="minorHAnsi" w:cs="Arial"/>
                <w:iCs/>
              </w:rPr>
              <w:t xml:space="preserve">: </w:t>
            </w:r>
            <w:r w:rsidR="00740824" w:rsidRPr="00740824">
              <w:rPr>
                <w:rFonts w:asciiTheme="minorHAnsi" w:hAnsiTheme="minorHAnsi" w:cs="Arial"/>
                <w:iCs/>
              </w:rPr>
              <w:t>Low risk since there is plenty of investment into forging commercial agreements between users and providers of genetic resources and preparing guidelines for ethical codes on TK and genetic resources</w:t>
            </w:r>
            <w:r>
              <w:rPr>
                <w:rFonts w:asciiTheme="minorHAnsi" w:hAnsiTheme="minorHAnsi" w:cs="Arial"/>
                <w:iCs/>
              </w:rPr>
              <w:t>;</w:t>
            </w:r>
          </w:p>
          <w:p w14:paraId="4F5B89E5" w14:textId="418E4238" w:rsidR="003078D7" w:rsidRPr="00E8432C" w:rsidRDefault="003078D7" w:rsidP="00E8432C">
            <w:pPr>
              <w:pStyle w:val="ListParagraph"/>
              <w:numPr>
                <w:ilvl w:val="0"/>
                <w:numId w:val="22"/>
              </w:numPr>
              <w:rPr>
                <w:rFonts w:asciiTheme="minorHAnsi" w:hAnsiTheme="minorHAnsi" w:cs="Arial"/>
                <w:iCs/>
                <w:sz w:val="20"/>
                <w:szCs w:val="20"/>
              </w:rPr>
            </w:pPr>
            <w:r w:rsidRPr="00E8432C">
              <w:rPr>
                <w:rFonts w:asciiTheme="minorHAnsi" w:hAnsiTheme="minorHAnsi" w:cs="Arial"/>
                <w:i/>
                <w:iCs/>
                <w:sz w:val="20"/>
                <w:szCs w:val="20"/>
                <w:u w:val="single"/>
              </w:rPr>
              <w:t>Institutional Framework and Governance:</w:t>
            </w:r>
            <w:r w:rsidR="005F4C80" w:rsidRPr="00E8432C">
              <w:rPr>
                <w:rFonts w:asciiTheme="minorHAnsi" w:hAnsiTheme="minorHAnsi" w:cs="Arial"/>
                <w:iCs/>
                <w:sz w:val="20"/>
                <w:szCs w:val="20"/>
              </w:rPr>
              <w:t xml:space="preserve"> </w:t>
            </w:r>
            <w:r w:rsidR="00740824" w:rsidRPr="00E8432C">
              <w:rPr>
                <w:rFonts w:asciiTheme="minorHAnsi" w:hAnsiTheme="minorHAnsi" w:cs="Arial"/>
                <w:iCs/>
                <w:sz w:val="20"/>
                <w:szCs w:val="20"/>
              </w:rPr>
              <w:t>Moderate risk due to unclear administrative procedures in preparing commercial agreements</w:t>
            </w:r>
            <w:r w:rsidR="00740824" w:rsidRPr="00740824">
              <w:rPr>
                <w:rFonts w:asciiTheme="minorHAnsi" w:hAnsiTheme="minorHAnsi" w:cs="Arial"/>
                <w:iCs/>
                <w:sz w:val="20"/>
                <w:szCs w:val="20"/>
              </w:rPr>
              <w:t xml:space="preserve"> between users and providers of genetic resources</w:t>
            </w:r>
            <w:r w:rsidRPr="00E8432C">
              <w:rPr>
                <w:rFonts w:asciiTheme="minorHAnsi" w:hAnsiTheme="minorHAnsi" w:cs="Arial"/>
                <w:iCs/>
              </w:rPr>
              <w:t>;</w:t>
            </w:r>
          </w:p>
          <w:p w14:paraId="05C5FF52" w14:textId="6A54C0EB" w:rsidR="003078D7" w:rsidRPr="00546DDC" w:rsidRDefault="003078D7" w:rsidP="00024C90">
            <w:pPr>
              <w:pStyle w:val="BodyText"/>
              <w:numPr>
                <w:ilvl w:val="0"/>
                <w:numId w:val="22"/>
              </w:numPr>
              <w:jc w:val="left"/>
              <w:rPr>
                <w:rFonts w:asciiTheme="minorHAnsi" w:hAnsiTheme="minorHAnsi" w:cs="Arial"/>
                <w:i/>
                <w:iCs/>
                <w:u w:val="single"/>
              </w:rPr>
            </w:pPr>
            <w:r w:rsidRPr="00546DDC">
              <w:rPr>
                <w:rFonts w:asciiTheme="minorHAnsi" w:hAnsiTheme="minorHAnsi" w:cs="Arial"/>
                <w:i/>
                <w:iCs/>
                <w:u w:val="single"/>
              </w:rPr>
              <w:t>Environmental Factors:</w:t>
            </w:r>
            <w:r w:rsidR="008C27E7">
              <w:rPr>
                <w:rFonts w:asciiTheme="minorHAnsi" w:hAnsiTheme="minorHAnsi" w:cs="Arial"/>
              </w:rPr>
              <w:t xml:space="preserve"> No risk</w:t>
            </w:r>
            <w:r w:rsidR="005F4C80" w:rsidRPr="00546DDC">
              <w:rPr>
                <w:rFonts w:asciiTheme="minorHAnsi" w:hAnsiTheme="minorHAnsi" w:cs="Arial"/>
              </w:rPr>
              <w:t>.</w:t>
            </w:r>
          </w:p>
          <w:p w14:paraId="17E09A33" w14:textId="77777777" w:rsidR="003078D7" w:rsidRPr="00546DDC" w:rsidRDefault="003078D7" w:rsidP="00BA1858">
            <w:pPr>
              <w:pStyle w:val="BodyText"/>
              <w:ind w:left="0"/>
              <w:jc w:val="right"/>
              <w:rPr>
                <w:rFonts w:asciiTheme="minorHAnsi" w:hAnsiTheme="minorHAnsi" w:cs="Arial"/>
              </w:rPr>
            </w:pPr>
            <w:r w:rsidRPr="00546DDC">
              <w:rPr>
                <w:rFonts w:asciiTheme="minorHAnsi" w:hAnsiTheme="minorHAnsi" w:cs="Arial"/>
                <w:b/>
                <w:bCs/>
                <w:i/>
                <w:iCs/>
                <w:u w:val="single"/>
              </w:rPr>
              <w:t>Overall Rating</w:t>
            </w:r>
          </w:p>
        </w:tc>
        <w:tc>
          <w:tcPr>
            <w:tcW w:w="1560" w:type="dxa"/>
          </w:tcPr>
          <w:p w14:paraId="1E884CDA" w14:textId="785D7D70" w:rsidR="003078D7" w:rsidRPr="008C27E7" w:rsidRDefault="004A19D8" w:rsidP="00BA1858">
            <w:pPr>
              <w:pStyle w:val="BodyText"/>
              <w:ind w:left="0"/>
              <w:jc w:val="center"/>
              <w:rPr>
                <w:rFonts w:asciiTheme="minorHAnsi" w:hAnsiTheme="minorHAnsi" w:cs="Arial"/>
              </w:rPr>
            </w:pPr>
            <w:r>
              <w:rPr>
                <w:rFonts w:asciiTheme="minorHAnsi" w:hAnsiTheme="minorHAnsi" w:cs="Arial"/>
              </w:rPr>
              <w:t>3</w:t>
            </w:r>
          </w:p>
          <w:p w14:paraId="6DF9151E" w14:textId="77777777" w:rsidR="003078D7" w:rsidRPr="008C27E7" w:rsidRDefault="003078D7" w:rsidP="00BA1858">
            <w:pPr>
              <w:pStyle w:val="BodyText"/>
              <w:ind w:left="0"/>
              <w:jc w:val="center"/>
              <w:rPr>
                <w:rFonts w:asciiTheme="minorHAnsi" w:hAnsiTheme="minorHAnsi" w:cs="Arial"/>
              </w:rPr>
            </w:pPr>
          </w:p>
          <w:p w14:paraId="1D3DBF07" w14:textId="77777777" w:rsidR="004A19D8" w:rsidRDefault="004A19D8" w:rsidP="00BA1858">
            <w:pPr>
              <w:pStyle w:val="BodyText"/>
              <w:ind w:left="0"/>
              <w:jc w:val="center"/>
              <w:rPr>
                <w:rFonts w:asciiTheme="minorHAnsi" w:hAnsiTheme="minorHAnsi" w:cs="Arial"/>
              </w:rPr>
            </w:pPr>
          </w:p>
          <w:p w14:paraId="1AF5E4DE" w14:textId="2DA7E660" w:rsidR="00315A08" w:rsidRPr="008C27E7" w:rsidRDefault="008C27E7" w:rsidP="00BA1858">
            <w:pPr>
              <w:pStyle w:val="BodyText"/>
              <w:ind w:left="0"/>
              <w:jc w:val="center"/>
              <w:rPr>
                <w:rFonts w:asciiTheme="minorHAnsi" w:hAnsiTheme="minorHAnsi" w:cs="Arial"/>
              </w:rPr>
            </w:pPr>
            <w:r w:rsidRPr="008C27E7">
              <w:rPr>
                <w:rFonts w:asciiTheme="minorHAnsi" w:hAnsiTheme="minorHAnsi" w:cs="Arial"/>
              </w:rPr>
              <w:t>4</w:t>
            </w:r>
          </w:p>
          <w:p w14:paraId="6659E66C" w14:textId="77777777" w:rsidR="006D67C2" w:rsidRPr="008C27E7" w:rsidRDefault="006D67C2" w:rsidP="00BA1858">
            <w:pPr>
              <w:pStyle w:val="BodyText"/>
              <w:ind w:left="0"/>
              <w:jc w:val="center"/>
              <w:rPr>
                <w:rFonts w:asciiTheme="minorHAnsi" w:hAnsiTheme="minorHAnsi" w:cs="Arial"/>
              </w:rPr>
            </w:pPr>
          </w:p>
          <w:p w14:paraId="3A34A3C5" w14:textId="77777777" w:rsidR="00134C4C" w:rsidRDefault="00134C4C" w:rsidP="00BA1858">
            <w:pPr>
              <w:pStyle w:val="BodyText"/>
              <w:ind w:left="0"/>
              <w:jc w:val="center"/>
              <w:rPr>
                <w:rFonts w:asciiTheme="minorHAnsi" w:hAnsiTheme="minorHAnsi" w:cs="Arial"/>
              </w:rPr>
            </w:pPr>
          </w:p>
          <w:p w14:paraId="21E9ABE8" w14:textId="55124444" w:rsidR="003078D7" w:rsidRPr="008C27E7" w:rsidRDefault="00E8432C" w:rsidP="00BA1858">
            <w:pPr>
              <w:pStyle w:val="BodyText"/>
              <w:ind w:left="0"/>
              <w:jc w:val="center"/>
              <w:rPr>
                <w:rFonts w:asciiTheme="minorHAnsi" w:hAnsiTheme="minorHAnsi" w:cs="Arial"/>
              </w:rPr>
            </w:pPr>
            <w:r>
              <w:rPr>
                <w:rFonts w:asciiTheme="minorHAnsi" w:hAnsiTheme="minorHAnsi" w:cs="Arial"/>
              </w:rPr>
              <w:t>3</w:t>
            </w:r>
          </w:p>
          <w:p w14:paraId="1C74A1A0" w14:textId="77777777" w:rsidR="003078D7" w:rsidRPr="008C27E7" w:rsidRDefault="003078D7" w:rsidP="00BA1858">
            <w:pPr>
              <w:pStyle w:val="BodyText"/>
              <w:ind w:left="0"/>
              <w:jc w:val="center"/>
              <w:rPr>
                <w:rFonts w:asciiTheme="minorHAnsi" w:hAnsiTheme="minorHAnsi" w:cs="Arial"/>
              </w:rPr>
            </w:pPr>
          </w:p>
          <w:p w14:paraId="41692F65" w14:textId="77777777" w:rsidR="005F4C80" w:rsidRPr="008C27E7" w:rsidRDefault="005F4C80" w:rsidP="00BA1858">
            <w:pPr>
              <w:pStyle w:val="BodyText"/>
              <w:ind w:left="0"/>
              <w:jc w:val="center"/>
              <w:rPr>
                <w:rFonts w:asciiTheme="minorHAnsi" w:hAnsiTheme="minorHAnsi" w:cs="Arial"/>
              </w:rPr>
            </w:pPr>
          </w:p>
          <w:p w14:paraId="7B4C1F56" w14:textId="77777777" w:rsidR="003078D7" w:rsidRPr="00546DDC" w:rsidRDefault="003078D7" w:rsidP="00BA1858">
            <w:pPr>
              <w:pStyle w:val="BodyText"/>
              <w:ind w:left="0"/>
              <w:jc w:val="center"/>
              <w:rPr>
                <w:rFonts w:asciiTheme="minorHAnsi" w:hAnsiTheme="minorHAnsi" w:cs="Arial"/>
              </w:rPr>
            </w:pPr>
            <w:r w:rsidRPr="008C27E7">
              <w:rPr>
                <w:rFonts w:asciiTheme="minorHAnsi" w:hAnsiTheme="minorHAnsi" w:cs="Arial"/>
              </w:rPr>
              <w:t>4</w:t>
            </w:r>
          </w:p>
          <w:p w14:paraId="0FCCC3EA" w14:textId="60D5742F" w:rsidR="00AC45D0" w:rsidRPr="00546DDC" w:rsidRDefault="00E8432C" w:rsidP="008C27E7">
            <w:pPr>
              <w:pStyle w:val="BodyText"/>
              <w:ind w:left="0"/>
              <w:jc w:val="center"/>
              <w:rPr>
                <w:rFonts w:asciiTheme="minorHAnsi" w:hAnsiTheme="minorHAnsi" w:cs="Arial"/>
                <w:b/>
              </w:rPr>
            </w:pPr>
            <w:r>
              <w:rPr>
                <w:rFonts w:asciiTheme="minorHAnsi" w:hAnsiTheme="minorHAnsi" w:cs="Arial"/>
                <w:b/>
              </w:rPr>
              <w:t>3</w:t>
            </w:r>
          </w:p>
        </w:tc>
      </w:tr>
      <w:tr w:rsidR="003078D7" w:rsidRPr="00546DDC" w14:paraId="4E56830E" w14:textId="77777777" w:rsidTr="00134C4C">
        <w:trPr>
          <w:jc w:val="center"/>
        </w:trPr>
        <w:tc>
          <w:tcPr>
            <w:tcW w:w="3686" w:type="dxa"/>
          </w:tcPr>
          <w:p w14:paraId="2433AB60" w14:textId="15DF164D" w:rsidR="003078D7" w:rsidRPr="00546DDC" w:rsidRDefault="003078D7" w:rsidP="00D874E4">
            <w:pPr>
              <w:pStyle w:val="BodyText21"/>
              <w:spacing w:after="0"/>
              <w:ind w:left="0" w:firstLine="0"/>
              <w:jc w:val="left"/>
              <w:rPr>
                <w:rFonts w:asciiTheme="minorHAnsi" w:hAnsiTheme="minorHAnsi"/>
                <w:lang w:val="en-US"/>
              </w:rPr>
            </w:pPr>
            <w:r w:rsidRPr="00546DDC">
              <w:rPr>
                <w:rFonts w:asciiTheme="minorHAnsi" w:hAnsiTheme="minorHAnsi"/>
                <w:b/>
                <w:bCs/>
                <w:sz w:val="20"/>
                <w:szCs w:val="20"/>
                <w:lang w:val="en-US"/>
              </w:rPr>
              <w:t xml:space="preserve">Actual Outcome </w:t>
            </w:r>
            <w:r w:rsidR="00BD2F85">
              <w:rPr>
                <w:rFonts w:asciiTheme="minorHAnsi" w:hAnsiTheme="minorHAnsi"/>
                <w:b/>
                <w:bCs/>
                <w:sz w:val="20"/>
                <w:szCs w:val="20"/>
                <w:lang w:val="en-US"/>
              </w:rPr>
              <w:t>3</w:t>
            </w:r>
            <w:r w:rsidRPr="00546DDC">
              <w:rPr>
                <w:rFonts w:asciiTheme="minorHAnsi" w:hAnsiTheme="minorHAnsi"/>
                <w:sz w:val="20"/>
                <w:szCs w:val="20"/>
                <w:lang w:val="en-US"/>
              </w:rPr>
              <w:t>:</w:t>
            </w:r>
            <w:r w:rsidR="00DE3FAB" w:rsidRPr="00546DDC">
              <w:rPr>
                <w:rFonts w:asciiTheme="minorHAnsi" w:hAnsiTheme="minorHAnsi"/>
                <w:sz w:val="20"/>
                <w:szCs w:val="20"/>
                <w:lang w:val="en-US"/>
              </w:rPr>
              <w:t xml:space="preserve"> </w:t>
            </w:r>
            <w:r w:rsidR="00BD2F85" w:rsidRPr="00BD2F85">
              <w:rPr>
                <w:rFonts w:asciiTheme="minorHAnsi" w:hAnsiTheme="minorHAnsi"/>
                <w:sz w:val="20"/>
                <w:szCs w:val="20"/>
                <w:lang w:val="en-US"/>
              </w:rPr>
              <w:t>A majority of communities have adopted ABS BCPs and TK registries with the engagement of indigenous peoples and local communities in the legal, policy and decision</w:t>
            </w:r>
            <w:r w:rsidR="00C9242F">
              <w:rPr>
                <w:rFonts w:asciiTheme="minorHAnsi" w:hAnsiTheme="minorHAnsi"/>
                <w:sz w:val="20"/>
                <w:szCs w:val="20"/>
                <w:lang w:val="en-US"/>
              </w:rPr>
              <w:t>-</w:t>
            </w:r>
            <w:r w:rsidR="00BD2F85" w:rsidRPr="00BD2F85">
              <w:rPr>
                <w:rFonts w:asciiTheme="minorHAnsi" w:hAnsiTheme="minorHAnsi"/>
                <w:sz w:val="20"/>
                <w:szCs w:val="20"/>
                <w:lang w:val="en-US"/>
              </w:rPr>
              <w:t xml:space="preserve">making processes. Though it was not properly monitored, there is the appearance that the capacities of local ILC's to negotiate </w:t>
            </w:r>
            <w:r w:rsidR="00BD2F85" w:rsidRPr="00BD2F85">
              <w:rPr>
                <w:rFonts w:asciiTheme="minorHAnsi" w:hAnsiTheme="minorHAnsi"/>
                <w:sz w:val="20"/>
                <w:szCs w:val="20"/>
                <w:lang w:val="en-US"/>
              </w:rPr>
              <w:lastRenderedPageBreak/>
              <w:t>ABS agreements has dramatically improved with most of the countries.</w:t>
            </w:r>
          </w:p>
        </w:tc>
        <w:tc>
          <w:tcPr>
            <w:tcW w:w="8221" w:type="dxa"/>
          </w:tcPr>
          <w:p w14:paraId="6D42447C" w14:textId="7126E6AD" w:rsidR="003078D7" w:rsidRPr="00546DDC" w:rsidRDefault="003078D7" w:rsidP="00024C90">
            <w:pPr>
              <w:pStyle w:val="BodyText"/>
              <w:numPr>
                <w:ilvl w:val="0"/>
                <w:numId w:val="22"/>
              </w:numPr>
              <w:jc w:val="left"/>
              <w:rPr>
                <w:rFonts w:asciiTheme="minorHAnsi" w:hAnsiTheme="minorHAnsi" w:cs="Arial"/>
              </w:rPr>
            </w:pPr>
            <w:r w:rsidRPr="00546DDC">
              <w:rPr>
                <w:rFonts w:asciiTheme="minorHAnsi" w:hAnsiTheme="minorHAnsi" w:cs="Arial"/>
                <w:i/>
                <w:iCs/>
                <w:u w:val="single"/>
              </w:rPr>
              <w:lastRenderedPageBreak/>
              <w:t>Financial Resources</w:t>
            </w:r>
            <w:r w:rsidR="00DE3FAB" w:rsidRPr="00546DDC">
              <w:rPr>
                <w:rFonts w:asciiTheme="minorHAnsi" w:hAnsiTheme="minorHAnsi" w:cs="Arial"/>
                <w:i/>
                <w:iCs/>
                <w:u w:val="single"/>
              </w:rPr>
              <w:t>:</w:t>
            </w:r>
            <w:r w:rsidR="002D6F80" w:rsidRPr="00546DDC">
              <w:rPr>
                <w:rFonts w:asciiTheme="minorHAnsi" w:hAnsiTheme="minorHAnsi" w:cs="Arial"/>
                <w:bCs/>
              </w:rPr>
              <w:t xml:space="preserve"> </w:t>
            </w:r>
            <w:r w:rsidR="008C27E7">
              <w:rPr>
                <w:rFonts w:asciiTheme="minorHAnsi" w:hAnsiTheme="minorHAnsi" w:cs="Arial"/>
                <w:bCs/>
              </w:rPr>
              <w:t xml:space="preserve">Low risk since several governments have </w:t>
            </w:r>
            <w:r w:rsidR="00796749">
              <w:rPr>
                <w:rFonts w:asciiTheme="minorHAnsi" w:hAnsiTheme="minorHAnsi" w:cs="Arial"/>
                <w:bCs/>
              </w:rPr>
              <w:t xml:space="preserve">personnel who have </w:t>
            </w:r>
            <w:r w:rsidR="008C27E7">
              <w:rPr>
                <w:rFonts w:asciiTheme="minorHAnsi" w:hAnsiTheme="minorHAnsi" w:cs="Arial"/>
                <w:bCs/>
              </w:rPr>
              <w:t>come forward</w:t>
            </w:r>
            <w:r w:rsidR="00796749">
              <w:rPr>
                <w:rFonts w:asciiTheme="minorHAnsi" w:hAnsiTheme="minorHAnsi" w:cs="Arial"/>
                <w:bCs/>
              </w:rPr>
              <w:t xml:space="preserve"> or have expressed interest </w:t>
            </w:r>
            <w:r w:rsidR="00BC3650">
              <w:rPr>
                <w:rFonts w:asciiTheme="minorHAnsi" w:hAnsiTheme="minorHAnsi" w:cs="Arial"/>
                <w:bCs/>
              </w:rPr>
              <w:t>assisting the BCP process</w:t>
            </w:r>
            <w:r w:rsidR="00DE3FAB" w:rsidRPr="00546DDC">
              <w:rPr>
                <w:rFonts w:asciiTheme="minorHAnsi" w:hAnsiTheme="minorHAnsi" w:cs="Arial"/>
                <w:bCs/>
              </w:rPr>
              <w:t>;</w:t>
            </w:r>
          </w:p>
          <w:p w14:paraId="224A353F" w14:textId="57B080D3" w:rsidR="003078D7" w:rsidRPr="00546DDC" w:rsidRDefault="003078D7" w:rsidP="008C27E7">
            <w:pPr>
              <w:pStyle w:val="BodyText"/>
              <w:numPr>
                <w:ilvl w:val="0"/>
                <w:numId w:val="22"/>
              </w:numPr>
              <w:jc w:val="left"/>
              <w:rPr>
                <w:rFonts w:asciiTheme="minorHAnsi" w:hAnsiTheme="minorHAnsi" w:cs="Arial"/>
              </w:rPr>
            </w:pPr>
            <w:r w:rsidRPr="00546DDC">
              <w:rPr>
                <w:rFonts w:asciiTheme="minorHAnsi" w:hAnsiTheme="minorHAnsi" w:cs="Arial"/>
                <w:i/>
                <w:iCs/>
                <w:u w:val="single"/>
              </w:rPr>
              <w:t>Socio-Political Risks</w:t>
            </w:r>
            <w:r w:rsidRPr="008C27E7">
              <w:rPr>
                <w:rFonts w:asciiTheme="minorHAnsi" w:hAnsiTheme="minorHAnsi" w:cs="Arial"/>
                <w:iCs/>
              </w:rPr>
              <w:t>:</w:t>
            </w:r>
            <w:r w:rsidR="008C27E7" w:rsidRPr="008C27E7">
              <w:rPr>
                <w:rFonts w:asciiTheme="minorHAnsi" w:hAnsiTheme="minorHAnsi" w:cs="Arial"/>
                <w:iCs/>
              </w:rPr>
              <w:t xml:space="preserve"> </w:t>
            </w:r>
            <w:r w:rsidR="00C9242F" w:rsidRPr="00C9242F">
              <w:rPr>
                <w:rFonts w:asciiTheme="minorHAnsi" w:hAnsiTheme="minorHAnsi" w:cs="Arial"/>
                <w:bCs/>
                <w:iCs/>
                <w:lang w:val="en-GB"/>
              </w:rPr>
              <w:t>Low risk since ILC's view BCPs as beneficial to their communitie</w:t>
            </w:r>
            <w:r w:rsidR="00C9242F">
              <w:rPr>
                <w:rFonts w:asciiTheme="minorHAnsi" w:hAnsiTheme="minorHAnsi" w:cs="Arial"/>
                <w:bCs/>
                <w:iCs/>
                <w:lang w:val="en-GB"/>
              </w:rPr>
              <w:t>s</w:t>
            </w:r>
            <w:r w:rsidR="00B310B9" w:rsidRPr="00546DDC">
              <w:rPr>
                <w:rFonts w:asciiTheme="minorHAnsi" w:hAnsiTheme="minorHAnsi" w:cs="Arial"/>
              </w:rPr>
              <w:t>;</w:t>
            </w:r>
            <w:r w:rsidR="00DE3FAB" w:rsidRPr="00546DDC">
              <w:rPr>
                <w:rFonts w:asciiTheme="minorHAnsi" w:hAnsiTheme="minorHAnsi" w:cs="Arial"/>
              </w:rPr>
              <w:t xml:space="preserve"> </w:t>
            </w:r>
          </w:p>
          <w:p w14:paraId="13E97074" w14:textId="249D09EC" w:rsidR="003078D7" w:rsidRPr="00C9242F" w:rsidRDefault="003078D7" w:rsidP="00C9242F">
            <w:pPr>
              <w:pStyle w:val="BodyText"/>
              <w:numPr>
                <w:ilvl w:val="0"/>
                <w:numId w:val="22"/>
              </w:numPr>
              <w:rPr>
                <w:rFonts w:asciiTheme="minorHAnsi" w:hAnsiTheme="minorHAnsi" w:cs="Arial"/>
                <w:bCs/>
                <w:iCs/>
                <w:lang w:val="en-CA"/>
              </w:rPr>
            </w:pPr>
            <w:r w:rsidRPr="00546DDC">
              <w:rPr>
                <w:rFonts w:asciiTheme="minorHAnsi" w:hAnsiTheme="minorHAnsi" w:cs="Arial"/>
                <w:i/>
                <w:iCs/>
                <w:u w:val="single"/>
              </w:rPr>
              <w:t>Institutional Framework and Governance:</w:t>
            </w:r>
            <w:r w:rsidR="00FA7452" w:rsidRPr="00546DDC">
              <w:rPr>
                <w:rFonts w:asciiTheme="minorHAnsi" w:hAnsiTheme="minorHAnsi" w:cs="Arial"/>
                <w:iCs/>
              </w:rPr>
              <w:t xml:space="preserve"> </w:t>
            </w:r>
            <w:r w:rsidR="00C9242F" w:rsidRPr="00C9242F">
              <w:rPr>
                <w:rFonts w:asciiTheme="minorHAnsi" w:hAnsiTheme="minorHAnsi" w:cs="Arial"/>
                <w:bCs/>
                <w:iCs/>
                <w:lang w:val="en-CA"/>
              </w:rPr>
              <w:t>Low risk since most of the delays in the number of ABS BCPs have been due to the inability of staff to get together during the COVID-19 pandemic</w:t>
            </w:r>
            <w:r w:rsidRPr="00C9242F">
              <w:rPr>
                <w:rFonts w:asciiTheme="minorHAnsi" w:hAnsiTheme="minorHAnsi" w:cs="Arial"/>
              </w:rPr>
              <w:t>;</w:t>
            </w:r>
          </w:p>
          <w:p w14:paraId="7D8BDF50" w14:textId="09303A5A" w:rsidR="003078D7" w:rsidRPr="00546DDC" w:rsidRDefault="003078D7" w:rsidP="00024C90">
            <w:pPr>
              <w:pStyle w:val="BodyText"/>
              <w:numPr>
                <w:ilvl w:val="0"/>
                <w:numId w:val="22"/>
              </w:numPr>
              <w:jc w:val="left"/>
              <w:rPr>
                <w:rFonts w:asciiTheme="minorHAnsi" w:hAnsiTheme="minorHAnsi" w:cs="Arial"/>
              </w:rPr>
            </w:pPr>
            <w:r w:rsidRPr="00546DDC">
              <w:rPr>
                <w:rFonts w:asciiTheme="minorHAnsi" w:hAnsiTheme="minorHAnsi" w:cs="Arial"/>
                <w:i/>
                <w:iCs/>
                <w:u w:val="single"/>
              </w:rPr>
              <w:t>Environmental Factors:</w:t>
            </w:r>
            <w:r w:rsidR="00796749">
              <w:rPr>
                <w:rFonts w:asciiTheme="minorHAnsi" w:hAnsiTheme="minorHAnsi" w:cs="Arial"/>
              </w:rPr>
              <w:t xml:space="preserve"> No risk</w:t>
            </w:r>
            <w:r w:rsidRPr="00546DDC">
              <w:rPr>
                <w:rFonts w:asciiTheme="minorHAnsi" w:hAnsiTheme="minorHAnsi" w:cs="Arial"/>
              </w:rPr>
              <w:t>.</w:t>
            </w:r>
          </w:p>
          <w:p w14:paraId="7A0303B5" w14:textId="77777777" w:rsidR="003078D7" w:rsidRPr="00546DDC" w:rsidRDefault="003078D7" w:rsidP="00591329">
            <w:pPr>
              <w:pStyle w:val="BodyText"/>
              <w:ind w:left="0"/>
              <w:jc w:val="right"/>
              <w:rPr>
                <w:rFonts w:asciiTheme="minorHAnsi" w:hAnsiTheme="minorHAnsi" w:cs="Arial"/>
              </w:rPr>
            </w:pPr>
            <w:r w:rsidRPr="00546DDC">
              <w:rPr>
                <w:rFonts w:asciiTheme="minorHAnsi" w:hAnsiTheme="minorHAnsi" w:cs="Arial"/>
                <w:b/>
                <w:bCs/>
                <w:i/>
                <w:iCs/>
                <w:u w:val="single"/>
              </w:rPr>
              <w:t>Overall Rating</w:t>
            </w:r>
          </w:p>
        </w:tc>
        <w:tc>
          <w:tcPr>
            <w:tcW w:w="1560" w:type="dxa"/>
          </w:tcPr>
          <w:p w14:paraId="60B23C80" w14:textId="77777777" w:rsidR="003078D7" w:rsidRPr="00546DDC" w:rsidRDefault="00FA7452" w:rsidP="00591329">
            <w:pPr>
              <w:pStyle w:val="BodyText"/>
              <w:ind w:left="0"/>
              <w:jc w:val="center"/>
              <w:rPr>
                <w:rFonts w:asciiTheme="minorHAnsi" w:hAnsiTheme="minorHAnsi" w:cs="Arial"/>
              </w:rPr>
            </w:pPr>
            <w:r w:rsidRPr="00546DDC">
              <w:rPr>
                <w:rFonts w:asciiTheme="minorHAnsi" w:hAnsiTheme="minorHAnsi" w:cs="Arial"/>
              </w:rPr>
              <w:t>4</w:t>
            </w:r>
          </w:p>
          <w:p w14:paraId="30C7DD2F" w14:textId="77777777" w:rsidR="005A1AF3" w:rsidRPr="00546DDC" w:rsidRDefault="005A1AF3" w:rsidP="00591329">
            <w:pPr>
              <w:pStyle w:val="BodyText"/>
              <w:ind w:left="0"/>
              <w:jc w:val="center"/>
              <w:rPr>
                <w:rFonts w:asciiTheme="minorHAnsi" w:hAnsiTheme="minorHAnsi" w:cs="Arial"/>
              </w:rPr>
            </w:pPr>
          </w:p>
          <w:p w14:paraId="1A3B4F36" w14:textId="77777777" w:rsidR="00796749" w:rsidRDefault="00796749" w:rsidP="00591329">
            <w:pPr>
              <w:pStyle w:val="BodyText"/>
              <w:ind w:left="0"/>
              <w:jc w:val="center"/>
              <w:rPr>
                <w:rFonts w:asciiTheme="minorHAnsi" w:hAnsiTheme="minorHAnsi" w:cs="Arial"/>
              </w:rPr>
            </w:pPr>
          </w:p>
          <w:p w14:paraId="04DA514E" w14:textId="540D62EF" w:rsidR="005A1AF3" w:rsidRPr="00546DDC" w:rsidRDefault="00796749" w:rsidP="00796749">
            <w:pPr>
              <w:pStyle w:val="BodyText"/>
              <w:ind w:left="0"/>
              <w:jc w:val="center"/>
              <w:rPr>
                <w:rFonts w:asciiTheme="minorHAnsi" w:hAnsiTheme="minorHAnsi" w:cs="Arial"/>
              </w:rPr>
            </w:pPr>
            <w:r>
              <w:rPr>
                <w:rFonts w:asciiTheme="minorHAnsi" w:hAnsiTheme="minorHAnsi" w:cs="Arial"/>
              </w:rPr>
              <w:t>4</w:t>
            </w:r>
          </w:p>
          <w:p w14:paraId="466DD023" w14:textId="77777777" w:rsidR="00854DD6" w:rsidRPr="00546DDC" w:rsidRDefault="00854DD6" w:rsidP="00591329">
            <w:pPr>
              <w:pStyle w:val="BodyText"/>
              <w:ind w:left="0"/>
              <w:jc w:val="center"/>
              <w:rPr>
                <w:rFonts w:asciiTheme="minorHAnsi" w:hAnsiTheme="minorHAnsi" w:cs="Arial"/>
              </w:rPr>
            </w:pPr>
          </w:p>
          <w:p w14:paraId="2FED572C" w14:textId="77777777" w:rsidR="003078D7" w:rsidRPr="00546DDC" w:rsidRDefault="003078D7" w:rsidP="00591329">
            <w:pPr>
              <w:pStyle w:val="BodyText"/>
              <w:ind w:left="0"/>
              <w:jc w:val="center"/>
              <w:rPr>
                <w:rFonts w:asciiTheme="minorHAnsi" w:hAnsiTheme="minorHAnsi" w:cs="Arial"/>
              </w:rPr>
            </w:pPr>
            <w:r w:rsidRPr="00546DDC">
              <w:rPr>
                <w:rFonts w:asciiTheme="minorHAnsi" w:hAnsiTheme="minorHAnsi" w:cs="Arial"/>
              </w:rPr>
              <w:t>4</w:t>
            </w:r>
          </w:p>
          <w:p w14:paraId="1557E631" w14:textId="77777777" w:rsidR="003078D7" w:rsidRPr="00546DDC" w:rsidRDefault="003078D7" w:rsidP="00591329">
            <w:pPr>
              <w:pStyle w:val="BodyText"/>
              <w:ind w:left="0"/>
              <w:jc w:val="center"/>
              <w:rPr>
                <w:rFonts w:asciiTheme="minorHAnsi" w:hAnsiTheme="minorHAnsi" w:cs="Arial"/>
              </w:rPr>
            </w:pPr>
            <w:r w:rsidRPr="00546DDC">
              <w:rPr>
                <w:rFonts w:asciiTheme="minorHAnsi" w:hAnsiTheme="minorHAnsi" w:cs="Arial"/>
              </w:rPr>
              <w:t>4</w:t>
            </w:r>
          </w:p>
          <w:p w14:paraId="18D56A2A" w14:textId="1282EEFD" w:rsidR="003078D7" w:rsidRPr="00546DDC" w:rsidRDefault="00796749" w:rsidP="00591329">
            <w:pPr>
              <w:pStyle w:val="BodyText"/>
              <w:ind w:left="0"/>
              <w:jc w:val="center"/>
              <w:rPr>
                <w:rFonts w:asciiTheme="minorHAnsi" w:hAnsiTheme="minorHAnsi" w:cs="Arial"/>
                <w:b/>
                <w:bCs/>
              </w:rPr>
            </w:pPr>
            <w:r>
              <w:rPr>
                <w:rFonts w:asciiTheme="minorHAnsi" w:hAnsiTheme="minorHAnsi" w:cs="Arial"/>
                <w:b/>
                <w:bCs/>
              </w:rPr>
              <w:t>4</w:t>
            </w:r>
          </w:p>
        </w:tc>
      </w:tr>
      <w:tr w:rsidR="003078D7" w:rsidRPr="00546DDC" w14:paraId="7BC6B61F" w14:textId="77777777" w:rsidTr="00134C4C">
        <w:trPr>
          <w:jc w:val="center"/>
        </w:trPr>
        <w:tc>
          <w:tcPr>
            <w:tcW w:w="3686" w:type="dxa"/>
          </w:tcPr>
          <w:p w14:paraId="67EE99F5" w14:textId="4149D6AC" w:rsidR="003078D7" w:rsidRPr="00963488" w:rsidRDefault="003078D7" w:rsidP="00963488">
            <w:pPr>
              <w:autoSpaceDE w:val="0"/>
              <w:autoSpaceDN w:val="0"/>
              <w:adjustRightInd w:val="0"/>
              <w:rPr>
                <w:rFonts w:ascii="Calibri" w:hAnsi="Calibri" w:cs="Calibri"/>
                <w:sz w:val="20"/>
                <w:szCs w:val="20"/>
                <w:lang w:val="en-CA" w:eastAsia="en-CA"/>
              </w:rPr>
            </w:pPr>
            <w:r w:rsidRPr="00546DDC">
              <w:rPr>
                <w:rFonts w:asciiTheme="minorHAnsi" w:hAnsiTheme="minorHAnsi"/>
                <w:b/>
                <w:bCs/>
                <w:sz w:val="20"/>
                <w:szCs w:val="20"/>
                <w:lang w:val="en-US"/>
              </w:rPr>
              <w:t xml:space="preserve">Actual Outcome </w:t>
            </w:r>
            <w:r w:rsidR="00BD2F85">
              <w:rPr>
                <w:rFonts w:asciiTheme="minorHAnsi" w:hAnsiTheme="minorHAnsi"/>
                <w:b/>
                <w:bCs/>
                <w:sz w:val="20"/>
                <w:szCs w:val="20"/>
                <w:lang w:val="en-US"/>
              </w:rPr>
              <w:t>4</w:t>
            </w:r>
            <w:r w:rsidRPr="00546DDC">
              <w:rPr>
                <w:rFonts w:asciiTheme="minorHAnsi" w:hAnsiTheme="minorHAnsi"/>
                <w:sz w:val="20"/>
                <w:szCs w:val="20"/>
                <w:lang w:val="en-US"/>
              </w:rPr>
              <w:t>:</w:t>
            </w:r>
            <w:r w:rsidR="00434033" w:rsidRPr="00546DDC">
              <w:rPr>
                <w:rFonts w:asciiTheme="minorHAnsi" w:hAnsiTheme="minorHAnsi"/>
                <w:sz w:val="20"/>
                <w:szCs w:val="20"/>
                <w:lang w:val="en-US"/>
              </w:rPr>
              <w:t xml:space="preserve"> </w:t>
            </w:r>
            <w:bookmarkStart w:id="149" w:name="_Hlk73086266"/>
            <w:r w:rsidR="00BD2F85">
              <w:rPr>
                <w:rFonts w:ascii="Calibri" w:hAnsi="Calibri" w:cs="Calibri"/>
                <w:sz w:val="20"/>
                <w:szCs w:val="20"/>
                <w:lang w:val="en-CA" w:eastAsia="en-CA"/>
              </w:rPr>
              <w:t>The Community of Practice on ABS has served very well to the ABS practitioners in the participating countries, as a knowledge sharing platform for operationalizing a South-South cooperation framework for bilateral and multilateral collaboration between countries at the regional and global levels</w:t>
            </w:r>
            <w:bookmarkEnd w:id="149"/>
            <w:r w:rsidR="00BD2F85">
              <w:rPr>
                <w:rFonts w:ascii="Calibri" w:hAnsi="Calibri" w:cs="Calibri"/>
                <w:sz w:val="20"/>
                <w:szCs w:val="20"/>
                <w:lang w:val="en-CA" w:eastAsia="en-CA"/>
              </w:rPr>
              <w:t>.</w:t>
            </w:r>
          </w:p>
        </w:tc>
        <w:tc>
          <w:tcPr>
            <w:tcW w:w="8221" w:type="dxa"/>
          </w:tcPr>
          <w:p w14:paraId="47953F18" w14:textId="662A10F4" w:rsidR="003078D7" w:rsidRPr="00546DDC" w:rsidRDefault="003078D7" w:rsidP="00796749">
            <w:pPr>
              <w:pStyle w:val="BodyText"/>
              <w:numPr>
                <w:ilvl w:val="0"/>
                <w:numId w:val="22"/>
              </w:numPr>
              <w:jc w:val="left"/>
              <w:rPr>
                <w:rFonts w:asciiTheme="minorHAnsi" w:hAnsiTheme="minorHAnsi" w:cs="Arial"/>
              </w:rPr>
            </w:pPr>
            <w:r w:rsidRPr="00546DDC">
              <w:rPr>
                <w:rFonts w:asciiTheme="minorHAnsi" w:hAnsiTheme="minorHAnsi" w:cs="Arial"/>
                <w:i/>
                <w:iCs/>
                <w:u w:val="single"/>
              </w:rPr>
              <w:t>Financial Resources:</w:t>
            </w:r>
            <w:r w:rsidR="00796749">
              <w:rPr>
                <w:rFonts w:asciiTheme="minorHAnsi" w:hAnsiTheme="minorHAnsi" w:cs="Arial"/>
              </w:rPr>
              <w:t xml:space="preserve"> </w:t>
            </w:r>
            <w:r w:rsidR="00C9242F" w:rsidRPr="00C9242F">
              <w:rPr>
                <w:rFonts w:asciiTheme="minorHAnsi" w:hAnsiTheme="minorHAnsi" w:cs="Arial"/>
              </w:rPr>
              <w:t>No funds yet confirmed to carry on the C</w:t>
            </w:r>
            <w:r w:rsidR="00BC3650">
              <w:rPr>
                <w:rFonts w:asciiTheme="minorHAnsi" w:hAnsiTheme="minorHAnsi" w:cs="Arial"/>
              </w:rPr>
              <w:t>o</w:t>
            </w:r>
            <w:r w:rsidR="00C9242F" w:rsidRPr="00C9242F">
              <w:rPr>
                <w:rFonts w:asciiTheme="minorHAnsi" w:hAnsiTheme="minorHAnsi" w:cs="Arial"/>
              </w:rPr>
              <w:t>P beyond the end of the Global ABS Project</w:t>
            </w:r>
            <w:r w:rsidR="00796749">
              <w:rPr>
                <w:rFonts w:asciiTheme="minorHAnsi" w:hAnsiTheme="minorHAnsi" w:cs="Arial"/>
              </w:rPr>
              <w:t>;</w:t>
            </w:r>
          </w:p>
          <w:p w14:paraId="43A2558F" w14:textId="0A76A663" w:rsidR="003078D7" w:rsidRPr="00546DDC" w:rsidRDefault="003078D7" w:rsidP="00315A08">
            <w:pPr>
              <w:pStyle w:val="BodyText"/>
              <w:numPr>
                <w:ilvl w:val="0"/>
                <w:numId w:val="22"/>
              </w:numPr>
              <w:rPr>
                <w:rFonts w:asciiTheme="minorHAnsi" w:hAnsiTheme="minorHAnsi" w:cs="Arial"/>
                <w:iCs/>
              </w:rPr>
            </w:pPr>
            <w:r w:rsidRPr="00546DDC">
              <w:rPr>
                <w:rFonts w:asciiTheme="minorHAnsi" w:hAnsiTheme="minorHAnsi" w:cs="Arial"/>
                <w:i/>
                <w:iCs/>
                <w:u w:val="single"/>
              </w:rPr>
              <w:t>Socio-Political Risks:</w:t>
            </w:r>
            <w:r w:rsidR="00281AB9" w:rsidRPr="00546DDC">
              <w:rPr>
                <w:rFonts w:asciiTheme="minorHAnsi" w:hAnsiTheme="minorHAnsi" w:cs="Arial"/>
                <w:iCs/>
              </w:rPr>
              <w:t xml:space="preserve"> </w:t>
            </w:r>
            <w:r w:rsidR="00963488">
              <w:rPr>
                <w:rFonts w:asciiTheme="minorHAnsi" w:hAnsiTheme="minorHAnsi" w:cs="Arial"/>
                <w:iCs/>
              </w:rPr>
              <w:t xml:space="preserve">Low risk. </w:t>
            </w:r>
            <w:r w:rsidR="00C9242F" w:rsidRPr="00C9242F">
              <w:rPr>
                <w:rFonts w:asciiTheme="minorHAnsi" w:hAnsiTheme="minorHAnsi" w:cs="Arial"/>
                <w:iCs/>
              </w:rPr>
              <w:t>All users of the C</w:t>
            </w:r>
            <w:r w:rsidR="00BC3650">
              <w:rPr>
                <w:rFonts w:asciiTheme="minorHAnsi" w:hAnsiTheme="minorHAnsi" w:cs="Arial"/>
                <w:iCs/>
              </w:rPr>
              <w:t>o</w:t>
            </w:r>
            <w:r w:rsidR="00C9242F" w:rsidRPr="00C9242F">
              <w:rPr>
                <w:rFonts w:asciiTheme="minorHAnsi" w:hAnsiTheme="minorHAnsi" w:cs="Arial"/>
                <w:iCs/>
              </w:rPr>
              <w:t xml:space="preserve">P </w:t>
            </w:r>
            <w:r w:rsidR="00963488" w:rsidRPr="00C9242F">
              <w:rPr>
                <w:rFonts w:asciiTheme="minorHAnsi" w:hAnsiTheme="minorHAnsi" w:cs="Arial"/>
                <w:iCs/>
              </w:rPr>
              <w:t>have</w:t>
            </w:r>
            <w:r w:rsidR="00C9242F" w:rsidRPr="00C9242F">
              <w:rPr>
                <w:rFonts w:asciiTheme="minorHAnsi" w:hAnsiTheme="minorHAnsi" w:cs="Arial"/>
                <w:iCs/>
              </w:rPr>
              <w:t xml:space="preserve"> said it is highly beneficial to their learning of the Nagoya protocol and the ABS frameworks</w:t>
            </w:r>
            <w:r w:rsidR="00315A08" w:rsidRPr="00546DDC">
              <w:rPr>
                <w:rFonts w:asciiTheme="minorHAnsi" w:hAnsiTheme="minorHAnsi" w:cs="Arial"/>
                <w:iCs/>
              </w:rPr>
              <w:t>;</w:t>
            </w:r>
          </w:p>
          <w:p w14:paraId="45B9209F" w14:textId="76728537" w:rsidR="003078D7" w:rsidRPr="00546DDC" w:rsidRDefault="003078D7" w:rsidP="00024C90">
            <w:pPr>
              <w:pStyle w:val="BodyText"/>
              <w:numPr>
                <w:ilvl w:val="0"/>
                <w:numId w:val="22"/>
              </w:numPr>
              <w:jc w:val="left"/>
              <w:rPr>
                <w:rFonts w:asciiTheme="minorHAnsi" w:hAnsiTheme="minorHAnsi" w:cs="Arial"/>
              </w:rPr>
            </w:pPr>
            <w:r w:rsidRPr="00546DDC">
              <w:rPr>
                <w:rFonts w:asciiTheme="minorHAnsi" w:hAnsiTheme="minorHAnsi" w:cs="Arial"/>
                <w:i/>
                <w:iCs/>
                <w:u w:val="single"/>
              </w:rPr>
              <w:t>Institutional Framework and Governance:</w:t>
            </w:r>
            <w:r w:rsidR="00511C0F" w:rsidRPr="00546DDC">
              <w:rPr>
                <w:rFonts w:asciiTheme="minorHAnsi" w:hAnsiTheme="minorHAnsi" w:cs="Arial"/>
                <w:iCs/>
              </w:rPr>
              <w:t xml:space="preserve"> </w:t>
            </w:r>
            <w:r w:rsidR="00C9242F">
              <w:rPr>
                <w:rFonts w:asciiTheme="minorHAnsi" w:hAnsiTheme="minorHAnsi" w:cs="Arial"/>
                <w:iCs/>
              </w:rPr>
              <w:t>Low risk;</w:t>
            </w:r>
          </w:p>
          <w:p w14:paraId="6A254D26" w14:textId="4A58F3F7" w:rsidR="003078D7" w:rsidRPr="00546DDC" w:rsidRDefault="003078D7" w:rsidP="00024C90">
            <w:pPr>
              <w:pStyle w:val="BodyText"/>
              <w:numPr>
                <w:ilvl w:val="0"/>
                <w:numId w:val="22"/>
              </w:numPr>
              <w:jc w:val="left"/>
              <w:rPr>
                <w:rFonts w:asciiTheme="minorHAnsi" w:hAnsiTheme="minorHAnsi" w:cs="Arial"/>
              </w:rPr>
            </w:pPr>
            <w:r w:rsidRPr="00546DDC">
              <w:rPr>
                <w:rFonts w:asciiTheme="minorHAnsi" w:hAnsiTheme="minorHAnsi" w:cs="Arial"/>
                <w:i/>
                <w:iCs/>
                <w:u w:val="single"/>
              </w:rPr>
              <w:t>Environmental Factors:</w:t>
            </w:r>
            <w:r w:rsidRPr="00546DDC">
              <w:rPr>
                <w:rFonts w:asciiTheme="minorHAnsi" w:hAnsiTheme="minorHAnsi" w:cs="Arial"/>
              </w:rPr>
              <w:t xml:space="preserve"> </w:t>
            </w:r>
            <w:r w:rsidR="00E959AB" w:rsidRPr="00546DDC">
              <w:rPr>
                <w:rFonts w:asciiTheme="minorHAnsi" w:hAnsiTheme="minorHAnsi" w:cs="Arial"/>
              </w:rPr>
              <w:t xml:space="preserve">No </w:t>
            </w:r>
            <w:r w:rsidR="00F5451D">
              <w:rPr>
                <w:rFonts w:asciiTheme="minorHAnsi" w:hAnsiTheme="minorHAnsi" w:cs="Arial"/>
              </w:rPr>
              <w:t>risk</w:t>
            </w:r>
            <w:r w:rsidR="00E959AB" w:rsidRPr="00546DDC">
              <w:rPr>
                <w:rFonts w:asciiTheme="minorHAnsi" w:hAnsiTheme="minorHAnsi" w:cs="Arial"/>
              </w:rPr>
              <w:t>.</w:t>
            </w:r>
          </w:p>
          <w:p w14:paraId="6B8092A6" w14:textId="77777777" w:rsidR="00134C4C" w:rsidRDefault="00134C4C" w:rsidP="00591329">
            <w:pPr>
              <w:pStyle w:val="BodyText"/>
              <w:ind w:left="0"/>
              <w:jc w:val="right"/>
              <w:rPr>
                <w:rFonts w:asciiTheme="minorHAnsi" w:hAnsiTheme="minorHAnsi" w:cs="Arial"/>
                <w:b/>
                <w:bCs/>
                <w:i/>
                <w:iCs/>
                <w:u w:val="single"/>
              </w:rPr>
            </w:pPr>
          </w:p>
          <w:p w14:paraId="340D9F65" w14:textId="77777777" w:rsidR="003078D7" w:rsidRPr="00546DDC" w:rsidRDefault="003078D7" w:rsidP="00591329">
            <w:pPr>
              <w:pStyle w:val="BodyText"/>
              <w:ind w:left="0"/>
              <w:jc w:val="right"/>
              <w:rPr>
                <w:rFonts w:asciiTheme="minorHAnsi" w:hAnsiTheme="minorHAnsi" w:cs="Arial"/>
                <w:b/>
                <w:bCs/>
              </w:rPr>
            </w:pPr>
            <w:r w:rsidRPr="00546DDC">
              <w:rPr>
                <w:rFonts w:asciiTheme="minorHAnsi" w:hAnsiTheme="minorHAnsi" w:cs="Arial"/>
                <w:b/>
                <w:bCs/>
                <w:i/>
                <w:iCs/>
                <w:u w:val="single"/>
              </w:rPr>
              <w:t>Overall Rating</w:t>
            </w:r>
          </w:p>
        </w:tc>
        <w:tc>
          <w:tcPr>
            <w:tcW w:w="1560" w:type="dxa"/>
          </w:tcPr>
          <w:p w14:paraId="09A8B173" w14:textId="706F7FAC" w:rsidR="003078D7" w:rsidRPr="00546DDC" w:rsidRDefault="00C9242F" w:rsidP="00591329">
            <w:pPr>
              <w:pStyle w:val="BodyText"/>
              <w:ind w:left="0"/>
              <w:jc w:val="center"/>
              <w:rPr>
                <w:rFonts w:asciiTheme="minorHAnsi" w:hAnsiTheme="minorHAnsi" w:cs="Arial"/>
              </w:rPr>
            </w:pPr>
            <w:r>
              <w:rPr>
                <w:rFonts w:asciiTheme="minorHAnsi" w:hAnsiTheme="minorHAnsi" w:cs="Arial"/>
              </w:rPr>
              <w:t>2</w:t>
            </w:r>
          </w:p>
          <w:p w14:paraId="27AC2E65" w14:textId="77777777" w:rsidR="003078D7" w:rsidRPr="00546DDC" w:rsidRDefault="003078D7" w:rsidP="00591329">
            <w:pPr>
              <w:pStyle w:val="BodyText"/>
              <w:ind w:left="0"/>
              <w:jc w:val="center"/>
              <w:rPr>
                <w:rFonts w:asciiTheme="minorHAnsi" w:hAnsiTheme="minorHAnsi" w:cs="Arial"/>
              </w:rPr>
            </w:pPr>
          </w:p>
          <w:p w14:paraId="2D285323" w14:textId="5C2B6F3B" w:rsidR="003078D7" w:rsidRPr="00546DDC" w:rsidRDefault="00963488" w:rsidP="00591329">
            <w:pPr>
              <w:pStyle w:val="BodyText"/>
              <w:ind w:left="0"/>
              <w:jc w:val="center"/>
              <w:rPr>
                <w:rFonts w:asciiTheme="minorHAnsi" w:hAnsiTheme="minorHAnsi" w:cs="Arial"/>
              </w:rPr>
            </w:pPr>
            <w:r>
              <w:rPr>
                <w:rFonts w:asciiTheme="minorHAnsi" w:hAnsiTheme="minorHAnsi" w:cs="Arial"/>
              </w:rPr>
              <w:t>4</w:t>
            </w:r>
          </w:p>
          <w:p w14:paraId="7F0A3B5B" w14:textId="77777777" w:rsidR="00315A08" w:rsidRPr="00546DDC" w:rsidRDefault="00315A08" w:rsidP="00591329">
            <w:pPr>
              <w:pStyle w:val="BodyText"/>
              <w:ind w:left="0"/>
              <w:jc w:val="center"/>
              <w:rPr>
                <w:rFonts w:asciiTheme="minorHAnsi" w:hAnsiTheme="minorHAnsi" w:cs="Arial"/>
              </w:rPr>
            </w:pPr>
          </w:p>
          <w:p w14:paraId="24659DC3" w14:textId="22200418" w:rsidR="003078D7" w:rsidRPr="00546DDC" w:rsidRDefault="00963488" w:rsidP="00591329">
            <w:pPr>
              <w:pStyle w:val="BodyText"/>
              <w:ind w:left="0"/>
              <w:jc w:val="center"/>
              <w:rPr>
                <w:rFonts w:asciiTheme="minorHAnsi" w:hAnsiTheme="minorHAnsi" w:cs="Arial"/>
              </w:rPr>
            </w:pPr>
            <w:r>
              <w:rPr>
                <w:rFonts w:asciiTheme="minorHAnsi" w:hAnsiTheme="minorHAnsi" w:cs="Arial"/>
              </w:rPr>
              <w:t>4</w:t>
            </w:r>
          </w:p>
          <w:p w14:paraId="34F44334" w14:textId="77777777" w:rsidR="003078D7" w:rsidRDefault="003078D7" w:rsidP="00591329">
            <w:pPr>
              <w:pStyle w:val="BodyText"/>
              <w:ind w:left="0"/>
              <w:jc w:val="center"/>
              <w:rPr>
                <w:rFonts w:asciiTheme="minorHAnsi" w:hAnsiTheme="minorHAnsi" w:cs="Arial"/>
              </w:rPr>
            </w:pPr>
            <w:r w:rsidRPr="00546DDC">
              <w:rPr>
                <w:rFonts w:asciiTheme="minorHAnsi" w:hAnsiTheme="minorHAnsi" w:cs="Arial"/>
              </w:rPr>
              <w:t>4</w:t>
            </w:r>
          </w:p>
          <w:p w14:paraId="09145153" w14:textId="77777777" w:rsidR="00134C4C" w:rsidRPr="00546DDC" w:rsidRDefault="00134C4C" w:rsidP="00591329">
            <w:pPr>
              <w:pStyle w:val="BodyText"/>
              <w:ind w:left="0"/>
              <w:jc w:val="center"/>
              <w:rPr>
                <w:rFonts w:asciiTheme="minorHAnsi" w:hAnsiTheme="minorHAnsi" w:cs="Arial"/>
              </w:rPr>
            </w:pPr>
          </w:p>
          <w:p w14:paraId="6554A83A" w14:textId="25737555" w:rsidR="003078D7" w:rsidRPr="00546DDC" w:rsidRDefault="00963488" w:rsidP="00591329">
            <w:pPr>
              <w:pStyle w:val="BodyText"/>
              <w:ind w:left="0"/>
              <w:jc w:val="center"/>
              <w:rPr>
                <w:rFonts w:asciiTheme="minorHAnsi" w:hAnsiTheme="minorHAnsi" w:cs="Arial"/>
                <w:b/>
              </w:rPr>
            </w:pPr>
            <w:r>
              <w:rPr>
                <w:rFonts w:asciiTheme="minorHAnsi" w:hAnsiTheme="minorHAnsi" w:cs="Arial"/>
                <w:b/>
              </w:rPr>
              <w:t>2</w:t>
            </w:r>
          </w:p>
        </w:tc>
      </w:tr>
      <w:tr w:rsidR="003078D7" w:rsidRPr="00546DDC" w14:paraId="67796559" w14:textId="77777777" w:rsidTr="00134C4C">
        <w:trPr>
          <w:jc w:val="center"/>
        </w:trPr>
        <w:tc>
          <w:tcPr>
            <w:tcW w:w="3686" w:type="dxa"/>
          </w:tcPr>
          <w:p w14:paraId="1145C989" w14:textId="77777777" w:rsidR="003078D7" w:rsidRPr="00546DDC" w:rsidRDefault="003078D7" w:rsidP="00BB0D00">
            <w:pPr>
              <w:pStyle w:val="BodyText21"/>
              <w:spacing w:after="0"/>
              <w:ind w:left="0" w:firstLine="0"/>
              <w:jc w:val="left"/>
              <w:rPr>
                <w:b/>
                <w:bCs/>
                <w:lang w:val="en-US"/>
              </w:rPr>
            </w:pPr>
          </w:p>
        </w:tc>
        <w:tc>
          <w:tcPr>
            <w:tcW w:w="8221" w:type="dxa"/>
          </w:tcPr>
          <w:p w14:paraId="3D51536D" w14:textId="77777777" w:rsidR="003078D7" w:rsidRPr="00546DDC" w:rsidRDefault="003078D7" w:rsidP="007A5961">
            <w:pPr>
              <w:pStyle w:val="BodyText"/>
              <w:ind w:left="0"/>
              <w:jc w:val="left"/>
              <w:rPr>
                <w:rFonts w:asciiTheme="minorHAnsi" w:hAnsiTheme="minorHAnsi" w:cs="Arial"/>
                <w:i/>
                <w:iCs/>
                <w:u w:val="single"/>
              </w:rPr>
            </w:pPr>
            <w:r w:rsidRPr="00546DDC">
              <w:rPr>
                <w:rFonts w:asciiTheme="minorHAnsi" w:hAnsiTheme="minorHAnsi" w:cs="Arial"/>
                <w:b/>
                <w:bCs/>
                <w:i/>
                <w:iCs/>
                <w:u w:val="single"/>
              </w:rPr>
              <w:t>Overall Rating of Project Sustainability:</w:t>
            </w:r>
          </w:p>
        </w:tc>
        <w:tc>
          <w:tcPr>
            <w:tcW w:w="1560" w:type="dxa"/>
          </w:tcPr>
          <w:p w14:paraId="73FA6173" w14:textId="2D9AB838" w:rsidR="003078D7" w:rsidRPr="00546DDC" w:rsidRDefault="00963488" w:rsidP="00F70D7A">
            <w:pPr>
              <w:pStyle w:val="BodyText"/>
              <w:ind w:left="0"/>
              <w:jc w:val="center"/>
              <w:rPr>
                <w:rFonts w:asciiTheme="minorHAnsi" w:hAnsiTheme="minorHAnsi" w:cs="Arial"/>
                <w:b/>
              </w:rPr>
            </w:pPr>
            <w:r>
              <w:rPr>
                <w:rFonts w:asciiTheme="minorHAnsi" w:hAnsiTheme="minorHAnsi" w:cs="Arial"/>
                <w:b/>
              </w:rPr>
              <w:t>2</w:t>
            </w:r>
          </w:p>
        </w:tc>
      </w:tr>
    </w:tbl>
    <w:p w14:paraId="3731E8D1" w14:textId="77777777" w:rsidR="00FF6264" w:rsidRPr="00546DDC" w:rsidRDefault="00FF6264" w:rsidP="002653A9">
      <w:pPr>
        <w:rPr>
          <w:rFonts w:ascii="Arial" w:hAnsi="Arial" w:cs="Arial"/>
          <w:lang w:val="en-US"/>
        </w:rPr>
        <w:sectPr w:rsidR="00FF6264" w:rsidRPr="00546DDC" w:rsidSect="002E7B1F">
          <w:headerReference w:type="even" r:id="rId92"/>
          <w:headerReference w:type="default" r:id="rId93"/>
          <w:footerReference w:type="default" r:id="rId94"/>
          <w:headerReference w:type="first" r:id="rId95"/>
          <w:pgSz w:w="15840" w:h="12240" w:orient="landscape"/>
          <w:pgMar w:top="1440" w:right="900" w:bottom="1440" w:left="1440" w:header="708" w:footer="708" w:gutter="0"/>
          <w:cols w:space="720"/>
        </w:sectPr>
      </w:pPr>
    </w:p>
    <w:p w14:paraId="04DEEC4A" w14:textId="77777777" w:rsidR="00C42267" w:rsidRDefault="00C42267" w:rsidP="00C42267">
      <w:pPr>
        <w:numPr>
          <w:ilvl w:val="6"/>
          <w:numId w:val="30"/>
        </w:numPr>
        <w:ind w:left="814"/>
        <w:jc w:val="both"/>
        <w:rPr>
          <w:rFonts w:asciiTheme="minorHAnsi" w:hAnsiTheme="minorHAnsi" w:cs="Arial"/>
          <w:iCs/>
          <w:lang w:val="en-US"/>
        </w:rPr>
      </w:pPr>
      <w:r>
        <w:rPr>
          <w:rFonts w:asciiTheme="minorHAnsi" w:hAnsiTheme="minorHAnsi" w:cs="Arial"/>
          <w:iCs/>
          <w:lang w:val="en-US"/>
        </w:rPr>
        <w:lastRenderedPageBreak/>
        <w:t>u</w:t>
      </w:r>
      <w:r w:rsidRPr="00963488">
        <w:rPr>
          <w:rFonts w:asciiTheme="minorHAnsi" w:hAnsiTheme="minorHAnsi" w:cs="Arial"/>
          <w:iCs/>
          <w:lang w:val="en-US"/>
        </w:rPr>
        <w:t xml:space="preserve">nclear administrative procedures </w:t>
      </w:r>
      <w:r>
        <w:rPr>
          <w:rFonts w:asciiTheme="minorHAnsi" w:hAnsiTheme="minorHAnsi" w:cs="Arial"/>
          <w:iCs/>
          <w:lang w:val="en-US"/>
        </w:rPr>
        <w:t xml:space="preserve">in some countries </w:t>
      </w:r>
      <w:r w:rsidRPr="00963488">
        <w:rPr>
          <w:rFonts w:asciiTheme="minorHAnsi" w:hAnsiTheme="minorHAnsi" w:cs="Arial"/>
          <w:iCs/>
          <w:lang w:val="en-US"/>
        </w:rPr>
        <w:t>in preparing commercial agreements between users and providers of genetic resources</w:t>
      </w:r>
      <w:r w:rsidRPr="00546DDC">
        <w:rPr>
          <w:rFonts w:asciiTheme="minorHAnsi" w:hAnsiTheme="minorHAnsi" w:cs="Arial"/>
          <w:iCs/>
          <w:lang w:val="en-US"/>
        </w:rPr>
        <w:t>.</w:t>
      </w:r>
    </w:p>
    <w:p w14:paraId="771B94F7" w14:textId="77777777" w:rsidR="00C42267" w:rsidRDefault="00C42267" w:rsidP="00C42267">
      <w:pPr>
        <w:autoSpaceDE w:val="0"/>
        <w:autoSpaceDN w:val="0"/>
        <w:adjustRightInd w:val="0"/>
        <w:jc w:val="both"/>
        <w:rPr>
          <w:rFonts w:ascii="Arial" w:hAnsi="Arial" w:cs="Arial"/>
          <w:lang w:val="en-US" w:eastAsia="en-CA"/>
        </w:rPr>
      </w:pPr>
    </w:p>
    <w:p w14:paraId="782ECFDF" w14:textId="77777777" w:rsidR="00C42267" w:rsidRPr="00F049ED" w:rsidRDefault="00C42267" w:rsidP="00C42267">
      <w:pPr>
        <w:pStyle w:val="Heading3"/>
        <w:ind w:left="454"/>
        <w:rPr>
          <w:rFonts w:asciiTheme="minorHAnsi" w:hAnsiTheme="minorHAnsi" w:cstheme="minorHAnsi"/>
          <w:lang w:val="en-US"/>
        </w:rPr>
      </w:pPr>
      <w:bookmarkStart w:id="150" w:name="_Toc77494441"/>
      <w:r w:rsidRPr="00F049ED">
        <w:rPr>
          <w:rFonts w:asciiTheme="minorHAnsi" w:hAnsiTheme="minorHAnsi" w:cstheme="minorHAnsi"/>
          <w:lang w:val="en-US"/>
        </w:rPr>
        <w:t>Country Ownership</w:t>
      </w:r>
      <w:bookmarkEnd w:id="150"/>
    </w:p>
    <w:p w14:paraId="6D21EE0C" w14:textId="49B626D7" w:rsidR="00C42267" w:rsidRPr="00C42267" w:rsidRDefault="00C42267" w:rsidP="00C42267">
      <w:pPr>
        <w:pStyle w:val="ListParagraph"/>
        <w:numPr>
          <w:ilvl w:val="0"/>
          <w:numId w:val="33"/>
        </w:numPr>
        <w:ind w:left="454" w:hanging="454"/>
        <w:jc w:val="both"/>
        <w:rPr>
          <w:rFonts w:asciiTheme="minorHAnsi" w:hAnsiTheme="minorHAnsi" w:cstheme="minorHAnsi"/>
          <w:sz w:val="22"/>
          <w:szCs w:val="22"/>
          <w:lang w:val="en-CA" w:eastAsia="en-CA"/>
        </w:rPr>
      </w:pPr>
      <w:r w:rsidRPr="00C42267">
        <w:rPr>
          <w:rFonts w:asciiTheme="minorHAnsi" w:hAnsiTheme="minorHAnsi" w:cstheme="minorHAnsi"/>
          <w:sz w:val="22"/>
          <w:szCs w:val="22"/>
          <w:lang w:val="en-US" w:eastAsia="en-CA"/>
        </w:rPr>
        <w:t>The applicability of Global ABS approaches to government-backed legislation and legal and policy frameworks has created strong government ownership and drivenness to apply the Global ABS methodology to government and community planning processes. With the Global ABS Project involving ministries of environment as well as other line ministries in each of the national teams, these teams were active in providing feedback on Global ABS methodologies that facilitated constant improvement of the methodologies. This also improved local capacities for comprehension of all ABS issues, solutions and actions to be taken.</w:t>
      </w:r>
    </w:p>
    <w:p w14:paraId="6BFCCFE8" w14:textId="77777777" w:rsidR="00C42267" w:rsidRPr="00C42267" w:rsidRDefault="00C42267" w:rsidP="00C42267">
      <w:pPr>
        <w:jc w:val="both"/>
        <w:rPr>
          <w:rFonts w:asciiTheme="minorHAnsi" w:hAnsiTheme="minorHAnsi" w:cstheme="minorHAnsi"/>
          <w:lang w:val="en-CA" w:eastAsia="en-CA"/>
        </w:rPr>
      </w:pPr>
    </w:p>
    <w:p w14:paraId="40BFCBED" w14:textId="06144D19" w:rsidR="009D6D75" w:rsidRDefault="0021548E" w:rsidP="0021548E">
      <w:pPr>
        <w:pStyle w:val="Heading3"/>
        <w:ind w:left="454"/>
        <w:rPr>
          <w:rFonts w:asciiTheme="minorHAnsi" w:hAnsiTheme="minorHAnsi" w:cs="Arial"/>
          <w:lang w:val="en-US"/>
        </w:rPr>
      </w:pPr>
      <w:bookmarkStart w:id="151" w:name="_Toc77494442"/>
      <w:r>
        <w:rPr>
          <w:rFonts w:asciiTheme="minorHAnsi" w:hAnsiTheme="minorHAnsi" w:cs="Arial"/>
          <w:lang w:val="en-US"/>
        </w:rPr>
        <w:t>Gender equality and women’s empowerment</w:t>
      </w:r>
      <w:bookmarkEnd w:id="151"/>
    </w:p>
    <w:p w14:paraId="355BB242" w14:textId="460EC464" w:rsidR="0021548E" w:rsidRPr="00DE5599" w:rsidRDefault="00DE5599" w:rsidP="00B510FD">
      <w:pPr>
        <w:pStyle w:val="ListParagraph"/>
        <w:numPr>
          <w:ilvl w:val="0"/>
          <w:numId w:val="33"/>
        </w:numPr>
        <w:ind w:left="454" w:hanging="454"/>
        <w:jc w:val="both"/>
        <w:rPr>
          <w:rFonts w:asciiTheme="minorHAnsi" w:hAnsiTheme="minorHAnsi" w:cs="Arial"/>
          <w:lang w:val="en-CA" w:eastAsia="en-CA"/>
        </w:rPr>
      </w:pPr>
      <w:r w:rsidRPr="00DE5599">
        <w:rPr>
          <w:rFonts w:asciiTheme="minorHAnsi" w:hAnsiTheme="minorHAnsi" w:cs="Arial"/>
          <w:sz w:val="22"/>
          <w:szCs w:val="22"/>
          <w:lang w:eastAsia="en-CA"/>
        </w:rPr>
        <w:t>Gender equality and women's empowerment has been well managed by the project, however, in different ways. This includes:</w:t>
      </w:r>
      <w:r w:rsidR="0021548E">
        <w:rPr>
          <w:rFonts w:asciiTheme="minorHAnsi" w:hAnsiTheme="minorHAnsi" w:cs="Arial"/>
          <w:sz w:val="22"/>
          <w:szCs w:val="22"/>
          <w:lang w:val="en-US" w:eastAsia="en-CA"/>
        </w:rPr>
        <w:t xml:space="preserve">  </w:t>
      </w:r>
    </w:p>
    <w:p w14:paraId="12931086" w14:textId="6D6E7721" w:rsidR="00DE5599" w:rsidRPr="00DE5599" w:rsidRDefault="00DE5599" w:rsidP="00DE5599">
      <w:pPr>
        <w:pStyle w:val="ListParagraph"/>
        <w:ind w:left="454"/>
        <w:jc w:val="both"/>
        <w:rPr>
          <w:rFonts w:asciiTheme="minorHAnsi" w:hAnsiTheme="minorHAnsi" w:cs="Arial"/>
          <w:lang w:val="en-CA" w:eastAsia="en-CA"/>
        </w:rPr>
      </w:pPr>
    </w:p>
    <w:p w14:paraId="5BAF3AE3" w14:textId="36DCBCAF" w:rsidR="008D198F" w:rsidRPr="00B33CFB" w:rsidRDefault="008D198F" w:rsidP="00B14C57">
      <w:pPr>
        <w:pStyle w:val="ListParagraph"/>
        <w:numPr>
          <w:ilvl w:val="0"/>
          <w:numId w:val="63"/>
        </w:numPr>
        <w:jc w:val="both"/>
        <w:rPr>
          <w:rFonts w:asciiTheme="minorHAnsi" w:hAnsiTheme="minorHAnsi" w:cstheme="minorHAnsi"/>
          <w:sz w:val="22"/>
          <w:szCs w:val="22"/>
          <w:lang w:val="en-CA" w:eastAsia="en-CA"/>
        </w:rPr>
      </w:pPr>
      <w:r w:rsidRPr="00B33CFB">
        <w:rPr>
          <w:rFonts w:asciiTheme="minorHAnsi" w:hAnsiTheme="minorHAnsi" w:cstheme="minorHAnsi"/>
          <w:sz w:val="22"/>
          <w:szCs w:val="22"/>
          <w:lang w:val="en-CA" w:eastAsia="en-CA"/>
        </w:rPr>
        <w:t>In Belarus,</w:t>
      </w:r>
      <w:r w:rsidRPr="00B33CFB">
        <w:rPr>
          <w:rFonts w:asciiTheme="minorHAnsi" w:hAnsiTheme="minorHAnsi" w:cstheme="minorHAnsi"/>
          <w:sz w:val="22"/>
          <w:szCs w:val="22"/>
        </w:rPr>
        <w:t xml:space="preserve"> </w:t>
      </w:r>
      <w:r w:rsidRPr="00B33CFB">
        <w:rPr>
          <w:rFonts w:asciiTheme="minorHAnsi" w:hAnsiTheme="minorHAnsi" w:cstheme="minorHAnsi"/>
          <w:sz w:val="22"/>
          <w:szCs w:val="22"/>
          <w:lang w:val="en-CA" w:eastAsia="en-CA"/>
        </w:rPr>
        <w:t xml:space="preserve">most staff of the one of the implementing partners, the Institute of Genetics and Cytology, are women affecting the gender composition of the project. Out of 29 employees hired for the project, 26 were women and 3 were men. </w:t>
      </w:r>
      <w:r w:rsidR="00BC3650">
        <w:rPr>
          <w:rFonts w:asciiTheme="minorHAnsi" w:hAnsiTheme="minorHAnsi" w:cstheme="minorHAnsi"/>
          <w:sz w:val="22"/>
          <w:szCs w:val="22"/>
          <w:lang w:val="en-CA" w:eastAsia="en-CA"/>
        </w:rPr>
        <w:t>A</w:t>
      </w:r>
      <w:r w:rsidRPr="00B33CFB">
        <w:rPr>
          <w:rFonts w:asciiTheme="minorHAnsi" w:hAnsiTheme="minorHAnsi" w:cstheme="minorHAnsi"/>
          <w:sz w:val="22"/>
          <w:szCs w:val="22"/>
          <w:lang w:val="en-CA" w:eastAsia="en-CA"/>
        </w:rPr>
        <w:t xml:space="preserve"> similar trend is observed in the entire field of biological sciences and holders of traditional knowledge;</w:t>
      </w:r>
    </w:p>
    <w:p w14:paraId="50C5EC8A" w14:textId="61C99FE4" w:rsidR="00DE5599" w:rsidRPr="00B33CFB" w:rsidRDefault="00DE5599" w:rsidP="00B14C57">
      <w:pPr>
        <w:pStyle w:val="ListParagraph"/>
        <w:numPr>
          <w:ilvl w:val="0"/>
          <w:numId w:val="63"/>
        </w:numPr>
        <w:jc w:val="both"/>
        <w:rPr>
          <w:rFonts w:asciiTheme="minorHAnsi" w:hAnsiTheme="minorHAnsi" w:cstheme="minorHAnsi"/>
          <w:sz w:val="22"/>
          <w:szCs w:val="22"/>
          <w:lang w:val="en-CA" w:eastAsia="en-CA"/>
        </w:rPr>
      </w:pPr>
      <w:r w:rsidRPr="00B33CFB">
        <w:rPr>
          <w:rFonts w:asciiTheme="minorHAnsi" w:hAnsiTheme="minorHAnsi" w:cstheme="minorHAnsi"/>
          <w:sz w:val="22"/>
          <w:szCs w:val="22"/>
          <w:lang w:val="en-CA" w:eastAsia="en-CA"/>
        </w:rPr>
        <w:t xml:space="preserve">In Ecuador, a module on "Gender and biodiversity management" was developed as a working tool to support all the people involved in the conservation of biodiversity and the incorporation of the gender approach in the activities of the ABS projects. In addition,  </w:t>
      </w:r>
      <w:r w:rsidR="008D198F" w:rsidRPr="00B33CFB">
        <w:rPr>
          <w:rFonts w:asciiTheme="minorHAnsi" w:hAnsiTheme="minorHAnsi" w:cstheme="minorHAnsi"/>
          <w:sz w:val="22"/>
          <w:szCs w:val="22"/>
          <w:lang w:val="en-CA" w:eastAsia="en-CA"/>
        </w:rPr>
        <w:t>activities</w:t>
      </w:r>
      <w:r w:rsidRPr="00B33CFB">
        <w:rPr>
          <w:rFonts w:asciiTheme="minorHAnsi" w:hAnsiTheme="minorHAnsi" w:cstheme="minorHAnsi"/>
          <w:sz w:val="22"/>
          <w:szCs w:val="22"/>
          <w:lang w:val="en-CA" w:eastAsia="en-CA"/>
        </w:rPr>
        <w:t xml:space="preserve"> focused on raising awareness and strengthening knowledge on gender equality and its relationship with </w:t>
      </w:r>
      <w:r w:rsidR="008D198F" w:rsidRPr="00B33CFB">
        <w:rPr>
          <w:rFonts w:asciiTheme="minorHAnsi" w:hAnsiTheme="minorHAnsi" w:cstheme="minorHAnsi"/>
          <w:sz w:val="22"/>
          <w:szCs w:val="22"/>
          <w:lang w:val="en-CA" w:eastAsia="en-CA"/>
        </w:rPr>
        <w:t>b</w:t>
      </w:r>
      <w:r w:rsidRPr="00B33CFB">
        <w:rPr>
          <w:rFonts w:asciiTheme="minorHAnsi" w:hAnsiTheme="minorHAnsi" w:cstheme="minorHAnsi"/>
          <w:sz w:val="22"/>
          <w:szCs w:val="22"/>
          <w:lang w:val="en-CA" w:eastAsia="en-CA"/>
        </w:rPr>
        <w:t xml:space="preserve">iodiversity conservation. </w:t>
      </w:r>
      <w:r w:rsidR="00BC3650">
        <w:rPr>
          <w:rFonts w:asciiTheme="minorHAnsi" w:hAnsiTheme="minorHAnsi" w:cstheme="minorHAnsi"/>
          <w:sz w:val="22"/>
          <w:szCs w:val="22"/>
          <w:lang w:val="en-CA" w:eastAsia="en-CA"/>
        </w:rPr>
        <w:t xml:space="preserve">An estimated </w:t>
      </w:r>
      <w:r w:rsidRPr="00B33CFB">
        <w:rPr>
          <w:rFonts w:asciiTheme="minorHAnsi" w:hAnsiTheme="minorHAnsi" w:cstheme="minorHAnsi"/>
          <w:sz w:val="22"/>
          <w:szCs w:val="22"/>
          <w:lang w:val="en-CA" w:eastAsia="en-CA"/>
        </w:rPr>
        <w:t>720 women leaders of indigenous peoples and local communities were sensitized and empowered on the mechanisms for the protection of traditional knowledge, intellectual property rights and the Nagoya Protocol between 2018 and 2020</w:t>
      </w:r>
      <w:r w:rsidR="008D198F" w:rsidRPr="00B33CFB">
        <w:rPr>
          <w:rFonts w:asciiTheme="minorHAnsi" w:hAnsiTheme="minorHAnsi" w:cstheme="minorHAnsi"/>
          <w:sz w:val="22"/>
          <w:szCs w:val="22"/>
          <w:lang w:val="en-CA" w:eastAsia="en-CA"/>
        </w:rPr>
        <w:t>;</w:t>
      </w:r>
    </w:p>
    <w:p w14:paraId="3CD469E9" w14:textId="64065A65" w:rsidR="00DE5599" w:rsidRPr="00B33CFB" w:rsidRDefault="00DE5599" w:rsidP="00B14C57">
      <w:pPr>
        <w:pStyle w:val="ListParagraph"/>
        <w:numPr>
          <w:ilvl w:val="0"/>
          <w:numId w:val="63"/>
        </w:numPr>
        <w:jc w:val="both"/>
        <w:rPr>
          <w:rFonts w:asciiTheme="minorHAnsi" w:hAnsiTheme="minorHAnsi" w:cstheme="minorHAnsi"/>
          <w:sz w:val="22"/>
          <w:szCs w:val="22"/>
          <w:lang w:val="en-CA" w:eastAsia="en-CA"/>
        </w:rPr>
      </w:pPr>
      <w:r w:rsidRPr="00B33CFB">
        <w:rPr>
          <w:rFonts w:asciiTheme="minorHAnsi" w:hAnsiTheme="minorHAnsi" w:cstheme="minorHAnsi"/>
          <w:sz w:val="22"/>
          <w:szCs w:val="22"/>
          <w:lang w:val="en-CA" w:eastAsia="en-CA"/>
        </w:rPr>
        <w:t xml:space="preserve">In Jordan, </w:t>
      </w:r>
      <w:r w:rsidR="008D198F" w:rsidRPr="00B33CFB">
        <w:rPr>
          <w:rFonts w:asciiTheme="minorHAnsi" w:hAnsiTheme="minorHAnsi" w:cstheme="minorHAnsi"/>
          <w:sz w:val="22"/>
          <w:szCs w:val="22"/>
          <w:lang w:val="en-CA" w:eastAsia="en-CA"/>
        </w:rPr>
        <w:t>a</w:t>
      </w:r>
      <w:r w:rsidRPr="00B33CFB">
        <w:rPr>
          <w:rFonts w:asciiTheme="minorHAnsi" w:hAnsiTheme="minorHAnsi" w:cstheme="minorHAnsi"/>
          <w:sz w:val="22"/>
          <w:szCs w:val="22"/>
          <w:lang w:val="en-CA" w:eastAsia="en-CA"/>
        </w:rPr>
        <w:t xml:space="preserve"> bylaw draft was prepared </w:t>
      </w:r>
      <w:r w:rsidR="008D198F" w:rsidRPr="00B33CFB">
        <w:rPr>
          <w:rFonts w:asciiTheme="minorHAnsi" w:hAnsiTheme="minorHAnsi" w:cstheme="minorHAnsi"/>
          <w:sz w:val="22"/>
          <w:szCs w:val="22"/>
          <w:lang w:val="en-CA" w:eastAsia="en-CA"/>
        </w:rPr>
        <w:t>for</w:t>
      </w:r>
      <w:r w:rsidRPr="00B33CFB">
        <w:rPr>
          <w:rFonts w:asciiTheme="minorHAnsi" w:hAnsiTheme="minorHAnsi" w:cstheme="minorHAnsi"/>
          <w:sz w:val="22"/>
          <w:szCs w:val="22"/>
          <w:lang w:val="en-CA" w:eastAsia="en-CA"/>
        </w:rPr>
        <w:t xml:space="preserve"> gender balance in representation during the consultation and awareness sessions</w:t>
      </w:r>
      <w:r w:rsidR="008D198F" w:rsidRPr="00B33CFB">
        <w:rPr>
          <w:rFonts w:asciiTheme="minorHAnsi" w:hAnsiTheme="minorHAnsi" w:cstheme="minorHAnsi"/>
          <w:sz w:val="22"/>
          <w:szCs w:val="22"/>
          <w:lang w:val="en-CA" w:eastAsia="en-CA"/>
        </w:rPr>
        <w:t>. In addition, a</w:t>
      </w:r>
      <w:r w:rsidRPr="00B33CFB">
        <w:rPr>
          <w:rFonts w:asciiTheme="minorHAnsi" w:hAnsiTheme="minorHAnsi" w:cstheme="minorHAnsi"/>
          <w:sz w:val="22"/>
          <w:szCs w:val="22"/>
          <w:lang w:val="en-CA" w:eastAsia="en-CA"/>
        </w:rPr>
        <w:t xml:space="preserve">ll workshops conducted considered gender representations (47% of participants were </w:t>
      </w:r>
      <w:r w:rsidR="008D198F" w:rsidRPr="00B33CFB">
        <w:rPr>
          <w:rFonts w:asciiTheme="minorHAnsi" w:hAnsiTheme="minorHAnsi" w:cstheme="minorHAnsi"/>
          <w:sz w:val="22"/>
          <w:szCs w:val="22"/>
          <w:lang w:val="en-CA" w:eastAsia="en-CA"/>
        </w:rPr>
        <w:t>f</w:t>
      </w:r>
      <w:r w:rsidRPr="00B33CFB">
        <w:rPr>
          <w:rFonts w:asciiTheme="minorHAnsi" w:hAnsiTheme="minorHAnsi" w:cstheme="minorHAnsi"/>
          <w:sz w:val="22"/>
          <w:szCs w:val="22"/>
          <w:lang w:val="en-CA" w:eastAsia="en-CA"/>
        </w:rPr>
        <w:t>emales)</w:t>
      </w:r>
      <w:r w:rsidR="008D198F" w:rsidRPr="00B33CFB">
        <w:rPr>
          <w:rFonts w:asciiTheme="minorHAnsi" w:hAnsiTheme="minorHAnsi" w:cstheme="minorHAnsi"/>
          <w:sz w:val="22"/>
          <w:szCs w:val="22"/>
          <w:lang w:val="en-CA" w:eastAsia="en-CA"/>
        </w:rPr>
        <w:t xml:space="preserve">, and that </w:t>
      </w:r>
      <w:r w:rsidRPr="00B33CFB">
        <w:rPr>
          <w:rFonts w:asciiTheme="minorHAnsi" w:hAnsiTheme="minorHAnsi" w:cstheme="minorHAnsi"/>
          <w:sz w:val="22"/>
          <w:szCs w:val="22"/>
          <w:lang w:val="en-CA" w:eastAsia="en-CA"/>
        </w:rPr>
        <w:t xml:space="preserve">the </w:t>
      </w:r>
      <w:proofErr w:type="spellStart"/>
      <w:r w:rsidRPr="00B33CFB">
        <w:rPr>
          <w:rFonts w:asciiTheme="minorHAnsi" w:hAnsiTheme="minorHAnsi" w:cstheme="minorHAnsi"/>
          <w:sz w:val="22"/>
          <w:szCs w:val="22"/>
          <w:lang w:val="en-CA" w:eastAsia="en-CA"/>
        </w:rPr>
        <w:t>Dissi</w:t>
      </w:r>
      <w:proofErr w:type="spellEnd"/>
      <w:r w:rsidRPr="00B33CFB">
        <w:rPr>
          <w:rFonts w:asciiTheme="minorHAnsi" w:hAnsiTheme="minorHAnsi" w:cstheme="minorHAnsi"/>
          <w:sz w:val="22"/>
          <w:szCs w:val="22"/>
          <w:lang w:val="en-CA" w:eastAsia="en-CA"/>
        </w:rPr>
        <w:t xml:space="preserve"> women cooperative was found to be a major player in the bioprospecting sector which </w:t>
      </w:r>
      <w:r w:rsidR="00BC3650">
        <w:rPr>
          <w:rFonts w:asciiTheme="minorHAnsi" w:hAnsiTheme="minorHAnsi" w:cstheme="minorHAnsi"/>
          <w:sz w:val="22"/>
          <w:szCs w:val="22"/>
          <w:lang w:val="en-CA" w:eastAsia="en-CA"/>
        </w:rPr>
        <w:t>would</w:t>
      </w:r>
      <w:r w:rsidRPr="00B33CFB">
        <w:rPr>
          <w:rFonts w:asciiTheme="minorHAnsi" w:hAnsiTheme="minorHAnsi" w:cstheme="minorHAnsi"/>
          <w:sz w:val="22"/>
          <w:szCs w:val="22"/>
          <w:lang w:val="en-CA" w:eastAsia="en-CA"/>
        </w:rPr>
        <w:t xml:space="preserve"> also benefit in future engagements with local communities in the discussing of contracts and decision making. The </w:t>
      </w:r>
      <w:r w:rsidR="00BC3650">
        <w:rPr>
          <w:rFonts w:asciiTheme="minorHAnsi" w:hAnsiTheme="minorHAnsi" w:cstheme="minorHAnsi"/>
          <w:sz w:val="22"/>
          <w:szCs w:val="22"/>
          <w:lang w:val="en-CA" w:eastAsia="en-CA"/>
        </w:rPr>
        <w:t>P</w:t>
      </w:r>
      <w:r w:rsidRPr="00B33CFB">
        <w:rPr>
          <w:rFonts w:asciiTheme="minorHAnsi" w:hAnsiTheme="minorHAnsi" w:cstheme="minorHAnsi"/>
          <w:sz w:val="22"/>
          <w:szCs w:val="22"/>
          <w:lang w:val="en-CA" w:eastAsia="en-CA"/>
        </w:rPr>
        <w:t xml:space="preserve">roject has </w:t>
      </w:r>
      <w:r w:rsidR="008D198F" w:rsidRPr="00B33CFB">
        <w:rPr>
          <w:rFonts w:asciiTheme="minorHAnsi" w:hAnsiTheme="minorHAnsi" w:cstheme="minorHAnsi"/>
          <w:sz w:val="22"/>
          <w:szCs w:val="22"/>
          <w:lang w:val="en-CA" w:eastAsia="en-CA"/>
        </w:rPr>
        <w:t>also</w:t>
      </w:r>
      <w:r w:rsidRPr="00B33CFB">
        <w:rPr>
          <w:rFonts w:asciiTheme="minorHAnsi" w:hAnsiTheme="minorHAnsi" w:cstheme="minorHAnsi"/>
          <w:sz w:val="22"/>
          <w:szCs w:val="22"/>
          <w:lang w:val="en-CA" w:eastAsia="en-CA"/>
        </w:rPr>
        <w:t xml:space="preserve"> established a gender task force at the </w:t>
      </w:r>
      <w:r w:rsidR="008D198F" w:rsidRPr="00B33CFB">
        <w:rPr>
          <w:rFonts w:asciiTheme="minorHAnsi" w:hAnsiTheme="minorHAnsi" w:cstheme="minorHAnsi"/>
          <w:sz w:val="22"/>
          <w:szCs w:val="22"/>
          <w:lang w:val="en-CA" w:eastAsia="en-CA"/>
        </w:rPr>
        <w:t>M</w:t>
      </w:r>
      <w:r w:rsidRPr="00B33CFB">
        <w:rPr>
          <w:rFonts w:asciiTheme="minorHAnsi" w:hAnsiTheme="minorHAnsi" w:cstheme="minorHAnsi"/>
          <w:sz w:val="22"/>
          <w:szCs w:val="22"/>
          <w:lang w:val="en-CA" w:eastAsia="en-CA"/>
        </w:rPr>
        <w:t>inistry of Environment, and conducted many training sessions on gender mainstreaming in multiple environmental aspects</w:t>
      </w:r>
      <w:r w:rsidR="008D198F" w:rsidRPr="00B33CFB">
        <w:rPr>
          <w:rFonts w:asciiTheme="minorHAnsi" w:hAnsiTheme="minorHAnsi" w:cstheme="minorHAnsi"/>
          <w:sz w:val="22"/>
          <w:szCs w:val="22"/>
          <w:lang w:val="en-CA" w:eastAsia="en-CA"/>
        </w:rPr>
        <w:t>;</w:t>
      </w:r>
    </w:p>
    <w:p w14:paraId="1BBF8824" w14:textId="3E10EDCC" w:rsidR="00DE5599" w:rsidRPr="00B33CFB" w:rsidRDefault="00DE5599" w:rsidP="00B14C57">
      <w:pPr>
        <w:pStyle w:val="ListParagraph"/>
        <w:numPr>
          <w:ilvl w:val="0"/>
          <w:numId w:val="63"/>
        </w:numPr>
        <w:jc w:val="both"/>
        <w:rPr>
          <w:rFonts w:asciiTheme="minorHAnsi" w:hAnsiTheme="minorHAnsi" w:cstheme="minorHAnsi"/>
          <w:sz w:val="22"/>
          <w:szCs w:val="22"/>
          <w:lang w:val="en-CA" w:eastAsia="en-CA"/>
        </w:rPr>
      </w:pPr>
      <w:r w:rsidRPr="00B33CFB">
        <w:rPr>
          <w:rFonts w:asciiTheme="minorHAnsi" w:hAnsiTheme="minorHAnsi" w:cstheme="minorHAnsi"/>
          <w:sz w:val="22"/>
          <w:szCs w:val="22"/>
          <w:lang w:val="en-CA" w:eastAsia="en-CA"/>
        </w:rPr>
        <w:t xml:space="preserve">In Mongolia, gender consideration </w:t>
      </w:r>
      <w:proofErr w:type="gramStart"/>
      <w:r w:rsidRPr="00B33CFB">
        <w:rPr>
          <w:rFonts w:asciiTheme="minorHAnsi" w:hAnsiTheme="minorHAnsi" w:cstheme="minorHAnsi"/>
          <w:sz w:val="22"/>
          <w:szCs w:val="22"/>
          <w:lang w:val="en-CA" w:eastAsia="en-CA"/>
        </w:rPr>
        <w:t>w</w:t>
      </w:r>
      <w:r w:rsidR="00D50F44">
        <w:rPr>
          <w:rFonts w:asciiTheme="minorHAnsi" w:hAnsiTheme="minorHAnsi" w:cstheme="minorHAnsi"/>
          <w:sz w:val="22"/>
          <w:szCs w:val="22"/>
          <w:lang w:val="en-CA" w:eastAsia="en-CA"/>
        </w:rPr>
        <w:t>ere</w:t>
      </w:r>
      <w:proofErr w:type="gramEnd"/>
      <w:r w:rsidRPr="00B33CFB">
        <w:rPr>
          <w:rFonts w:asciiTheme="minorHAnsi" w:hAnsiTheme="minorHAnsi" w:cstheme="minorHAnsi"/>
          <w:sz w:val="22"/>
          <w:szCs w:val="22"/>
          <w:lang w:val="en-CA" w:eastAsia="en-CA"/>
        </w:rPr>
        <w:t xml:space="preserve"> in the Project concept in the form of a KAP survey conducted in 2018 and included some of the recommendations to consider the gender perspectives in capacity building activities at the local level.  </w:t>
      </w:r>
      <w:r w:rsidR="00D50F44">
        <w:rPr>
          <w:rFonts w:asciiTheme="minorHAnsi" w:hAnsiTheme="minorHAnsi" w:cstheme="minorHAnsi"/>
          <w:sz w:val="22"/>
          <w:szCs w:val="22"/>
          <w:lang w:val="en-CA" w:eastAsia="en-CA"/>
        </w:rPr>
        <w:t xml:space="preserve">The </w:t>
      </w:r>
      <w:r w:rsidRPr="00B33CFB">
        <w:rPr>
          <w:rFonts w:asciiTheme="minorHAnsi" w:hAnsiTheme="minorHAnsi" w:cstheme="minorHAnsi"/>
          <w:sz w:val="22"/>
          <w:szCs w:val="22"/>
          <w:lang w:val="en-CA" w:eastAsia="en-CA"/>
        </w:rPr>
        <w:t xml:space="preserve">BCP </w:t>
      </w:r>
      <w:r w:rsidR="00D50F44">
        <w:rPr>
          <w:rFonts w:asciiTheme="minorHAnsi" w:hAnsiTheme="minorHAnsi" w:cstheme="minorHAnsi"/>
          <w:sz w:val="22"/>
          <w:szCs w:val="22"/>
          <w:lang w:val="en-CA" w:eastAsia="en-CA"/>
        </w:rPr>
        <w:t xml:space="preserve">process </w:t>
      </w:r>
      <w:r w:rsidRPr="00B33CFB">
        <w:rPr>
          <w:rFonts w:asciiTheme="minorHAnsi" w:hAnsiTheme="minorHAnsi" w:cstheme="minorHAnsi"/>
          <w:sz w:val="22"/>
          <w:szCs w:val="22"/>
          <w:lang w:val="en-CA" w:eastAsia="en-CA"/>
        </w:rPr>
        <w:t xml:space="preserve">considered equal participation of female and male groups. </w:t>
      </w:r>
      <w:r w:rsidR="00D50F44">
        <w:rPr>
          <w:rFonts w:asciiTheme="minorHAnsi" w:hAnsiTheme="minorHAnsi" w:cstheme="minorHAnsi"/>
          <w:sz w:val="22"/>
          <w:szCs w:val="22"/>
          <w:lang w:val="en-CA" w:eastAsia="en-CA"/>
        </w:rPr>
        <w:t xml:space="preserve">The </w:t>
      </w:r>
      <w:r w:rsidRPr="00B33CFB">
        <w:rPr>
          <w:rFonts w:asciiTheme="minorHAnsi" w:hAnsiTheme="minorHAnsi" w:cstheme="minorHAnsi"/>
          <w:sz w:val="22"/>
          <w:szCs w:val="22"/>
          <w:lang w:val="en-CA" w:eastAsia="en-CA"/>
        </w:rPr>
        <w:t>ABS regime helped to improve gender equality and women’s empowerment. Project activities integrated a gender focus and data in their design and monitoring processes to ensure that women are empowered to participate fully and also benefit from the use of genetic resources;</w:t>
      </w:r>
    </w:p>
    <w:p w14:paraId="46DCAD71" w14:textId="2A7F83E7" w:rsidR="008D198F" w:rsidRPr="00B33CFB" w:rsidRDefault="008D198F" w:rsidP="00B14C57">
      <w:pPr>
        <w:pStyle w:val="ListParagraph"/>
        <w:numPr>
          <w:ilvl w:val="0"/>
          <w:numId w:val="63"/>
        </w:numPr>
        <w:jc w:val="both"/>
        <w:rPr>
          <w:rFonts w:asciiTheme="minorHAnsi" w:hAnsiTheme="minorHAnsi" w:cstheme="minorHAnsi"/>
          <w:sz w:val="22"/>
          <w:szCs w:val="22"/>
          <w:lang w:val="en-CA" w:eastAsia="en-CA"/>
        </w:rPr>
      </w:pPr>
      <w:r w:rsidRPr="00B33CFB">
        <w:rPr>
          <w:rFonts w:asciiTheme="minorHAnsi" w:hAnsiTheme="minorHAnsi" w:cstheme="minorHAnsi"/>
          <w:sz w:val="22"/>
          <w:szCs w:val="22"/>
          <w:lang w:val="en-CA" w:eastAsia="en-CA"/>
        </w:rPr>
        <w:t>In Samoa, the gender was confined to gender of participants at each consultation, noting that more than 50% of participants at the consultations were women;</w:t>
      </w:r>
    </w:p>
    <w:p w14:paraId="7F1AA90E" w14:textId="234468AC" w:rsidR="00DE5599" w:rsidRPr="00B33CFB" w:rsidRDefault="008D198F" w:rsidP="00B14C57">
      <w:pPr>
        <w:pStyle w:val="ListParagraph"/>
        <w:numPr>
          <w:ilvl w:val="0"/>
          <w:numId w:val="63"/>
        </w:numPr>
        <w:jc w:val="both"/>
        <w:rPr>
          <w:rFonts w:asciiTheme="minorHAnsi" w:hAnsiTheme="minorHAnsi" w:cstheme="minorHAnsi"/>
          <w:sz w:val="22"/>
          <w:szCs w:val="22"/>
          <w:lang w:val="en-CA" w:eastAsia="en-CA"/>
        </w:rPr>
      </w:pPr>
      <w:r w:rsidRPr="00B33CFB">
        <w:rPr>
          <w:rFonts w:asciiTheme="minorHAnsi" w:hAnsiTheme="minorHAnsi" w:cstheme="minorHAnsi"/>
          <w:sz w:val="22"/>
          <w:szCs w:val="22"/>
          <w:lang w:val="en-CA" w:eastAsia="en-CA"/>
        </w:rPr>
        <w:lastRenderedPageBreak/>
        <w:t>In South Africa, there was a conscious effort to achieve gender equality and empower all women and girls. As a result, the Project has encouraged more women and youth to participate in ABS related activities and provided opportunities for female-owned enterprises</w:t>
      </w:r>
      <w:r w:rsidR="00DE5599" w:rsidRPr="00B33CFB">
        <w:rPr>
          <w:rFonts w:asciiTheme="minorHAnsi" w:hAnsiTheme="minorHAnsi" w:cstheme="minorHAnsi"/>
          <w:sz w:val="22"/>
          <w:szCs w:val="22"/>
          <w:lang w:val="en-CA" w:eastAsia="en-CA"/>
        </w:rPr>
        <w:t>.</w:t>
      </w:r>
      <w:r w:rsidRPr="00B33CFB">
        <w:rPr>
          <w:rFonts w:asciiTheme="minorHAnsi" w:hAnsiTheme="minorHAnsi" w:cstheme="minorHAnsi"/>
          <w:sz w:val="22"/>
          <w:szCs w:val="22"/>
        </w:rPr>
        <w:t xml:space="preserve"> In addition, </w:t>
      </w:r>
      <w:r w:rsidRPr="00B33CFB">
        <w:rPr>
          <w:rFonts w:asciiTheme="minorHAnsi" w:hAnsiTheme="minorHAnsi" w:cstheme="minorHAnsi"/>
          <w:sz w:val="22"/>
          <w:szCs w:val="22"/>
          <w:lang w:val="en-CA" w:eastAsia="en-CA"/>
        </w:rPr>
        <w:t>the draft BCPs explicitly covered gender mainstreaming issues at every stage of its development;</w:t>
      </w:r>
    </w:p>
    <w:p w14:paraId="12704137" w14:textId="2404B6CB" w:rsidR="008D198F" w:rsidRPr="00B33CFB" w:rsidRDefault="008D198F" w:rsidP="00B14C57">
      <w:pPr>
        <w:pStyle w:val="ListParagraph"/>
        <w:numPr>
          <w:ilvl w:val="0"/>
          <w:numId w:val="63"/>
        </w:numPr>
        <w:jc w:val="both"/>
        <w:rPr>
          <w:rFonts w:asciiTheme="minorHAnsi" w:hAnsiTheme="minorHAnsi" w:cstheme="minorHAnsi"/>
          <w:sz w:val="22"/>
          <w:szCs w:val="22"/>
          <w:lang w:val="en-CA" w:eastAsia="en-CA"/>
        </w:rPr>
      </w:pPr>
      <w:r w:rsidRPr="00B33CFB">
        <w:rPr>
          <w:rFonts w:asciiTheme="minorHAnsi" w:hAnsiTheme="minorHAnsi" w:cstheme="minorHAnsi"/>
          <w:sz w:val="22"/>
          <w:szCs w:val="22"/>
          <w:lang w:val="en-CA" w:eastAsia="en-CA"/>
        </w:rPr>
        <w:t xml:space="preserve">In Sudan, gender considerations were taken throughout the </w:t>
      </w:r>
      <w:r w:rsidR="00D50F44">
        <w:rPr>
          <w:rFonts w:asciiTheme="minorHAnsi" w:hAnsiTheme="minorHAnsi" w:cstheme="minorHAnsi"/>
          <w:sz w:val="22"/>
          <w:szCs w:val="22"/>
          <w:lang w:val="en-CA" w:eastAsia="en-CA"/>
        </w:rPr>
        <w:t>P</w:t>
      </w:r>
      <w:r w:rsidRPr="00B33CFB">
        <w:rPr>
          <w:rFonts w:asciiTheme="minorHAnsi" w:hAnsiTheme="minorHAnsi" w:cstheme="minorHAnsi"/>
          <w:sz w:val="22"/>
          <w:szCs w:val="22"/>
          <w:lang w:val="en-CA" w:eastAsia="en-CA"/>
        </w:rPr>
        <w:t xml:space="preserve">roject implementation even though the Project implementation team did not conduct a gender assessment. Both women and men were equally involved in </w:t>
      </w:r>
      <w:r w:rsidR="00D50F44">
        <w:rPr>
          <w:rFonts w:asciiTheme="minorHAnsi" w:hAnsiTheme="minorHAnsi" w:cstheme="minorHAnsi"/>
          <w:sz w:val="22"/>
          <w:szCs w:val="22"/>
          <w:lang w:val="en-CA" w:eastAsia="en-CA"/>
        </w:rPr>
        <w:t>P</w:t>
      </w:r>
      <w:r w:rsidRPr="00B33CFB">
        <w:rPr>
          <w:rFonts w:asciiTheme="minorHAnsi" w:hAnsiTheme="minorHAnsi" w:cstheme="minorHAnsi"/>
          <w:sz w:val="22"/>
          <w:szCs w:val="22"/>
          <w:lang w:val="en-CA" w:eastAsia="en-CA"/>
        </w:rPr>
        <w:t xml:space="preserve">roject activities and in the membership of the national ABS team and </w:t>
      </w:r>
      <w:r w:rsidR="00B30DD2" w:rsidRPr="00B33CFB">
        <w:rPr>
          <w:rFonts w:asciiTheme="minorHAnsi" w:hAnsiTheme="minorHAnsi" w:cstheme="minorHAnsi"/>
          <w:sz w:val="22"/>
          <w:szCs w:val="22"/>
          <w:lang w:val="en-CA" w:eastAsia="en-CA"/>
        </w:rPr>
        <w:t>P</w:t>
      </w:r>
      <w:r w:rsidRPr="00B33CFB">
        <w:rPr>
          <w:rFonts w:asciiTheme="minorHAnsi" w:hAnsiTheme="minorHAnsi" w:cstheme="minorHAnsi"/>
          <w:sz w:val="22"/>
          <w:szCs w:val="22"/>
          <w:lang w:val="en-CA" w:eastAsia="en-CA"/>
        </w:rPr>
        <w:t>roject technical committee</w:t>
      </w:r>
      <w:r w:rsidR="00B30DD2" w:rsidRPr="00B33CFB">
        <w:rPr>
          <w:rFonts w:asciiTheme="minorHAnsi" w:hAnsiTheme="minorHAnsi" w:cstheme="minorHAnsi"/>
          <w:sz w:val="22"/>
          <w:szCs w:val="22"/>
          <w:lang w:val="en-CA" w:eastAsia="en-CA"/>
        </w:rPr>
        <w:t>s</w:t>
      </w:r>
      <w:r w:rsidRPr="00B33CFB">
        <w:rPr>
          <w:rFonts w:asciiTheme="minorHAnsi" w:hAnsiTheme="minorHAnsi" w:cstheme="minorHAnsi"/>
          <w:sz w:val="22"/>
          <w:szCs w:val="22"/>
          <w:lang w:val="en-CA" w:eastAsia="en-CA"/>
        </w:rPr>
        <w:t xml:space="preserve">. </w:t>
      </w:r>
      <w:r w:rsidR="00B30DD2" w:rsidRPr="00B33CFB">
        <w:rPr>
          <w:rFonts w:asciiTheme="minorHAnsi" w:hAnsiTheme="minorHAnsi" w:cstheme="minorHAnsi"/>
          <w:sz w:val="22"/>
          <w:szCs w:val="22"/>
          <w:lang w:val="en-CA" w:eastAsia="en-CA"/>
        </w:rPr>
        <w:t>In addition</w:t>
      </w:r>
      <w:r w:rsidRPr="00B33CFB">
        <w:rPr>
          <w:rFonts w:asciiTheme="minorHAnsi" w:hAnsiTheme="minorHAnsi" w:cstheme="minorHAnsi"/>
          <w:sz w:val="22"/>
          <w:szCs w:val="22"/>
          <w:lang w:val="en-CA" w:eastAsia="en-CA"/>
        </w:rPr>
        <w:t>, there was specific attention that focused on ensuring the active participation of women, particularly in drafting the ABS legal framework</w:t>
      </w:r>
      <w:r w:rsidR="00B30DD2" w:rsidRPr="00B33CFB">
        <w:rPr>
          <w:rFonts w:asciiTheme="minorHAnsi" w:hAnsiTheme="minorHAnsi" w:cstheme="minorHAnsi"/>
          <w:sz w:val="22"/>
          <w:szCs w:val="22"/>
          <w:lang w:val="en-CA" w:eastAsia="en-CA"/>
        </w:rPr>
        <w:t>;</w:t>
      </w:r>
    </w:p>
    <w:p w14:paraId="7525B183" w14:textId="24FAD1CF" w:rsidR="00B30DD2" w:rsidRPr="00B33CFB" w:rsidRDefault="00B30DD2" w:rsidP="00B14C57">
      <w:pPr>
        <w:pStyle w:val="ListParagraph"/>
        <w:numPr>
          <w:ilvl w:val="0"/>
          <w:numId w:val="63"/>
        </w:numPr>
        <w:jc w:val="both"/>
        <w:rPr>
          <w:rFonts w:asciiTheme="minorHAnsi" w:hAnsiTheme="minorHAnsi" w:cs="Arial"/>
          <w:lang w:val="en-CA" w:eastAsia="en-CA"/>
        </w:rPr>
      </w:pPr>
      <w:r w:rsidRPr="00B33CFB">
        <w:rPr>
          <w:rFonts w:asciiTheme="minorHAnsi" w:hAnsiTheme="minorHAnsi" w:cstheme="minorHAnsi"/>
          <w:sz w:val="22"/>
          <w:szCs w:val="22"/>
          <w:lang w:val="en-CA" w:eastAsia="en-CA"/>
        </w:rPr>
        <w:t>In Uruguay, there is Law No. 18.104 (15 March 2007) establishing equal rights between men and women was enacted in Uruguay (</w:t>
      </w:r>
      <w:hyperlink r:id="rId96" w:history="1">
        <w:r w:rsidRPr="00B33CFB">
          <w:rPr>
            <w:rStyle w:val="Hyperlink"/>
            <w:rFonts w:asciiTheme="minorHAnsi" w:hAnsiTheme="minorHAnsi" w:cstheme="minorHAnsi"/>
            <w:sz w:val="22"/>
            <w:szCs w:val="22"/>
            <w:lang w:val="en-CA" w:eastAsia="en-CA"/>
          </w:rPr>
          <w:t>http://www.impo.com.uy/bases/leyes/18104-2007</w:t>
        </w:r>
      </w:hyperlink>
      <w:r w:rsidRPr="00B33CFB">
        <w:rPr>
          <w:rFonts w:asciiTheme="minorHAnsi" w:hAnsiTheme="minorHAnsi" w:cstheme="minorHAnsi"/>
          <w:sz w:val="22"/>
          <w:szCs w:val="22"/>
          <w:lang w:val="en-CA" w:eastAsia="en-CA"/>
        </w:rPr>
        <w:t>). Article 3 of this law entrusts the National Women's Institute of the Ministry of Social Development (</w:t>
      </w:r>
      <w:proofErr w:type="spellStart"/>
      <w:r w:rsidRPr="00B33CFB">
        <w:rPr>
          <w:rFonts w:asciiTheme="minorHAnsi" w:hAnsiTheme="minorHAnsi" w:cstheme="minorHAnsi"/>
          <w:sz w:val="22"/>
          <w:szCs w:val="22"/>
          <w:lang w:val="en-CA" w:eastAsia="en-CA"/>
        </w:rPr>
        <w:t>InMujeres</w:t>
      </w:r>
      <w:proofErr w:type="spellEnd"/>
      <w:r w:rsidRPr="00B33CFB">
        <w:rPr>
          <w:rFonts w:asciiTheme="minorHAnsi" w:hAnsiTheme="minorHAnsi" w:cstheme="minorHAnsi"/>
          <w:sz w:val="22"/>
          <w:szCs w:val="22"/>
          <w:lang w:val="en-CA" w:eastAsia="en-CA"/>
        </w:rPr>
        <w:t xml:space="preserve">/MIDES). </w:t>
      </w:r>
      <w:r w:rsidR="00B33CFB" w:rsidRPr="00B33CFB">
        <w:rPr>
          <w:rFonts w:asciiTheme="minorHAnsi" w:hAnsiTheme="minorHAnsi" w:cstheme="minorHAnsi"/>
          <w:sz w:val="22"/>
          <w:szCs w:val="22"/>
          <w:lang w:val="en-CA" w:eastAsia="en-CA"/>
        </w:rPr>
        <w:t>To this end</w:t>
      </w:r>
      <w:r w:rsidRPr="00B33CFB">
        <w:rPr>
          <w:rFonts w:asciiTheme="minorHAnsi" w:hAnsiTheme="minorHAnsi" w:cstheme="minorHAnsi"/>
          <w:sz w:val="22"/>
          <w:szCs w:val="22"/>
          <w:lang w:val="en-CA" w:eastAsia="en-CA"/>
        </w:rPr>
        <w:t>, all ministries have taken actions that focus on gender equality, even having established gender equality as a state policy. As a result</w:t>
      </w:r>
      <w:r w:rsidR="00B33CFB" w:rsidRPr="00B33CFB">
        <w:rPr>
          <w:rFonts w:asciiTheme="minorHAnsi" w:hAnsiTheme="minorHAnsi" w:cstheme="minorHAnsi"/>
          <w:sz w:val="22"/>
          <w:szCs w:val="22"/>
          <w:lang w:val="en-CA" w:eastAsia="en-CA"/>
        </w:rPr>
        <w:t>,</w:t>
      </w:r>
      <w:r w:rsidRPr="00B33CFB">
        <w:rPr>
          <w:rFonts w:asciiTheme="minorHAnsi" w:hAnsiTheme="minorHAnsi" w:cstheme="minorHAnsi"/>
          <w:sz w:val="22"/>
          <w:szCs w:val="22"/>
          <w:lang w:val="en-CA" w:eastAsia="en-CA"/>
        </w:rPr>
        <w:t xml:space="preserve"> there is a growing process of organization and women's empowerment in decision-making positions of CSOs.  </w:t>
      </w:r>
      <w:r w:rsidR="00B33CFB" w:rsidRPr="00B33CFB">
        <w:rPr>
          <w:rFonts w:asciiTheme="minorHAnsi" w:hAnsiTheme="minorHAnsi" w:cstheme="minorHAnsi"/>
          <w:sz w:val="22"/>
          <w:szCs w:val="22"/>
          <w:lang w:val="en-CA" w:eastAsia="en-CA"/>
        </w:rPr>
        <w:t>On the</w:t>
      </w:r>
      <w:r w:rsidRPr="00B33CFB">
        <w:rPr>
          <w:rFonts w:asciiTheme="minorHAnsi" w:hAnsiTheme="minorHAnsi" w:cstheme="minorHAnsi"/>
          <w:sz w:val="22"/>
          <w:szCs w:val="22"/>
          <w:lang w:val="en-CA" w:eastAsia="en-CA"/>
        </w:rPr>
        <w:t xml:space="preserve"> ABS Global Project, particular attention was paid to gender</w:t>
      </w:r>
      <w:r w:rsidR="00B33CFB" w:rsidRPr="00B33CFB">
        <w:rPr>
          <w:rFonts w:asciiTheme="minorHAnsi" w:hAnsiTheme="minorHAnsi" w:cstheme="minorHAnsi"/>
          <w:sz w:val="22"/>
          <w:szCs w:val="22"/>
          <w:lang w:val="en-CA" w:eastAsia="en-CA"/>
        </w:rPr>
        <w:t xml:space="preserve"> </w:t>
      </w:r>
      <w:r w:rsidRPr="00B33CFB">
        <w:rPr>
          <w:rFonts w:asciiTheme="minorHAnsi" w:hAnsiTheme="minorHAnsi" w:cstheme="minorHAnsi"/>
          <w:sz w:val="22"/>
          <w:szCs w:val="22"/>
          <w:lang w:val="en-CA" w:eastAsia="en-CA"/>
        </w:rPr>
        <w:t>equitable participation,</w:t>
      </w:r>
      <w:r w:rsidR="00B33CFB" w:rsidRPr="00B33CFB">
        <w:rPr>
          <w:rFonts w:asciiTheme="minorHAnsi" w:hAnsiTheme="minorHAnsi" w:cstheme="minorHAnsi"/>
          <w:sz w:val="22"/>
          <w:szCs w:val="22"/>
          <w:lang w:val="en-CA" w:eastAsia="en-CA"/>
        </w:rPr>
        <w:t xml:space="preserve"> which included </w:t>
      </w:r>
      <w:r w:rsidRPr="00B33CFB">
        <w:rPr>
          <w:rFonts w:asciiTheme="minorHAnsi" w:hAnsiTheme="minorHAnsi" w:cstheme="minorHAnsi"/>
          <w:sz w:val="22"/>
          <w:szCs w:val="22"/>
          <w:lang w:val="en-CA" w:eastAsia="en-CA"/>
        </w:rPr>
        <w:t>48% of the</w:t>
      </w:r>
      <w:r w:rsidR="00B33CFB" w:rsidRPr="00B33CFB">
        <w:rPr>
          <w:rFonts w:asciiTheme="minorHAnsi" w:hAnsiTheme="minorHAnsi" w:cstheme="minorHAnsi"/>
          <w:sz w:val="22"/>
          <w:szCs w:val="22"/>
          <w:lang w:val="en-CA" w:eastAsia="en-CA"/>
        </w:rPr>
        <w:t xml:space="preserve"> </w:t>
      </w:r>
      <w:r w:rsidRPr="00B33CFB">
        <w:rPr>
          <w:rFonts w:asciiTheme="minorHAnsi" w:hAnsiTheme="minorHAnsi" w:cstheme="minorHAnsi"/>
          <w:sz w:val="22"/>
          <w:szCs w:val="22"/>
          <w:lang w:val="en-CA" w:eastAsia="en-CA"/>
        </w:rPr>
        <w:t>participants were women.</w:t>
      </w:r>
    </w:p>
    <w:p w14:paraId="1BD5E6E8" w14:textId="77777777" w:rsidR="0021548E" w:rsidRPr="0021548E" w:rsidRDefault="0021548E" w:rsidP="0021548E">
      <w:pPr>
        <w:rPr>
          <w:lang w:val="en-US"/>
        </w:rPr>
      </w:pPr>
    </w:p>
    <w:p w14:paraId="6452ECC6" w14:textId="6C15860E" w:rsidR="002653A9" w:rsidRPr="00546DDC" w:rsidRDefault="0021548E" w:rsidP="002653A9">
      <w:pPr>
        <w:pStyle w:val="Heading3"/>
        <w:tabs>
          <w:tab w:val="clear" w:pos="1418"/>
        </w:tabs>
        <w:spacing w:before="0" w:after="60"/>
        <w:ind w:left="454"/>
        <w:rPr>
          <w:rFonts w:asciiTheme="minorHAnsi" w:hAnsiTheme="minorHAnsi" w:cs="Arial"/>
          <w:lang w:val="en-US"/>
        </w:rPr>
      </w:pPr>
      <w:bookmarkStart w:id="152" w:name="_Toc77494443"/>
      <w:r>
        <w:rPr>
          <w:rFonts w:asciiTheme="minorHAnsi" w:hAnsiTheme="minorHAnsi" w:cs="Arial"/>
          <w:lang w:val="en-US"/>
        </w:rPr>
        <w:t>Cross cutting issues</w:t>
      </w:r>
      <w:bookmarkEnd w:id="152"/>
    </w:p>
    <w:p w14:paraId="51A8E28F" w14:textId="6AE43DF8" w:rsidR="002653A9" w:rsidRDefault="00DE5599" w:rsidP="00B510FD">
      <w:pPr>
        <w:pStyle w:val="ListParagraph"/>
        <w:numPr>
          <w:ilvl w:val="0"/>
          <w:numId w:val="33"/>
        </w:numPr>
        <w:autoSpaceDE w:val="0"/>
        <w:autoSpaceDN w:val="0"/>
        <w:adjustRightInd w:val="0"/>
        <w:ind w:left="454" w:hanging="454"/>
        <w:jc w:val="both"/>
        <w:rPr>
          <w:rFonts w:asciiTheme="minorHAnsi" w:hAnsiTheme="minorHAnsi" w:cs="Arial"/>
          <w:sz w:val="22"/>
          <w:szCs w:val="22"/>
          <w:lang w:val="en-US" w:eastAsia="en-CA"/>
        </w:rPr>
      </w:pPr>
      <w:r w:rsidRPr="00B33CFB">
        <w:rPr>
          <w:rFonts w:asciiTheme="minorHAnsi" w:hAnsiTheme="minorHAnsi" w:cs="Arial"/>
          <w:sz w:val="22"/>
          <w:szCs w:val="22"/>
          <w:lang w:val="en-US" w:eastAsia="en-CA"/>
        </w:rPr>
        <w:t>The main cross-cutting issues of the Global ABS Project is gender disaggregation. This is mentioned in Section 3.3.13.</w:t>
      </w:r>
    </w:p>
    <w:p w14:paraId="512A4429" w14:textId="77777777" w:rsidR="00B33CFB" w:rsidRPr="00B33CFB" w:rsidRDefault="00B33CFB" w:rsidP="00B33CFB">
      <w:pPr>
        <w:pStyle w:val="ListParagraph"/>
        <w:autoSpaceDE w:val="0"/>
        <w:autoSpaceDN w:val="0"/>
        <w:adjustRightInd w:val="0"/>
        <w:ind w:left="454"/>
        <w:jc w:val="both"/>
        <w:rPr>
          <w:rFonts w:asciiTheme="minorHAnsi" w:hAnsiTheme="minorHAnsi" w:cs="Arial"/>
          <w:sz w:val="22"/>
          <w:szCs w:val="22"/>
          <w:lang w:val="en-US" w:eastAsia="en-CA"/>
        </w:rPr>
      </w:pPr>
    </w:p>
    <w:p w14:paraId="2991990A" w14:textId="5B71F9E3" w:rsidR="002653A9" w:rsidRDefault="0021548E" w:rsidP="0021548E">
      <w:pPr>
        <w:pStyle w:val="Heading3"/>
        <w:ind w:left="454"/>
        <w:rPr>
          <w:rFonts w:asciiTheme="minorHAnsi" w:hAnsiTheme="minorHAnsi" w:cs="Arial"/>
          <w:lang w:val="en-US" w:eastAsia="en-CA"/>
        </w:rPr>
      </w:pPr>
      <w:bookmarkStart w:id="153" w:name="_Toc77494444"/>
      <w:r>
        <w:rPr>
          <w:rFonts w:asciiTheme="minorHAnsi" w:hAnsiTheme="minorHAnsi" w:cs="Arial"/>
          <w:lang w:val="en-US" w:eastAsia="en-CA"/>
        </w:rPr>
        <w:t>GEF Additionality</w:t>
      </w:r>
      <w:bookmarkEnd w:id="153"/>
    </w:p>
    <w:p w14:paraId="3E8C5FAB" w14:textId="3B09E6B2" w:rsidR="0021548E" w:rsidRPr="00B33CFB" w:rsidRDefault="00B33CFB" w:rsidP="00B510FD">
      <w:pPr>
        <w:pStyle w:val="ListParagraph"/>
        <w:numPr>
          <w:ilvl w:val="0"/>
          <w:numId w:val="33"/>
        </w:numPr>
        <w:ind w:left="454" w:hanging="454"/>
        <w:jc w:val="both"/>
        <w:rPr>
          <w:rFonts w:asciiTheme="minorHAnsi" w:hAnsiTheme="minorHAnsi" w:cstheme="minorHAnsi"/>
          <w:sz w:val="22"/>
          <w:szCs w:val="22"/>
          <w:lang w:val="en-US" w:eastAsia="en-CA"/>
        </w:rPr>
      </w:pPr>
      <w:r w:rsidRPr="00B33CFB">
        <w:rPr>
          <w:rFonts w:asciiTheme="minorHAnsi" w:hAnsiTheme="minorHAnsi" w:cstheme="minorHAnsi"/>
          <w:sz w:val="22"/>
          <w:szCs w:val="22"/>
          <w:lang w:val="en-US" w:eastAsia="en-CA"/>
        </w:rPr>
        <w:t>The issue of GEF additionality is quite clear on this Global ABS Project. Without the Project, there would be no activity regarding national ABS legislation, no capacity building amongst all stakeholders concerned with implementing the Nagoya protocol, and no efforts of technical assistance to establish ABS partnerships. Hence, GEF additionality consists of these elements. Adding to this, the Community of Practice is another form of GEF additionality.</w:t>
      </w:r>
    </w:p>
    <w:p w14:paraId="05E4060C" w14:textId="77777777" w:rsidR="00B33CFB" w:rsidRPr="00DE5599" w:rsidRDefault="00B33CFB" w:rsidP="00B33CFB">
      <w:pPr>
        <w:pStyle w:val="ListParagraph"/>
        <w:ind w:left="502"/>
        <w:rPr>
          <w:lang w:val="en-US" w:eastAsia="en-CA"/>
        </w:rPr>
      </w:pPr>
    </w:p>
    <w:p w14:paraId="4C16CB13" w14:textId="17BB247E" w:rsidR="0021548E" w:rsidRDefault="0021548E" w:rsidP="0021548E">
      <w:pPr>
        <w:pStyle w:val="Heading3"/>
        <w:ind w:left="454"/>
        <w:rPr>
          <w:rFonts w:asciiTheme="minorHAnsi" w:hAnsiTheme="minorHAnsi" w:cstheme="minorHAnsi"/>
          <w:lang w:val="en-US" w:eastAsia="en-CA"/>
        </w:rPr>
      </w:pPr>
      <w:bookmarkStart w:id="154" w:name="_Toc77494445"/>
      <w:r w:rsidRPr="0021548E">
        <w:rPr>
          <w:rFonts w:asciiTheme="minorHAnsi" w:hAnsiTheme="minorHAnsi" w:cstheme="minorHAnsi"/>
          <w:lang w:val="en-US" w:eastAsia="en-CA"/>
        </w:rPr>
        <w:t>Catalytic/Replication Effect</w:t>
      </w:r>
      <w:bookmarkEnd w:id="154"/>
    </w:p>
    <w:p w14:paraId="3E4E3EF3" w14:textId="6CEBFDE3" w:rsidR="00A42E57" w:rsidRPr="00BA68F5" w:rsidRDefault="00A42E57" w:rsidP="00B510FD">
      <w:pPr>
        <w:pStyle w:val="ListParagraph"/>
        <w:numPr>
          <w:ilvl w:val="0"/>
          <w:numId w:val="33"/>
        </w:numPr>
        <w:ind w:left="454" w:hanging="454"/>
        <w:jc w:val="both"/>
        <w:rPr>
          <w:rFonts w:asciiTheme="minorHAnsi" w:hAnsiTheme="minorHAnsi" w:cstheme="minorHAnsi"/>
          <w:sz w:val="22"/>
          <w:szCs w:val="22"/>
          <w:lang w:val="en-US" w:eastAsia="en-CA"/>
        </w:rPr>
      </w:pPr>
      <w:r w:rsidRPr="00BA68F5">
        <w:rPr>
          <w:rFonts w:asciiTheme="minorHAnsi" w:hAnsiTheme="minorHAnsi" w:cstheme="minorHAnsi"/>
          <w:sz w:val="22"/>
          <w:szCs w:val="22"/>
          <w:lang w:val="en-US" w:eastAsia="en-CA"/>
        </w:rPr>
        <w:t>The implementing teams in the participating countries appear to have been catalyzed by the subject matter, the ABS framework and activities. In almost all instances, the government people as well as the scientific community</w:t>
      </w:r>
      <w:r w:rsidR="00D50F44">
        <w:rPr>
          <w:rFonts w:asciiTheme="minorHAnsi" w:hAnsiTheme="minorHAnsi" w:cstheme="minorHAnsi"/>
          <w:sz w:val="22"/>
          <w:szCs w:val="22"/>
          <w:lang w:val="en-US" w:eastAsia="en-CA"/>
        </w:rPr>
        <w:t>, research teams and CSOs</w:t>
      </w:r>
      <w:r w:rsidRPr="00BA68F5">
        <w:rPr>
          <w:rFonts w:asciiTheme="minorHAnsi" w:hAnsiTheme="minorHAnsi" w:cstheme="minorHAnsi"/>
          <w:sz w:val="22"/>
          <w:szCs w:val="22"/>
          <w:lang w:val="en-US" w:eastAsia="en-CA"/>
        </w:rPr>
        <w:t xml:space="preserve"> </w:t>
      </w:r>
      <w:r w:rsidR="00B55CC4">
        <w:rPr>
          <w:rFonts w:asciiTheme="minorHAnsi" w:hAnsiTheme="minorHAnsi" w:cstheme="minorHAnsi"/>
          <w:sz w:val="22"/>
          <w:szCs w:val="22"/>
          <w:lang w:val="en-US" w:eastAsia="en-CA"/>
        </w:rPr>
        <w:t>were</w:t>
      </w:r>
      <w:r w:rsidRPr="00BA68F5">
        <w:rPr>
          <w:rFonts w:asciiTheme="minorHAnsi" w:hAnsiTheme="minorHAnsi" w:cstheme="minorHAnsi"/>
          <w:sz w:val="22"/>
          <w:szCs w:val="22"/>
          <w:lang w:val="en-US" w:eastAsia="en-CA"/>
        </w:rPr>
        <w:t xml:space="preserve"> dedicated to ensuring that this Project catalyzes activities towards implementing the Nagoya protocol.</w:t>
      </w:r>
    </w:p>
    <w:p w14:paraId="67D7DC9A" w14:textId="77777777" w:rsidR="00BA68F5" w:rsidRPr="00BA68F5" w:rsidRDefault="00BA68F5" w:rsidP="00BA68F5">
      <w:pPr>
        <w:pStyle w:val="ListParagraph"/>
        <w:ind w:left="502"/>
        <w:rPr>
          <w:lang w:val="en-US" w:eastAsia="en-CA"/>
        </w:rPr>
      </w:pPr>
    </w:p>
    <w:p w14:paraId="0173A189" w14:textId="7345046B" w:rsidR="0021548E" w:rsidRPr="00BA68F5" w:rsidRDefault="00A42E57" w:rsidP="00B510FD">
      <w:pPr>
        <w:pStyle w:val="ListParagraph"/>
        <w:numPr>
          <w:ilvl w:val="0"/>
          <w:numId w:val="33"/>
        </w:numPr>
        <w:ind w:left="454" w:hanging="454"/>
        <w:jc w:val="both"/>
        <w:rPr>
          <w:rFonts w:asciiTheme="minorHAnsi" w:hAnsiTheme="minorHAnsi" w:cstheme="minorHAnsi"/>
          <w:sz w:val="22"/>
          <w:szCs w:val="22"/>
          <w:lang w:val="en-US" w:eastAsia="en-CA"/>
        </w:rPr>
      </w:pPr>
      <w:r w:rsidRPr="00BA68F5">
        <w:rPr>
          <w:rFonts w:asciiTheme="minorHAnsi" w:hAnsiTheme="minorHAnsi" w:cstheme="minorHAnsi"/>
          <w:sz w:val="22"/>
          <w:szCs w:val="22"/>
          <w:lang w:val="en-US" w:eastAsia="en-CA"/>
        </w:rPr>
        <w:t xml:space="preserve">The aspect of replication can be found in the </w:t>
      </w:r>
      <w:r w:rsidR="00DA2C16">
        <w:rPr>
          <w:rFonts w:asciiTheme="minorHAnsi" w:hAnsiTheme="minorHAnsi" w:cstheme="minorHAnsi"/>
          <w:sz w:val="22"/>
          <w:szCs w:val="22"/>
          <w:lang w:val="en-US" w:eastAsia="en-CA"/>
        </w:rPr>
        <w:t>success stories and piloting of more ABS initiatives as promoted by the Community of Practice</w:t>
      </w:r>
      <w:r w:rsidR="0072429B">
        <w:rPr>
          <w:rStyle w:val="FootnoteReference"/>
          <w:rFonts w:asciiTheme="minorHAnsi" w:hAnsiTheme="minorHAnsi"/>
          <w:sz w:val="22"/>
          <w:szCs w:val="22"/>
          <w:lang w:val="en-US" w:eastAsia="en-CA"/>
        </w:rPr>
        <w:footnoteReference w:id="25"/>
      </w:r>
      <w:r w:rsidR="00DA2C16">
        <w:rPr>
          <w:rFonts w:asciiTheme="minorHAnsi" w:hAnsiTheme="minorHAnsi" w:cstheme="minorHAnsi"/>
          <w:sz w:val="22"/>
          <w:szCs w:val="22"/>
          <w:lang w:val="en-US" w:eastAsia="en-CA"/>
        </w:rPr>
        <w:t xml:space="preserve">. This created </w:t>
      </w:r>
      <w:r w:rsidRPr="00BA68F5">
        <w:rPr>
          <w:rFonts w:asciiTheme="minorHAnsi" w:hAnsiTheme="minorHAnsi" w:cstheme="minorHAnsi"/>
          <w:sz w:val="22"/>
          <w:szCs w:val="22"/>
          <w:lang w:val="en-US" w:eastAsia="en-CA"/>
        </w:rPr>
        <w:t>high demand for entry into the Global ABS Project, for which several countries did not enter</w:t>
      </w:r>
      <w:r w:rsidR="00DA2C16">
        <w:rPr>
          <w:rFonts w:asciiTheme="minorHAnsi" w:hAnsiTheme="minorHAnsi" w:cstheme="minorHAnsi"/>
          <w:sz w:val="22"/>
          <w:szCs w:val="22"/>
          <w:lang w:val="en-US" w:eastAsia="en-CA"/>
        </w:rPr>
        <w:t xml:space="preserve"> due to limitations of </w:t>
      </w:r>
      <w:r w:rsidR="00D50F44">
        <w:rPr>
          <w:rFonts w:asciiTheme="minorHAnsi" w:hAnsiTheme="minorHAnsi" w:cstheme="minorHAnsi"/>
          <w:sz w:val="22"/>
          <w:szCs w:val="22"/>
          <w:lang w:val="en-US" w:eastAsia="en-CA"/>
        </w:rPr>
        <w:t xml:space="preserve">their own </w:t>
      </w:r>
      <w:r w:rsidR="00DA2C16">
        <w:rPr>
          <w:rFonts w:asciiTheme="minorHAnsi" w:hAnsiTheme="minorHAnsi" w:cstheme="minorHAnsi"/>
          <w:sz w:val="22"/>
          <w:szCs w:val="22"/>
          <w:lang w:val="en-US" w:eastAsia="en-CA"/>
        </w:rPr>
        <w:t>fiscal resources</w:t>
      </w:r>
      <w:r w:rsidRPr="00BA68F5">
        <w:rPr>
          <w:rFonts w:asciiTheme="minorHAnsi" w:hAnsiTheme="minorHAnsi" w:cstheme="minorHAnsi"/>
          <w:sz w:val="22"/>
          <w:szCs w:val="22"/>
          <w:lang w:val="en-US" w:eastAsia="en-CA"/>
        </w:rPr>
        <w:t xml:space="preserve">. However, the Global ABS PCU put together technical assistance events by inviting </w:t>
      </w:r>
      <w:r w:rsidR="00380569">
        <w:rPr>
          <w:rFonts w:asciiTheme="minorHAnsi" w:hAnsiTheme="minorHAnsi" w:cstheme="minorHAnsi"/>
          <w:sz w:val="22"/>
          <w:szCs w:val="22"/>
          <w:lang w:val="en-US" w:eastAsia="en-CA"/>
        </w:rPr>
        <w:t>neighboring</w:t>
      </w:r>
      <w:r w:rsidRPr="00BA68F5">
        <w:rPr>
          <w:rFonts w:asciiTheme="minorHAnsi" w:hAnsiTheme="minorHAnsi" w:cstheme="minorHAnsi"/>
          <w:sz w:val="22"/>
          <w:szCs w:val="22"/>
          <w:lang w:val="en-US" w:eastAsia="en-CA"/>
        </w:rPr>
        <w:t xml:space="preserve"> countries not participating on the Global ABS Project wherever convenien</w:t>
      </w:r>
      <w:r w:rsidR="00D50F44">
        <w:rPr>
          <w:rFonts w:asciiTheme="minorHAnsi" w:hAnsiTheme="minorHAnsi" w:cstheme="minorHAnsi"/>
          <w:sz w:val="22"/>
          <w:szCs w:val="22"/>
          <w:lang w:val="en-US" w:eastAsia="en-CA"/>
        </w:rPr>
        <w:t>t</w:t>
      </w:r>
      <w:r w:rsidRPr="00BA68F5">
        <w:rPr>
          <w:rFonts w:asciiTheme="minorHAnsi" w:hAnsiTheme="minorHAnsi" w:cstheme="minorHAnsi"/>
          <w:sz w:val="22"/>
          <w:szCs w:val="22"/>
          <w:lang w:val="en-US" w:eastAsia="en-CA"/>
        </w:rPr>
        <w:t xml:space="preserve"> and provided travel costs </w:t>
      </w:r>
      <w:r w:rsidR="00D50F44">
        <w:rPr>
          <w:rFonts w:asciiTheme="minorHAnsi" w:hAnsiTheme="minorHAnsi" w:cstheme="minorHAnsi"/>
          <w:sz w:val="22"/>
          <w:szCs w:val="22"/>
          <w:lang w:val="en-US" w:eastAsia="en-CA"/>
        </w:rPr>
        <w:t>were</w:t>
      </w:r>
      <w:r w:rsidRPr="00BA68F5">
        <w:rPr>
          <w:rFonts w:asciiTheme="minorHAnsi" w:hAnsiTheme="minorHAnsi" w:cstheme="minorHAnsi"/>
          <w:sz w:val="22"/>
          <w:szCs w:val="22"/>
          <w:lang w:val="en-US" w:eastAsia="en-CA"/>
        </w:rPr>
        <w:t xml:space="preserve"> reasonable</w:t>
      </w:r>
      <w:r w:rsidR="00380569">
        <w:rPr>
          <w:rFonts w:asciiTheme="minorHAnsi" w:hAnsiTheme="minorHAnsi" w:cstheme="minorHAnsi"/>
          <w:sz w:val="22"/>
          <w:szCs w:val="22"/>
          <w:lang w:val="en-US" w:eastAsia="en-CA"/>
        </w:rPr>
        <w:t xml:space="preserve"> (</w:t>
      </w:r>
      <w:proofErr w:type="gramStart"/>
      <w:r w:rsidR="00380569">
        <w:rPr>
          <w:rFonts w:asciiTheme="minorHAnsi" w:hAnsiTheme="minorHAnsi" w:cstheme="minorHAnsi"/>
          <w:sz w:val="22"/>
          <w:szCs w:val="22"/>
          <w:lang w:val="en-US" w:eastAsia="en-CA"/>
        </w:rPr>
        <w:t>e</w:t>
      </w:r>
      <w:r w:rsidR="00D50F44">
        <w:rPr>
          <w:rFonts w:asciiTheme="minorHAnsi" w:hAnsiTheme="minorHAnsi" w:cstheme="minorHAnsi"/>
          <w:sz w:val="22"/>
          <w:szCs w:val="22"/>
          <w:lang w:val="en-US" w:eastAsia="en-CA"/>
        </w:rPr>
        <w:t>.</w:t>
      </w:r>
      <w:r w:rsidR="00380569">
        <w:rPr>
          <w:rFonts w:asciiTheme="minorHAnsi" w:hAnsiTheme="minorHAnsi" w:cstheme="minorHAnsi"/>
          <w:sz w:val="22"/>
          <w:szCs w:val="22"/>
          <w:lang w:val="en-US" w:eastAsia="en-CA"/>
        </w:rPr>
        <w:t>g.</w:t>
      </w:r>
      <w:proofErr w:type="gramEnd"/>
      <w:r w:rsidR="00380569">
        <w:rPr>
          <w:rFonts w:asciiTheme="minorHAnsi" w:hAnsiTheme="minorHAnsi" w:cstheme="minorHAnsi"/>
          <w:sz w:val="22"/>
          <w:szCs w:val="22"/>
          <w:lang w:val="en-US" w:eastAsia="en-CA"/>
        </w:rPr>
        <w:t xml:space="preserve"> </w:t>
      </w:r>
      <w:r w:rsidR="00B62C2E">
        <w:rPr>
          <w:rFonts w:asciiTheme="minorHAnsi" w:hAnsiTheme="minorHAnsi" w:cstheme="minorHAnsi"/>
          <w:sz w:val="22"/>
          <w:szCs w:val="22"/>
          <w:lang w:val="en-US" w:eastAsia="en-CA"/>
        </w:rPr>
        <w:t>c</w:t>
      </w:r>
      <w:r w:rsidR="00380569">
        <w:rPr>
          <w:rFonts w:asciiTheme="minorHAnsi" w:hAnsiTheme="minorHAnsi" w:cstheme="minorHAnsi"/>
          <w:sz w:val="22"/>
          <w:szCs w:val="22"/>
          <w:lang w:val="en-US" w:eastAsia="en-CA"/>
        </w:rPr>
        <w:t>ontracts, national legislation, etc.).</w:t>
      </w:r>
      <w:r w:rsidRPr="00BA68F5">
        <w:rPr>
          <w:rFonts w:asciiTheme="minorHAnsi" w:hAnsiTheme="minorHAnsi" w:cstheme="minorHAnsi"/>
          <w:sz w:val="22"/>
          <w:szCs w:val="22"/>
          <w:lang w:val="en-US" w:eastAsia="en-CA"/>
        </w:rPr>
        <w:t xml:space="preserve"> This is a</w:t>
      </w:r>
      <w:r w:rsidR="00380569">
        <w:rPr>
          <w:rFonts w:asciiTheme="minorHAnsi" w:hAnsiTheme="minorHAnsi" w:cstheme="minorHAnsi"/>
          <w:sz w:val="22"/>
          <w:szCs w:val="22"/>
          <w:lang w:val="en-US" w:eastAsia="en-CA"/>
        </w:rPr>
        <w:t>nother means f</w:t>
      </w:r>
      <w:r w:rsidR="00B62C2E">
        <w:rPr>
          <w:rFonts w:asciiTheme="minorHAnsi" w:hAnsiTheme="minorHAnsi" w:cstheme="minorHAnsi"/>
          <w:sz w:val="22"/>
          <w:szCs w:val="22"/>
          <w:lang w:val="en-US" w:eastAsia="en-CA"/>
        </w:rPr>
        <w:t>o</w:t>
      </w:r>
      <w:r w:rsidR="00380569">
        <w:rPr>
          <w:rFonts w:asciiTheme="minorHAnsi" w:hAnsiTheme="minorHAnsi" w:cstheme="minorHAnsi"/>
          <w:sz w:val="22"/>
          <w:szCs w:val="22"/>
          <w:lang w:val="en-US" w:eastAsia="en-CA"/>
        </w:rPr>
        <w:t>r</w:t>
      </w:r>
      <w:r w:rsidRPr="00BA68F5">
        <w:rPr>
          <w:rFonts w:asciiTheme="minorHAnsi" w:hAnsiTheme="minorHAnsi" w:cstheme="minorHAnsi"/>
          <w:sz w:val="22"/>
          <w:szCs w:val="22"/>
          <w:lang w:val="en-US" w:eastAsia="en-CA"/>
        </w:rPr>
        <w:t xml:space="preserve"> other countries </w:t>
      </w:r>
      <w:r w:rsidR="00380569">
        <w:rPr>
          <w:rFonts w:asciiTheme="minorHAnsi" w:hAnsiTheme="minorHAnsi" w:cstheme="minorHAnsi"/>
          <w:sz w:val="22"/>
          <w:szCs w:val="22"/>
          <w:lang w:val="en-US" w:eastAsia="en-CA"/>
        </w:rPr>
        <w:t xml:space="preserve">to </w:t>
      </w:r>
      <w:r w:rsidRPr="00BA68F5">
        <w:rPr>
          <w:rFonts w:asciiTheme="minorHAnsi" w:hAnsiTheme="minorHAnsi" w:cstheme="minorHAnsi"/>
          <w:sz w:val="22"/>
          <w:szCs w:val="22"/>
          <w:lang w:val="en-US" w:eastAsia="en-CA"/>
        </w:rPr>
        <w:t>ent</w:t>
      </w:r>
      <w:r w:rsidR="00380569">
        <w:rPr>
          <w:rFonts w:asciiTheme="minorHAnsi" w:hAnsiTheme="minorHAnsi" w:cstheme="minorHAnsi"/>
          <w:sz w:val="22"/>
          <w:szCs w:val="22"/>
          <w:lang w:val="en-US" w:eastAsia="en-CA"/>
        </w:rPr>
        <w:t>er the Project</w:t>
      </w:r>
      <w:r w:rsidRPr="00BA68F5">
        <w:rPr>
          <w:rFonts w:asciiTheme="minorHAnsi" w:hAnsiTheme="minorHAnsi" w:cstheme="minorHAnsi"/>
          <w:sz w:val="22"/>
          <w:szCs w:val="22"/>
          <w:lang w:val="en-US" w:eastAsia="en-CA"/>
        </w:rPr>
        <w:t xml:space="preserve"> into the possible Phase II of the Global ABS Project.</w:t>
      </w:r>
    </w:p>
    <w:p w14:paraId="1EA59FD3" w14:textId="77777777" w:rsidR="00A42E57" w:rsidRDefault="00A42E57" w:rsidP="0021548E">
      <w:pPr>
        <w:rPr>
          <w:lang w:val="en-US" w:eastAsia="en-CA"/>
        </w:rPr>
      </w:pPr>
    </w:p>
    <w:p w14:paraId="06041564" w14:textId="115F644E" w:rsidR="0021548E" w:rsidRPr="0021548E" w:rsidRDefault="0021548E" w:rsidP="0021548E">
      <w:pPr>
        <w:pStyle w:val="Heading3"/>
        <w:ind w:left="454"/>
        <w:rPr>
          <w:rFonts w:asciiTheme="minorHAnsi" w:hAnsiTheme="minorHAnsi" w:cstheme="minorHAnsi"/>
          <w:lang w:val="en-US" w:eastAsia="en-CA"/>
        </w:rPr>
      </w:pPr>
      <w:bookmarkStart w:id="155" w:name="_Toc77494446"/>
      <w:r w:rsidRPr="0021548E">
        <w:rPr>
          <w:rFonts w:asciiTheme="minorHAnsi" w:hAnsiTheme="minorHAnsi" w:cstheme="minorHAnsi"/>
          <w:lang w:val="en-US" w:eastAsia="en-CA"/>
        </w:rPr>
        <w:lastRenderedPageBreak/>
        <w:t>Progress to impact</w:t>
      </w:r>
      <w:bookmarkEnd w:id="155"/>
    </w:p>
    <w:p w14:paraId="0EC5EC2A" w14:textId="77777777" w:rsidR="00524BC0" w:rsidRPr="00524BC0" w:rsidRDefault="00524BC0" w:rsidP="00B510FD">
      <w:pPr>
        <w:pStyle w:val="ListParagraph"/>
        <w:numPr>
          <w:ilvl w:val="0"/>
          <w:numId w:val="33"/>
        </w:numPr>
        <w:ind w:left="454" w:hanging="454"/>
        <w:jc w:val="both"/>
        <w:rPr>
          <w:rFonts w:asciiTheme="minorHAnsi" w:hAnsiTheme="minorHAnsi" w:cs="Arial"/>
          <w:sz w:val="22"/>
          <w:szCs w:val="22"/>
          <w:lang w:val="en-CA" w:eastAsia="en-CA"/>
        </w:rPr>
      </w:pPr>
      <w:r w:rsidRPr="00524BC0">
        <w:rPr>
          <w:rFonts w:asciiTheme="minorHAnsi" w:hAnsiTheme="minorHAnsi" w:cs="Arial"/>
          <w:sz w:val="22"/>
          <w:szCs w:val="22"/>
          <w:lang w:val="en-CA" w:eastAsia="en-CA"/>
        </w:rPr>
        <w:t>There is still much progress to be made before the Global APS Project is able to properly implement inventory a protocol. A sample of some of the issues of certain participating countries follows:</w:t>
      </w:r>
    </w:p>
    <w:p w14:paraId="5A01B9E8" w14:textId="77777777" w:rsidR="00524BC0" w:rsidRPr="00524BC0" w:rsidRDefault="00524BC0" w:rsidP="00524BC0">
      <w:pPr>
        <w:pStyle w:val="ListParagraph"/>
        <w:ind w:left="502"/>
        <w:jc w:val="both"/>
        <w:rPr>
          <w:rFonts w:asciiTheme="minorHAnsi" w:hAnsiTheme="minorHAnsi" w:cs="Arial"/>
          <w:sz w:val="22"/>
          <w:szCs w:val="22"/>
          <w:lang w:val="en-CA" w:eastAsia="en-CA"/>
        </w:rPr>
      </w:pPr>
    </w:p>
    <w:p w14:paraId="0F45F165" w14:textId="5F471AC9" w:rsidR="00524BC0" w:rsidRPr="00524BC0" w:rsidRDefault="00524BC0" w:rsidP="00B14C57">
      <w:pPr>
        <w:pStyle w:val="ListParagraph"/>
        <w:numPr>
          <w:ilvl w:val="0"/>
          <w:numId w:val="64"/>
        </w:numPr>
        <w:ind w:left="814"/>
        <w:jc w:val="both"/>
        <w:rPr>
          <w:rFonts w:asciiTheme="minorHAnsi" w:hAnsiTheme="minorHAnsi" w:cs="Arial"/>
          <w:sz w:val="22"/>
          <w:szCs w:val="22"/>
          <w:lang w:val="en-CA" w:eastAsia="en-CA"/>
        </w:rPr>
      </w:pPr>
      <w:r w:rsidRPr="00524BC0">
        <w:rPr>
          <w:rFonts w:asciiTheme="minorHAnsi" w:hAnsiTheme="minorHAnsi" w:cs="Arial"/>
          <w:sz w:val="22"/>
          <w:szCs w:val="22"/>
          <w:lang w:val="en-CA" w:eastAsia="en-CA"/>
        </w:rPr>
        <w:t>In Belarus, while there are sufficient ABS enforcement capacities, the ABS institutions still need to fill in some gaps in terms of quality, coverage and availability</w:t>
      </w:r>
      <w:r w:rsidR="00BE6CB0">
        <w:rPr>
          <w:rFonts w:asciiTheme="minorHAnsi" w:hAnsiTheme="minorHAnsi" w:cs="Arial"/>
          <w:sz w:val="22"/>
          <w:szCs w:val="22"/>
          <w:lang w:val="en-CA" w:eastAsia="en-CA"/>
        </w:rPr>
        <w:t xml:space="preserve"> of the personnel</w:t>
      </w:r>
      <w:r w:rsidRPr="00524BC0">
        <w:rPr>
          <w:rFonts w:asciiTheme="minorHAnsi" w:hAnsiTheme="minorHAnsi" w:cs="Arial"/>
          <w:sz w:val="22"/>
          <w:szCs w:val="22"/>
          <w:lang w:val="en-CA" w:eastAsia="en-CA"/>
        </w:rPr>
        <w:t>;</w:t>
      </w:r>
    </w:p>
    <w:p w14:paraId="094A69B1" w14:textId="45DB7366" w:rsidR="00524BC0" w:rsidRPr="00524BC0" w:rsidRDefault="00524BC0" w:rsidP="00B14C57">
      <w:pPr>
        <w:pStyle w:val="ListParagraph"/>
        <w:numPr>
          <w:ilvl w:val="0"/>
          <w:numId w:val="64"/>
        </w:numPr>
        <w:ind w:left="814"/>
        <w:jc w:val="both"/>
        <w:rPr>
          <w:rFonts w:asciiTheme="minorHAnsi" w:hAnsiTheme="minorHAnsi" w:cs="Arial"/>
          <w:sz w:val="22"/>
          <w:szCs w:val="22"/>
          <w:lang w:val="en-CA" w:eastAsia="en-CA"/>
        </w:rPr>
      </w:pPr>
      <w:r w:rsidRPr="00524BC0">
        <w:rPr>
          <w:rFonts w:asciiTheme="minorHAnsi" w:hAnsiTheme="minorHAnsi" w:cs="Arial"/>
          <w:sz w:val="22"/>
          <w:szCs w:val="22"/>
          <w:lang w:val="en-CA" w:eastAsia="en-CA"/>
        </w:rPr>
        <w:t>in Jordan, ABS legislation has been promulgated, leaving the country to form ABS enforcement teams</w:t>
      </w:r>
      <w:r w:rsidR="00BE6CB0">
        <w:rPr>
          <w:rFonts w:asciiTheme="minorHAnsi" w:hAnsiTheme="minorHAnsi" w:cs="Arial"/>
          <w:sz w:val="22"/>
          <w:szCs w:val="22"/>
          <w:lang w:val="en-CA" w:eastAsia="en-CA"/>
        </w:rPr>
        <w:t>;</w:t>
      </w:r>
    </w:p>
    <w:p w14:paraId="06C54F0C" w14:textId="77777777" w:rsidR="00524BC0" w:rsidRPr="00524BC0" w:rsidRDefault="00524BC0" w:rsidP="00B14C57">
      <w:pPr>
        <w:pStyle w:val="ListParagraph"/>
        <w:numPr>
          <w:ilvl w:val="0"/>
          <w:numId w:val="64"/>
        </w:numPr>
        <w:ind w:left="814"/>
        <w:jc w:val="both"/>
        <w:rPr>
          <w:rFonts w:asciiTheme="minorHAnsi" w:hAnsiTheme="minorHAnsi" w:cs="Arial"/>
          <w:sz w:val="22"/>
          <w:szCs w:val="22"/>
          <w:lang w:val="en-CA" w:eastAsia="en-CA"/>
        </w:rPr>
      </w:pPr>
      <w:r w:rsidRPr="00524BC0">
        <w:rPr>
          <w:rFonts w:asciiTheme="minorHAnsi" w:hAnsiTheme="minorHAnsi" w:cs="Arial"/>
          <w:sz w:val="22"/>
          <w:szCs w:val="22"/>
          <w:lang w:val="en-CA" w:eastAsia="en-CA"/>
        </w:rPr>
        <w:t>in Mongolia, national ABS legislation still needs to be promulgated before any impact from the project can be seen;</w:t>
      </w:r>
    </w:p>
    <w:p w14:paraId="5A76251F" w14:textId="77777777" w:rsidR="00524BC0" w:rsidRPr="00524BC0" w:rsidRDefault="00524BC0" w:rsidP="00B14C57">
      <w:pPr>
        <w:pStyle w:val="ListParagraph"/>
        <w:numPr>
          <w:ilvl w:val="0"/>
          <w:numId w:val="64"/>
        </w:numPr>
        <w:ind w:left="814"/>
        <w:jc w:val="both"/>
        <w:rPr>
          <w:rFonts w:asciiTheme="minorHAnsi" w:hAnsiTheme="minorHAnsi" w:cs="Arial"/>
          <w:sz w:val="22"/>
          <w:szCs w:val="22"/>
          <w:lang w:val="en-CA" w:eastAsia="en-CA"/>
        </w:rPr>
      </w:pPr>
      <w:r w:rsidRPr="00524BC0">
        <w:rPr>
          <w:rFonts w:asciiTheme="minorHAnsi" w:hAnsiTheme="minorHAnsi" w:cs="Arial"/>
          <w:sz w:val="22"/>
          <w:szCs w:val="22"/>
          <w:lang w:val="en-CA" w:eastAsia="en-CA"/>
        </w:rPr>
        <w:t>in Samoa, despite ABS enforcement teams having sufficient personnel, the institutions need to provide information in terms of quality, coverage and availability;</w:t>
      </w:r>
    </w:p>
    <w:p w14:paraId="017B0516" w14:textId="77777777" w:rsidR="00524BC0" w:rsidRPr="00524BC0" w:rsidRDefault="00524BC0" w:rsidP="00B14C57">
      <w:pPr>
        <w:pStyle w:val="ListParagraph"/>
        <w:numPr>
          <w:ilvl w:val="0"/>
          <w:numId w:val="64"/>
        </w:numPr>
        <w:ind w:left="814"/>
        <w:jc w:val="both"/>
        <w:rPr>
          <w:rFonts w:asciiTheme="minorHAnsi" w:hAnsiTheme="minorHAnsi" w:cs="Arial"/>
          <w:sz w:val="22"/>
          <w:szCs w:val="22"/>
          <w:lang w:val="en-CA" w:eastAsia="en-CA"/>
        </w:rPr>
      </w:pPr>
      <w:r w:rsidRPr="00524BC0">
        <w:rPr>
          <w:rFonts w:asciiTheme="minorHAnsi" w:hAnsiTheme="minorHAnsi" w:cs="Arial"/>
          <w:sz w:val="22"/>
          <w:szCs w:val="22"/>
          <w:lang w:val="en-CA" w:eastAsia="en-CA"/>
        </w:rPr>
        <w:t>in South Africa, despite ABS enforcement teams having sufficient personnel, the institutions need to provide information in terms of quality, coverage and availability;</w:t>
      </w:r>
    </w:p>
    <w:p w14:paraId="677EC2E7" w14:textId="77777777" w:rsidR="00524BC0" w:rsidRPr="00524BC0" w:rsidRDefault="00524BC0" w:rsidP="00B14C57">
      <w:pPr>
        <w:pStyle w:val="ListParagraph"/>
        <w:numPr>
          <w:ilvl w:val="0"/>
          <w:numId w:val="64"/>
        </w:numPr>
        <w:ind w:left="814"/>
        <w:jc w:val="both"/>
        <w:rPr>
          <w:rFonts w:asciiTheme="minorHAnsi" w:hAnsiTheme="minorHAnsi" w:cs="Arial"/>
          <w:sz w:val="22"/>
          <w:szCs w:val="22"/>
          <w:lang w:val="en-CA" w:eastAsia="en-CA"/>
        </w:rPr>
      </w:pPr>
      <w:r w:rsidRPr="00524BC0">
        <w:rPr>
          <w:rFonts w:asciiTheme="minorHAnsi" w:hAnsiTheme="minorHAnsi" w:cs="Arial"/>
          <w:sz w:val="22"/>
          <w:szCs w:val="22"/>
          <w:lang w:val="en-CA" w:eastAsia="en-CA"/>
        </w:rPr>
        <w:t>In Sudan, there appears to be sufficient personnel to enforce ABS laws and regulations;</w:t>
      </w:r>
    </w:p>
    <w:p w14:paraId="5C474200" w14:textId="29EBC5F5" w:rsidR="002653A9" w:rsidRDefault="00524BC0" w:rsidP="00B14C57">
      <w:pPr>
        <w:pStyle w:val="ListParagraph"/>
        <w:numPr>
          <w:ilvl w:val="0"/>
          <w:numId w:val="64"/>
        </w:numPr>
        <w:ind w:left="814"/>
        <w:jc w:val="both"/>
        <w:rPr>
          <w:rFonts w:asciiTheme="minorHAnsi" w:hAnsiTheme="minorHAnsi" w:cs="Arial"/>
          <w:sz w:val="22"/>
          <w:szCs w:val="22"/>
          <w:lang w:val="en-CA" w:eastAsia="en-CA"/>
        </w:rPr>
      </w:pPr>
      <w:r w:rsidRPr="00524BC0">
        <w:rPr>
          <w:rFonts w:asciiTheme="minorHAnsi" w:hAnsiTheme="minorHAnsi" w:cs="Arial"/>
          <w:sz w:val="22"/>
          <w:szCs w:val="22"/>
          <w:lang w:val="en-CA" w:eastAsia="en-CA"/>
        </w:rPr>
        <w:t>In Uruguay, there is a need to improve staffing of an enforcement body for ABS</w:t>
      </w:r>
      <w:r w:rsidR="00EB0190">
        <w:rPr>
          <w:rFonts w:asciiTheme="minorHAnsi" w:hAnsiTheme="minorHAnsi" w:cs="Arial"/>
          <w:sz w:val="22"/>
          <w:szCs w:val="22"/>
          <w:lang w:val="en-CA" w:eastAsia="en-CA"/>
        </w:rPr>
        <w:t>.</w:t>
      </w:r>
    </w:p>
    <w:p w14:paraId="5516243D" w14:textId="153906CD" w:rsidR="00EB0190" w:rsidRDefault="00EB0190" w:rsidP="00EB0190">
      <w:pPr>
        <w:ind w:left="94"/>
        <w:jc w:val="both"/>
        <w:rPr>
          <w:rFonts w:asciiTheme="minorHAnsi" w:hAnsiTheme="minorHAnsi" w:cs="Arial"/>
          <w:lang w:val="en-CA" w:eastAsia="en-CA"/>
        </w:rPr>
      </w:pPr>
    </w:p>
    <w:p w14:paraId="72877411" w14:textId="1F861705" w:rsidR="009F6708" w:rsidRDefault="00B6200D" w:rsidP="00B510FD">
      <w:pPr>
        <w:pStyle w:val="ListParagraph"/>
        <w:numPr>
          <w:ilvl w:val="0"/>
          <w:numId w:val="33"/>
        </w:numPr>
        <w:ind w:left="454" w:hanging="454"/>
        <w:jc w:val="both"/>
        <w:rPr>
          <w:rFonts w:asciiTheme="minorHAnsi" w:hAnsiTheme="minorHAnsi" w:cs="Arial"/>
          <w:sz w:val="22"/>
          <w:szCs w:val="22"/>
          <w:lang w:val="en-CA" w:eastAsia="en-CA"/>
        </w:rPr>
      </w:pPr>
      <w:r>
        <w:rPr>
          <w:rFonts w:asciiTheme="minorHAnsi" w:hAnsiTheme="minorHAnsi" w:cs="Arial"/>
          <w:sz w:val="22"/>
          <w:szCs w:val="22"/>
          <w:lang w:val="en-CA" w:eastAsia="en-CA"/>
        </w:rPr>
        <w:t>The</w:t>
      </w:r>
      <w:r w:rsidR="009F6708">
        <w:rPr>
          <w:rFonts w:asciiTheme="minorHAnsi" w:hAnsiTheme="minorHAnsi" w:cs="Arial"/>
          <w:sz w:val="22"/>
          <w:szCs w:val="22"/>
          <w:lang w:val="en-CA" w:eastAsia="en-CA"/>
        </w:rPr>
        <w:t xml:space="preserve"> overall impact of the Global ABS Project to other priorities within U</w:t>
      </w:r>
      <w:r>
        <w:rPr>
          <w:rFonts w:asciiTheme="minorHAnsi" w:hAnsiTheme="minorHAnsi" w:cs="Arial"/>
          <w:sz w:val="22"/>
          <w:szCs w:val="22"/>
          <w:lang w:val="en-CA" w:eastAsia="en-CA"/>
        </w:rPr>
        <w:t>ND</w:t>
      </w:r>
      <w:r w:rsidR="009F6708">
        <w:rPr>
          <w:rFonts w:asciiTheme="minorHAnsi" w:hAnsiTheme="minorHAnsi" w:cs="Arial"/>
          <w:sz w:val="22"/>
          <w:szCs w:val="22"/>
          <w:lang w:val="en-CA" w:eastAsia="en-CA"/>
        </w:rPr>
        <w:t>P country and regional programmes</w:t>
      </w:r>
      <w:r>
        <w:rPr>
          <w:rFonts w:asciiTheme="minorHAnsi" w:hAnsiTheme="minorHAnsi" w:cs="Arial"/>
          <w:sz w:val="22"/>
          <w:szCs w:val="22"/>
          <w:lang w:val="en-CA" w:eastAsia="en-CA"/>
        </w:rPr>
        <w:t xml:space="preserve"> can be expressed as follow</w:t>
      </w:r>
      <w:r w:rsidR="009F6708">
        <w:rPr>
          <w:rFonts w:asciiTheme="minorHAnsi" w:hAnsiTheme="minorHAnsi" w:cs="Arial"/>
          <w:sz w:val="22"/>
          <w:szCs w:val="22"/>
          <w:lang w:val="en-CA" w:eastAsia="en-CA"/>
        </w:rPr>
        <w:t>:</w:t>
      </w:r>
    </w:p>
    <w:p w14:paraId="035E0DDF" w14:textId="7DBA4F97" w:rsidR="009F6708" w:rsidRDefault="009F6708" w:rsidP="009F6708">
      <w:pPr>
        <w:pStyle w:val="ListParagraph"/>
        <w:ind w:left="454"/>
        <w:jc w:val="both"/>
        <w:rPr>
          <w:rFonts w:asciiTheme="minorHAnsi" w:hAnsiTheme="minorHAnsi" w:cs="Arial"/>
          <w:sz w:val="22"/>
          <w:szCs w:val="22"/>
          <w:lang w:val="en-CA" w:eastAsia="en-CA"/>
        </w:rPr>
      </w:pPr>
    </w:p>
    <w:p w14:paraId="1AB6CFD3" w14:textId="41484D1E" w:rsidR="009F6708" w:rsidRDefault="009F6708" w:rsidP="00B14C57">
      <w:pPr>
        <w:pStyle w:val="ListParagraph"/>
        <w:numPr>
          <w:ilvl w:val="0"/>
          <w:numId w:val="76"/>
        </w:numPr>
        <w:ind w:left="814"/>
        <w:jc w:val="both"/>
        <w:rPr>
          <w:rFonts w:asciiTheme="minorHAnsi" w:hAnsiTheme="minorHAnsi" w:cs="Arial"/>
          <w:sz w:val="22"/>
          <w:szCs w:val="22"/>
          <w:lang w:val="en-CA" w:eastAsia="en-CA"/>
        </w:rPr>
      </w:pPr>
      <w:r w:rsidRPr="009F6708">
        <w:rPr>
          <w:rFonts w:asciiTheme="minorHAnsi" w:hAnsiTheme="minorHAnsi" w:cs="Arial"/>
          <w:sz w:val="22"/>
          <w:szCs w:val="22"/>
          <w:lang w:val="en-CA" w:eastAsia="en-CA"/>
        </w:rPr>
        <w:t xml:space="preserve">In terms of poverty </w:t>
      </w:r>
      <w:r w:rsidR="00B6200D" w:rsidRPr="009F6708">
        <w:rPr>
          <w:rFonts w:asciiTheme="minorHAnsi" w:hAnsiTheme="minorHAnsi" w:cs="Arial"/>
          <w:sz w:val="22"/>
          <w:szCs w:val="22"/>
          <w:lang w:val="en-CA" w:eastAsia="en-CA"/>
        </w:rPr>
        <w:t>alleviation</w:t>
      </w:r>
      <w:r w:rsidR="00B6200D">
        <w:rPr>
          <w:rFonts w:asciiTheme="minorHAnsi" w:hAnsiTheme="minorHAnsi" w:cs="Arial"/>
          <w:sz w:val="22"/>
          <w:szCs w:val="22"/>
          <w:lang w:val="en-CA" w:eastAsia="en-CA"/>
        </w:rPr>
        <w:t xml:space="preserve">, the Global ABS Project is impacting </w:t>
      </w:r>
      <w:r w:rsidR="00D678EA">
        <w:rPr>
          <w:rFonts w:asciiTheme="minorHAnsi" w:hAnsiTheme="minorHAnsi" w:cs="Arial"/>
          <w:sz w:val="22"/>
          <w:szCs w:val="22"/>
          <w:lang w:val="en-CA" w:eastAsia="en-CA"/>
        </w:rPr>
        <w:t>access and benefits sharing provisions of the CBD by ensuring physical access to genetic resources is facilitated and that monetary benefits obtained from their use are shared equitably  with the providers;</w:t>
      </w:r>
    </w:p>
    <w:p w14:paraId="601110B3" w14:textId="3DC4E661" w:rsidR="0064747F" w:rsidRPr="009F6708" w:rsidRDefault="0064747F" w:rsidP="00B14C57">
      <w:pPr>
        <w:pStyle w:val="ListParagraph"/>
        <w:numPr>
          <w:ilvl w:val="0"/>
          <w:numId w:val="76"/>
        </w:numPr>
        <w:ind w:left="814"/>
        <w:jc w:val="both"/>
        <w:rPr>
          <w:rFonts w:asciiTheme="minorHAnsi" w:hAnsiTheme="minorHAnsi" w:cs="Arial"/>
          <w:sz w:val="22"/>
          <w:szCs w:val="22"/>
          <w:lang w:val="en-CA" w:eastAsia="en-CA"/>
        </w:rPr>
      </w:pPr>
      <w:r>
        <w:rPr>
          <w:rFonts w:asciiTheme="minorHAnsi" w:hAnsiTheme="minorHAnsi" w:cs="Arial"/>
          <w:sz w:val="22"/>
          <w:szCs w:val="22"/>
          <w:lang w:val="en-CA" w:eastAsia="en-CA"/>
        </w:rPr>
        <w:t>In terms of governance, the Project is using ABS as a means of facilitating governance in a manner that includes peaceful, just and inclusive societies;</w:t>
      </w:r>
    </w:p>
    <w:p w14:paraId="246F05BF" w14:textId="36AFB473" w:rsidR="009F6708" w:rsidRDefault="009F6708" w:rsidP="00B14C57">
      <w:pPr>
        <w:pStyle w:val="ListParagraph"/>
        <w:numPr>
          <w:ilvl w:val="0"/>
          <w:numId w:val="76"/>
        </w:numPr>
        <w:ind w:left="814"/>
        <w:jc w:val="both"/>
        <w:rPr>
          <w:rFonts w:asciiTheme="minorHAnsi" w:hAnsiTheme="minorHAnsi" w:cs="Arial"/>
          <w:sz w:val="22"/>
          <w:szCs w:val="22"/>
          <w:lang w:val="en-CA" w:eastAsia="en-CA"/>
        </w:rPr>
      </w:pPr>
      <w:r w:rsidRPr="009F6708">
        <w:rPr>
          <w:rFonts w:asciiTheme="minorHAnsi" w:hAnsiTheme="minorHAnsi" w:cs="Arial"/>
          <w:sz w:val="22"/>
          <w:szCs w:val="22"/>
          <w:lang w:val="en-CA" w:eastAsia="en-CA"/>
        </w:rPr>
        <w:t xml:space="preserve">In terms of </w:t>
      </w:r>
      <w:r w:rsidR="00D678EA" w:rsidRPr="009F6708">
        <w:rPr>
          <w:rFonts w:asciiTheme="minorHAnsi" w:hAnsiTheme="minorHAnsi" w:cs="Arial"/>
          <w:sz w:val="22"/>
          <w:szCs w:val="22"/>
          <w:lang w:val="en-CA" w:eastAsia="en-CA"/>
        </w:rPr>
        <w:t>strengthening</w:t>
      </w:r>
      <w:r w:rsidRPr="009F6708">
        <w:rPr>
          <w:rFonts w:asciiTheme="minorHAnsi" w:hAnsiTheme="minorHAnsi" w:cs="Arial"/>
          <w:sz w:val="22"/>
          <w:szCs w:val="22"/>
          <w:lang w:val="en-CA" w:eastAsia="en-CA"/>
        </w:rPr>
        <w:t xml:space="preserve"> </w:t>
      </w:r>
      <w:r w:rsidR="00D678EA" w:rsidRPr="009F6708">
        <w:rPr>
          <w:rFonts w:asciiTheme="minorHAnsi" w:hAnsiTheme="minorHAnsi" w:cs="Arial"/>
          <w:sz w:val="22"/>
          <w:szCs w:val="22"/>
          <w:lang w:val="en-CA" w:eastAsia="en-CA"/>
        </w:rPr>
        <w:t>r</w:t>
      </w:r>
      <w:r w:rsidR="00D678EA">
        <w:rPr>
          <w:rFonts w:asciiTheme="minorHAnsi" w:hAnsiTheme="minorHAnsi" w:cs="Arial"/>
          <w:sz w:val="22"/>
          <w:szCs w:val="22"/>
          <w:lang w:val="en-CA" w:eastAsia="en-CA"/>
        </w:rPr>
        <w:t xml:space="preserve">esilience to the impacts of climate change, the Project </w:t>
      </w:r>
      <w:r w:rsidR="00724B96">
        <w:rPr>
          <w:rFonts w:asciiTheme="minorHAnsi" w:hAnsiTheme="minorHAnsi" w:cs="Arial"/>
          <w:sz w:val="22"/>
          <w:szCs w:val="22"/>
          <w:lang w:val="en-CA" w:eastAsia="en-CA"/>
        </w:rPr>
        <w:t xml:space="preserve">assisting </w:t>
      </w:r>
      <w:r w:rsidR="00D678EA">
        <w:rPr>
          <w:rFonts w:asciiTheme="minorHAnsi" w:hAnsiTheme="minorHAnsi" w:cs="Arial"/>
          <w:sz w:val="22"/>
          <w:szCs w:val="22"/>
          <w:lang w:val="en-CA" w:eastAsia="en-CA"/>
        </w:rPr>
        <w:t xml:space="preserve">is </w:t>
      </w:r>
      <w:r w:rsidR="00724B96" w:rsidRPr="00724B96">
        <w:rPr>
          <w:rFonts w:asciiTheme="minorHAnsi" w:hAnsiTheme="minorHAnsi" w:cs="Arial"/>
          <w:sz w:val="22"/>
          <w:szCs w:val="22"/>
          <w:lang w:val="en-CA" w:eastAsia="en-CA"/>
        </w:rPr>
        <w:t xml:space="preserve">countries </w:t>
      </w:r>
      <w:r w:rsidR="00724B96">
        <w:rPr>
          <w:rFonts w:asciiTheme="minorHAnsi" w:hAnsiTheme="minorHAnsi" w:cs="Arial"/>
          <w:sz w:val="22"/>
          <w:szCs w:val="22"/>
          <w:lang w:val="en-CA" w:eastAsia="en-CA"/>
        </w:rPr>
        <w:t>in</w:t>
      </w:r>
      <w:r w:rsidR="00724B96" w:rsidRPr="00724B96">
        <w:rPr>
          <w:rFonts w:asciiTheme="minorHAnsi" w:hAnsiTheme="minorHAnsi" w:cs="Arial"/>
          <w:sz w:val="22"/>
          <w:szCs w:val="22"/>
          <w:lang w:val="en-CA" w:eastAsia="en-CA"/>
        </w:rPr>
        <w:t xml:space="preserve"> accessing and sharing benefits derived from genetic resources</w:t>
      </w:r>
      <w:r w:rsidR="00724B96">
        <w:rPr>
          <w:rFonts w:asciiTheme="minorHAnsi" w:hAnsiTheme="minorHAnsi" w:cs="Arial"/>
          <w:sz w:val="22"/>
          <w:szCs w:val="22"/>
          <w:lang w:val="en-CA" w:eastAsia="en-CA"/>
        </w:rPr>
        <w:t xml:space="preserve">. For many of these countries, </w:t>
      </w:r>
      <w:r w:rsidR="00724B96" w:rsidRPr="00724B96">
        <w:rPr>
          <w:rFonts w:asciiTheme="minorHAnsi" w:hAnsiTheme="minorHAnsi" w:cs="Arial"/>
          <w:sz w:val="22"/>
          <w:szCs w:val="22"/>
          <w:lang w:val="en-CA" w:eastAsia="en-CA"/>
        </w:rPr>
        <w:t xml:space="preserve">ABS policy initiatives or reforms could help </w:t>
      </w:r>
      <w:r w:rsidR="00724B96">
        <w:rPr>
          <w:rFonts w:asciiTheme="minorHAnsi" w:hAnsiTheme="minorHAnsi" w:cs="Arial"/>
          <w:sz w:val="22"/>
          <w:szCs w:val="22"/>
          <w:lang w:val="en-CA" w:eastAsia="en-CA"/>
        </w:rPr>
        <w:t>them</w:t>
      </w:r>
      <w:r w:rsidR="00724B96" w:rsidRPr="00724B96">
        <w:rPr>
          <w:rFonts w:asciiTheme="minorHAnsi" w:hAnsiTheme="minorHAnsi" w:cs="Arial"/>
          <w:sz w:val="22"/>
          <w:szCs w:val="22"/>
          <w:lang w:val="en-CA" w:eastAsia="en-CA"/>
        </w:rPr>
        <w:t xml:space="preserve"> to make better use of genetic diversity for climate change adaptation in the future</w:t>
      </w:r>
      <w:r w:rsidR="00724B96">
        <w:rPr>
          <w:rFonts w:asciiTheme="minorHAnsi" w:hAnsiTheme="minorHAnsi" w:cs="Arial"/>
          <w:sz w:val="22"/>
          <w:szCs w:val="22"/>
          <w:lang w:val="en-CA" w:eastAsia="en-CA"/>
        </w:rPr>
        <w:t>;</w:t>
      </w:r>
    </w:p>
    <w:p w14:paraId="19E61E48" w14:textId="77777777" w:rsidR="0064747F" w:rsidRDefault="00724B96" w:rsidP="00B14C57">
      <w:pPr>
        <w:pStyle w:val="ListParagraph"/>
        <w:numPr>
          <w:ilvl w:val="0"/>
          <w:numId w:val="76"/>
        </w:numPr>
        <w:ind w:left="814"/>
        <w:jc w:val="both"/>
        <w:rPr>
          <w:rFonts w:asciiTheme="minorHAnsi" w:hAnsiTheme="minorHAnsi" w:cs="Arial"/>
          <w:sz w:val="22"/>
          <w:szCs w:val="22"/>
          <w:lang w:val="en-CA" w:eastAsia="en-CA"/>
        </w:rPr>
      </w:pPr>
      <w:r>
        <w:rPr>
          <w:rFonts w:asciiTheme="minorHAnsi" w:hAnsiTheme="minorHAnsi" w:cs="Arial"/>
          <w:sz w:val="22"/>
          <w:szCs w:val="22"/>
          <w:lang w:val="en-CA" w:eastAsia="en-CA"/>
        </w:rPr>
        <w:t xml:space="preserve">In terms of reducing risk and vulnerability, </w:t>
      </w:r>
      <w:r w:rsidR="00857E2F">
        <w:rPr>
          <w:rFonts w:asciiTheme="minorHAnsi" w:hAnsiTheme="minorHAnsi" w:cs="Arial"/>
          <w:sz w:val="22"/>
          <w:szCs w:val="22"/>
          <w:lang w:val="en-CA" w:eastAsia="en-CA"/>
        </w:rPr>
        <w:t xml:space="preserve">the Project endeavors to encourage access and benefit sharing while reducing </w:t>
      </w:r>
      <w:r w:rsidR="00857E2F" w:rsidRPr="00857E2F">
        <w:rPr>
          <w:rFonts w:asciiTheme="minorHAnsi" w:hAnsiTheme="minorHAnsi" w:cs="Arial"/>
          <w:sz w:val="22"/>
          <w:szCs w:val="22"/>
          <w:lang w:val="en-CA" w:eastAsia="en-CA"/>
        </w:rPr>
        <w:t xml:space="preserve">exposure </w:t>
      </w:r>
      <w:r w:rsidR="00857E2F">
        <w:rPr>
          <w:rFonts w:asciiTheme="minorHAnsi" w:hAnsiTheme="minorHAnsi" w:cs="Arial"/>
          <w:sz w:val="22"/>
          <w:szCs w:val="22"/>
          <w:lang w:val="en-CA" w:eastAsia="en-CA"/>
        </w:rPr>
        <w:t>to</w:t>
      </w:r>
      <w:r w:rsidR="00857E2F" w:rsidRPr="00857E2F">
        <w:rPr>
          <w:rFonts w:asciiTheme="minorHAnsi" w:hAnsiTheme="minorHAnsi" w:cs="Arial"/>
          <w:sz w:val="22"/>
          <w:szCs w:val="22"/>
          <w:lang w:val="en-CA" w:eastAsia="en-CA"/>
        </w:rPr>
        <w:t xml:space="preserve"> </w:t>
      </w:r>
      <w:r w:rsidR="00857E2F">
        <w:rPr>
          <w:rFonts w:asciiTheme="minorHAnsi" w:hAnsiTheme="minorHAnsi" w:cs="Arial"/>
          <w:sz w:val="22"/>
          <w:szCs w:val="22"/>
          <w:lang w:val="en-CA" w:eastAsia="en-CA"/>
        </w:rPr>
        <w:t xml:space="preserve">disaster </w:t>
      </w:r>
      <w:r w:rsidR="00857E2F" w:rsidRPr="00857E2F">
        <w:rPr>
          <w:rFonts w:asciiTheme="minorHAnsi" w:hAnsiTheme="minorHAnsi" w:cs="Arial"/>
          <w:sz w:val="22"/>
          <w:szCs w:val="22"/>
          <w:lang w:val="en-CA" w:eastAsia="en-CA"/>
        </w:rPr>
        <w:t xml:space="preserve">vulnerabilities </w:t>
      </w:r>
      <w:r w:rsidR="0064747F">
        <w:rPr>
          <w:rFonts w:asciiTheme="minorHAnsi" w:hAnsiTheme="minorHAnsi" w:cs="Arial"/>
          <w:sz w:val="22"/>
          <w:szCs w:val="22"/>
          <w:lang w:val="en-CA" w:eastAsia="en-CA"/>
        </w:rPr>
        <w:t xml:space="preserve">by using nature-based solutions </w:t>
      </w:r>
      <w:r w:rsidR="00857E2F" w:rsidRPr="00857E2F">
        <w:rPr>
          <w:rFonts w:asciiTheme="minorHAnsi" w:hAnsiTheme="minorHAnsi" w:cs="Arial"/>
          <w:sz w:val="22"/>
          <w:szCs w:val="22"/>
          <w:lang w:val="en-CA" w:eastAsia="en-CA"/>
        </w:rPr>
        <w:t>to increase adaptive capacity and build resilience</w:t>
      </w:r>
      <w:r w:rsidR="00857E2F">
        <w:rPr>
          <w:rFonts w:asciiTheme="minorHAnsi" w:hAnsiTheme="minorHAnsi" w:cs="Arial"/>
          <w:sz w:val="22"/>
          <w:szCs w:val="22"/>
          <w:lang w:val="en-CA" w:eastAsia="en-CA"/>
        </w:rPr>
        <w:t xml:space="preserve">; </w:t>
      </w:r>
    </w:p>
    <w:p w14:paraId="504060CE" w14:textId="7921CB5A" w:rsidR="00857E2F" w:rsidRDefault="0064747F" w:rsidP="00B14C57">
      <w:pPr>
        <w:pStyle w:val="ListParagraph"/>
        <w:numPr>
          <w:ilvl w:val="0"/>
          <w:numId w:val="76"/>
        </w:numPr>
        <w:ind w:left="814"/>
        <w:jc w:val="both"/>
        <w:rPr>
          <w:rFonts w:asciiTheme="minorHAnsi" w:hAnsiTheme="minorHAnsi" w:cs="Arial"/>
          <w:sz w:val="22"/>
          <w:szCs w:val="22"/>
          <w:lang w:val="en-CA" w:eastAsia="en-CA"/>
        </w:rPr>
      </w:pPr>
      <w:r>
        <w:rPr>
          <w:rFonts w:asciiTheme="minorHAnsi" w:hAnsiTheme="minorHAnsi" w:cs="Arial"/>
          <w:sz w:val="22"/>
          <w:szCs w:val="22"/>
          <w:lang w:val="en-CA" w:eastAsia="en-CA"/>
        </w:rPr>
        <w:t>In terms of clean energy, the Project uses ABS to encourage clean and affordable energy development; and</w:t>
      </w:r>
    </w:p>
    <w:p w14:paraId="2DA6F39D" w14:textId="6103D904" w:rsidR="00724B96" w:rsidRPr="009F6708" w:rsidRDefault="00857E2F" w:rsidP="00B14C57">
      <w:pPr>
        <w:pStyle w:val="ListParagraph"/>
        <w:numPr>
          <w:ilvl w:val="0"/>
          <w:numId w:val="76"/>
        </w:numPr>
        <w:ind w:left="814"/>
        <w:jc w:val="both"/>
        <w:rPr>
          <w:rFonts w:asciiTheme="minorHAnsi" w:hAnsiTheme="minorHAnsi" w:cs="Arial"/>
          <w:sz w:val="22"/>
          <w:szCs w:val="22"/>
          <w:lang w:val="en-CA" w:eastAsia="en-CA"/>
        </w:rPr>
      </w:pPr>
      <w:r>
        <w:rPr>
          <w:rFonts w:asciiTheme="minorHAnsi" w:hAnsiTheme="minorHAnsi" w:cs="Arial"/>
          <w:sz w:val="22"/>
          <w:szCs w:val="22"/>
          <w:lang w:val="en-CA" w:eastAsia="en-CA"/>
        </w:rPr>
        <w:t xml:space="preserve">In terms of </w:t>
      </w:r>
      <w:r w:rsidR="00185FFD">
        <w:rPr>
          <w:rFonts w:asciiTheme="minorHAnsi" w:hAnsiTheme="minorHAnsi" w:cs="Arial"/>
          <w:sz w:val="22"/>
          <w:szCs w:val="22"/>
          <w:lang w:val="en-CA" w:eastAsia="en-CA"/>
        </w:rPr>
        <w:t>gender equality, empowering women and supporting human rights, the Project has made great strides in consideration of the participation of women in BCPs, ABS agreements and ABS legislation. The Project’s initiatives to assist ICLs with BCPs acknowledges, recognizes and protects biodiversity and traditional knowledge as an entry point to science developments for the wellbeing of humans. This is a human rights issue</w:t>
      </w:r>
      <w:r>
        <w:rPr>
          <w:rFonts w:asciiTheme="minorHAnsi" w:hAnsiTheme="minorHAnsi" w:cs="Arial"/>
          <w:sz w:val="22"/>
          <w:szCs w:val="22"/>
          <w:lang w:val="en-CA" w:eastAsia="en-CA"/>
        </w:rPr>
        <w:t>.</w:t>
      </w:r>
    </w:p>
    <w:p w14:paraId="0CEE1A79" w14:textId="77777777" w:rsidR="009F6708" w:rsidRDefault="009F6708" w:rsidP="009F6708">
      <w:pPr>
        <w:pStyle w:val="ListParagraph"/>
        <w:ind w:left="454"/>
        <w:jc w:val="both"/>
        <w:rPr>
          <w:rFonts w:asciiTheme="minorHAnsi" w:hAnsiTheme="minorHAnsi" w:cs="Arial"/>
          <w:sz w:val="22"/>
          <w:szCs w:val="22"/>
          <w:lang w:val="en-CA" w:eastAsia="en-CA"/>
        </w:rPr>
      </w:pPr>
    </w:p>
    <w:p w14:paraId="47C6AA5C" w14:textId="6138270C" w:rsidR="00EB0190" w:rsidRPr="007A3277" w:rsidRDefault="00EB0190" w:rsidP="00B510FD">
      <w:pPr>
        <w:pStyle w:val="ListParagraph"/>
        <w:numPr>
          <w:ilvl w:val="0"/>
          <w:numId w:val="33"/>
        </w:numPr>
        <w:ind w:left="454" w:hanging="454"/>
        <w:jc w:val="both"/>
        <w:rPr>
          <w:rFonts w:asciiTheme="minorHAnsi" w:hAnsiTheme="minorHAnsi" w:cs="Arial"/>
          <w:sz w:val="22"/>
          <w:szCs w:val="22"/>
          <w:lang w:val="en-CA" w:eastAsia="en-CA"/>
        </w:rPr>
      </w:pPr>
      <w:r w:rsidRPr="007A3277">
        <w:rPr>
          <w:rFonts w:asciiTheme="minorHAnsi" w:hAnsiTheme="minorHAnsi" w:cs="Arial"/>
          <w:sz w:val="22"/>
          <w:szCs w:val="22"/>
          <w:lang w:val="en-CA" w:eastAsia="en-CA"/>
        </w:rPr>
        <w:t xml:space="preserve">Scale-up of </w:t>
      </w:r>
      <w:r w:rsidR="00BE6CB0">
        <w:rPr>
          <w:rFonts w:asciiTheme="minorHAnsi" w:hAnsiTheme="minorHAnsi" w:cs="Arial"/>
          <w:sz w:val="22"/>
          <w:szCs w:val="22"/>
          <w:lang w:val="en-CA" w:eastAsia="en-CA"/>
        </w:rPr>
        <w:t xml:space="preserve">a subsequent </w:t>
      </w:r>
      <w:r w:rsidR="00185FFD">
        <w:rPr>
          <w:rFonts w:asciiTheme="minorHAnsi" w:hAnsiTheme="minorHAnsi" w:cs="Arial"/>
          <w:sz w:val="22"/>
          <w:szCs w:val="22"/>
          <w:lang w:val="en-CA" w:eastAsia="en-CA"/>
        </w:rPr>
        <w:t>P</w:t>
      </w:r>
      <w:r w:rsidR="00BE6CB0">
        <w:rPr>
          <w:rFonts w:asciiTheme="minorHAnsi" w:hAnsiTheme="minorHAnsi" w:cs="Arial"/>
          <w:sz w:val="22"/>
          <w:szCs w:val="22"/>
          <w:lang w:val="en-CA" w:eastAsia="en-CA"/>
        </w:rPr>
        <w:t xml:space="preserve">hase </w:t>
      </w:r>
      <w:r w:rsidR="00185FFD">
        <w:rPr>
          <w:rFonts w:asciiTheme="minorHAnsi" w:hAnsiTheme="minorHAnsi" w:cs="Arial"/>
          <w:sz w:val="22"/>
          <w:szCs w:val="22"/>
          <w:lang w:val="en-CA" w:eastAsia="en-CA"/>
        </w:rPr>
        <w:t xml:space="preserve">II </w:t>
      </w:r>
      <w:r w:rsidR="00BE6CB0">
        <w:rPr>
          <w:rFonts w:asciiTheme="minorHAnsi" w:hAnsiTheme="minorHAnsi" w:cs="Arial"/>
          <w:sz w:val="22"/>
          <w:szCs w:val="22"/>
          <w:lang w:val="en-CA" w:eastAsia="en-CA"/>
        </w:rPr>
        <w:t>of the</w:t>
      </w:r>
      <w:r w:rsidRPr="007A3277">
        <w:rPr>
          <w:rFonts w:asciiTheme="minorHAnsi" w:hAnsiTheme="minorHAnsi" w:cs="Arial"/>
          <w:sz w:val="22"/>
          <w:szCs w:val="22"/>
          <w:lang w:val="en-CA" w:eastAsia="en-CA"/>
        </w:rPr>
        <w:t xml:space="preserve"> Project to </w:t>
      </w:r>
      <w:r w:rsidR="009E4E07" w:rsidRPr="007A3277">
        <w:rPr>
          <w:rFonts w:asciiTheme="minorHAnsi" w:hAnsiTheme="minorHAnsi" w:cs="Arial"/>
          <w:sz w:val="22"/>
          <w:szCs w:val="22"/>
          <w:lang w:val="en-CA" w:eastAsia="en-CA"/>
        </w:rPr>
        <w:t xml:space="preserve">realize </w:t>
      </w:r>
      <w:r w:rsidRPr="007A3277">
        <w:rPr>
          <w:rFonts w:asciiTheme="minorHAnsi" w:hAnsiTheme="minorHAnsi" w:cs="Arial"/>
          <w:sz w:val="22"/>
          <w:szCs w:val="22"/>
          <w:lang w:val="en-CA" w:eastAsia="en-CA"/>
        </w:rPr>
        <w:t>impacts</w:t>
      </w:r>
      <w:r w:rsidR="009E4E07" w:rsidRPr="007A3277">
        <w:rPr>
          <w:rFonts w:asciiTheme="minorHAnsi" w:hAnsiTheme="minorHAnsi" w:cs="Arial"/>
          <w:sz w:val="22"/>
          <w:szCs w:val="22"/>
          <w:lang w:val="en-CA" w:eastAsia="en-CA"/>
        </w:rPr>
        <w:t xml:space="preserve"> could include all countries requesting services </w:t>
      </w:r>
      <w:r w:rsidR="00185FFD">
        <w:rPr>
          <w:rFonts w:asciiTheme="minorHAnsi" w:hAnsiTheme="minorHAnsi" w:cs="Arial"/>
          <w:sz w:val="22"/>
          <w:szCs w:val="22"/>
          <w:lang w:val="en-CA" w:eastAsia="en-CA"/>
        </w:rPr>
        <w:t xml:space="preserve">including </w:t>
      </w:r>
      <w:r w:rsidR="009E4E07" w:rsidRPr="007A3277">
        <w:rPr>
          <w:rFonts w:asciiTheme="minorHAnsi" w:hAnsiTheme="minorHAnsi" w:cs="Arial"/>
          <w:sz w:val="22"/>
          <w:szCs w:val="22"/>
          <w:lang w:val="en-CA" w:eastAsia="en-CA"/>
        </w:rPr>
        <w:t xml:space="preserve">services </w:t>
      </w:r>
      <w:r w:rsidR="00185FFD">
        <w:rPr>
          <w:rFonts w:asciiTheme="minorHAnsi" w:hAnsiTheme="minorHAnsi" w:cs="Arial"/>
          <w:sz w:val="22"/>
          <w:szCs w:val="22"/>
          <w:lang w:val="en-CA" w:eastAsia="en-CA"/>
        </w:rPr>
        <w:t>requested from th</w:t>
      </w:r>
      <w:r w:rsidR="009E4E07" w:rsidRPr="007A3277">
        <w:rPr>
          <w:rFonts w:asciiTheme="minorHAnsi" w:hAnsiTheme="minorHAnsi" w:cs="Arial"/>
          <w:sz w:val="22"/>
          <w:szCs w:val="22"/>
          <w:lang w:val="en-CA" w:eastAsia="en-CA"/>
        </w:rPr>
        <w:t>e Community of Practice.</w:t>
      </w:r>
      <w:r w:rsidRPr="007A3277">
        <w:rPr>
          <w:rFonts w:asciiTheme="minorHAnsi" w:hAnsiTheme="minorHAnsi" w:cs="Arial"/>
          <w:sz w:val="22"/>
          <w:szCs w:val="22"/>
          <w:lang w:val="en-CA" w:eastAsia="en-CA"/>
        </w:rPr>
        <w:t xml:space="preserve"> </w:t>
      </w:r>
      <w:r w:rsidR="009E4E07" w:rsidRPr="007A3277">
        <w:rPr>
          <w:rFonts w:asciiTheme="minorHAnsi" w:hAnsiTheme="minorHAnsi" w:cs="Arial"/>
          <w:sz w:val="22"/>
          <w:szCs w:val="22"/>
          <w:lang w:val="en-CA" w:eastAsia="en-CA"/>
        </w:rPr>
        <w:t xml:space="preserve">The design of the current </w:t>
      </w:r>
      <w:r w:rsidR="007A3277" w:rsidRPr="007A3277">
        <w:rPr>
          <w:rFonts w:asciiTheme="minorHAnsi" w:hAnsiTheme="minorHAnsi" w:cs="Arial"/>
          <w:sz w:val="22"/>
          <w:szCs w:val="22"/>
          <w:lang w:val="en-CA" w:eastAsia="en-CA"/>
        </w:rPr>
        <w:t>Global ABS Project</w:t>
      </w:r>
      <w:r w:rsidRPr="007A3277">
        <w:rPr>
          <w:rFonts w:asciiTheme="minorHAnsi" w:hAnsiTheme="minorHAnsi" w:cs="Arial"/>
          <w:sz w:val="22"/>
          <w:szCs w:val="22"/>
          <w:lang w:val="en-CA" w:eastAsia="en-CA"/>
        </w:rPr>
        <w:t xml:space="preserve"> </w:t>
      </w:r>
      <w:r w:rsidR="00BE6CB0">
        <w:rPr>
          <w:rFonts w:asciiTheme="minorHAnsi" w:hAnsiTheme="minorHAnsi" w:cs="Arial"/>
          <w:sz w:val="22"/>
          <w:szCs w:val="22"/>
          <w:lang w:val="en-CA" w:eastAsia="en-CA"/>
        </w:rPr>
        <w:t>(</w:t>
      </w:r>
      <w:r w:rsidR="007A3277" w:rsidRPr="007A3277">
        <w:rPr>
          <w:rFonts w:asciiTheme="minorHAnsi" w:hAnsiTheme="minorHAnsi" w:cs="Arial"/>
          <w:sz w:val="22"/>
          <w:szCs w:val="22"/>
          <w:lang w:val="en-CA" w:eastAsia="en-CA"/>
        </w:rPr>
        <w:t>Phase</w:t>
      </w:r>
      <w:r w:rsidR="00BE6CB0">
        <w:rPr>
          <w:rFonts w:asciiTheme="minorHAnsi" w:hAnsiTheme="minorHAnsi" w:cs="Arial"/>
          <w:sz w:val="22"/>
          <w:szCs w:val="22"/>
          <w:lang w:val="en-CA" w:eastAsia="en-CA"/>
        </w:rPr>
        <w:t xml:space="preserve"> I) </w:t>
      </w:r>
      <w:r w:rsidRPr="007A3277">
        <w:rPr>
          <w:rFonts w:asciiTheme="minorHAnsi" w:hAnsiTheme="minorHAnsi" w:cs="Arial"/>
          <w:sz w:val="22"/>
          <w:szCs w:val="22"/>
          <w:lang w:val="en-CA" w:eastAsia="en-CA"/>
        </w:rPr>
        <w:t>was a summation of various national projects</w:t>
      </w:r>
      <w:r w:rsidR="007A3277" w:rsidRPr="007A3277">
        <w:rPr>
          <w:rFonts w:asciiTheme="minorHAnsi" w:hAnsiTheme="minorHAnsi" w:cs="Arial"/>
          <w:sz w:val="22"/>
          <w:szCs w:val="22"/>
          <w:lang w:val="en-CA" w:eastAsia="en-CA"/>
        </w:rPr>
        <w:t xml:space="preserve"> in 3 components with a 4</w:t>
      </w:r>
      <w:r w:rsidR="007A3277" w:rsidRPr="007A3277">
        <w:rPr>
          <w:rFonts w:asciiTheme="minorHAnsi" w:hAnsiTheme="minorHAnsi" w:cs="Arial"/>
          <w:sz w:val="22"/>
          <w:szCs w:val="22"/>
          <w:vertAlign w:val="superscript"/>
          <w:lang w:val="en-CA" w:eastAsia="en-CA"/>
        </w:rPr>
        <w:t>th</w:t>
      </w:r>
      <w:r w:rsidR="007A3277" w:rsidRPr="007A3277">
        <w:rPr>
          <w:rFonts w:asciiTheme="minorHAnsi" w:hAnsiTheme="minorHAnsi" w:cs="Arial"/>
          <w:sz w:val="22"/>
          <w:szCs w:val="22"/>
          <w:lang w:val="en-CA" w:eastAsia="en-CA"/>
        </w:rPr>
        <w:t xml:space="preserve"> </w:t>
      </w:r>
      <w:r w:rsidRPr="007A3277">
        <w:rPr>
          <w:rFonts w:asciiTheme="minorHAnsi" w:hAnsiTheme="minorHAnsi" w:cs="Arial"/>
          <w:sz w:val="22"/>
          <w:szCs w:val="22"/>
          <w:lang w:val="en-CA" w:eastAsia="en-CA"/>
        </w:rPr>
        <w:t xml:space="preserve">component </w:t>
      </w:r>
      <w:r w:rsidR="007A3277" w:rsidRPr="007A3277">
        <w:rPr>
          <w:rFonts w:asciiTheme="minorHAnsi" w:hAnsiTheme="minorHAnsi" w:cs="Arial"/>
          <w:sz w:val="22"/>
          <w:szCs w:val="22"/>
          <w:lang w:val="en-CA" w:eastAsia="en-CA"/>
        </w:rPr>
        <w:t>added to the</w:t>
      </w:r>
      <w:r w:rsidRPr="007A3277">
        <w:rPr>
          <w:rFonts w:asciiTheme="minorHAnsi" w:hAnsiTheme="minorHAnsi" w:cs="Arial"/>
          <w:sz w:val="22"/>
          <w:szCs w:val="22"/>
          <w:lang w:val="en-CA" w:eastAsia="en-CA"/>
        </w:rPr>
        <w:t xml:space="preserve"> Project</w:t>
      </w:r>
      <w:r w:rsidR="007A3277" w:rsidRPr="007A3277">
        <w:rPr>
          <w:rFonts w:asciiTheme="minorHAnsi" w:hAnsiTheme="minorHAnsi" w:cs="Arial"/>
          <w:sz w:val="22"/>
          <w:szCs w:val="22"/>
          <w:lang w:val="en-CA" w:eastAsia="en-CA"/>
        </w:rPr>
        <w:t xml:space="preserve"> as the</w:t>
      </w:r>
      <w:r w:rsidRPr="007A3277">
        <w:rPr>
          <w:rFonts w:asciiTheme="minorHAnsi" w:hAnsiTheme="minorHAnsi" w:cs="Arial"/>
          <w:sz w:val="22"/>
          <w:szCs w:val="22"/>
          <w:lang w:val="en-CA" w:eastAsia="en-CA"/>
        </w:rPr>
        <w:t xml:space="preserve"> Community of Practice</w:t>
      </w:r>
      <w:r w:rsidR="007A3277" w:rsidRPr="007A3277">
        <w:rPr>
          <w:rFonts w:asciiTheme="minorHAnsi" w:hAnsiTheme="minorHAnsi" w:cs="Arial"/>
          <w:sz w:val="22"/>
          <w:szCs w:val="22"/>
          <w:lang w:val="en-CA" w:eastAsia="en-CA"/>
        </w:rPr>
        <w:t xml:space="preserve">, a </w:t>
      </w:r>
      <w:r w:rsidRPr="007A3277">
        <w:rPr>
          <w:rFonts w:asciiTheme="minorHAnsi" w:hAnsiTheme="minorHAnsi" w:cs="Arial"/>
          <w:sz w:val="22"/>
          <w:szCs w:val="22"/>
          <w:lang w:val="en-CA" w:eastAsia="en-CA"/>
        </w:rPr>
        <w:t xml:space="preserve">common platform to share practices </w:t>
      </w:r>
      <w:r w:rsidR="00BE6CB0">
        <w:rPr>
          <w:rFonts w:asciiTheme="minorHAnsi" w:hAnsiTheme="minorHAnsi" w:cs="Arial"/>
          <w:sz w:val="22"/>
          <w:szCs w:val="22"/>
          <w:lang w:val="en-CA" w:eastAsia="en-CA"/>
        </w:rPr>
        <w:t>on</w:t>
      </w:r>
      <w:r w:rsidRPr="007A3277">
        <w:rPr>
          <w:rFonts w:asciiTheme="minorHAnsi" w:hAnsiTheme="minorHAnsi" w:cs="Arial"/>
          <w:sz w:val="22"/>
          <w:szCs w:val="22"/>
          <w:lang w:val="en-CA" w:eastAsia="en-CA"/>
        </w:rPr>
        <w:t xml:space="preserve"> a regional level.  </w:t>
      </w:r>
      <w:r w:rsidR="00B62C2E">
        <w:rPr>
          <w:rFonts w:asciiTheme="minorHAnsi" w:hAnsiTheme="minorHAnsi" w:cs="Arial"/>
          <w:sz w:val="22"/>
          <w:szCs w:val="22"/>
          <w:lang w:val="en-CA" w:eastAsia="en-CA"/>
        </w:rPr>
        <w:t xml:space="preserve">A possible </w:t>
      </w:r>
      <w:r w:rsidR="007A3277" w:rsidRPr="007A3277">
        <w:rPr>
          <w:rFonts w:asciiTheme="minorHAnsi" w:hAnsiTheme="minorHAnsi" w:cs="Arial"/>
          <w:sz w:val="22"/>
          <w:szCs w:val="22"/>
          <w:lang w:val="en-CA" w:eastAsia="en-CA"/>
        </w:rPr>
        <w:t xml:space="preserve">Global ABS </w:t>
      </w:r>
      <w:r w:rsidRPr="007A3277">
        <w:rPr>
          <w:rFonts w:asciiTheme="minorHAnsi" w:hAnsiTheme="minorHAnsi" w:cs="Arial"/>
          <w:sz w:val="22"/>
          <w:szCs w:val="22"/>
          <w:lang w:val="en-CA" w:eastAsia="en-CA"/>
        </w:rPr>
        <w:t xml:space="preserve">Phase II could </w:t>
      </w:r>
      <w:r w:rsidR="007A3277" w:rsidRPr="007A3277">
        <w:rPr>
          <w:rFonts w:asciiTheme="minorHAnsi" w:hAnsiTheme="minorHAnsi" w:cs="Arial"/>
          <w:sz w:val="22"/>
          <w:szCs w:val="22"/>
          <w:lang w:val="en-CA" w:eastAsia="en-CA"/>
        </w:rPr>
        <w:t>i</w:t>
      </w:r>
      <w:r w:rsidR="00D7338D" w:rsidRPr="007A3277">
        <w:rPr>
          <w:rFonts w:asciiTheme="minorHAnsi" w:hAnsiTheme="minorHAnsi" w:cs="Arial"/>
          <w:sz w:val="22"/>
          <w:szCs w:val="22"/>
          <w:lang w:val="en-CA" w:eastAsia="en-CA"/>
        </w:rPr>
        <w:t xml:space="preserve">nclude countries that have their own </w:t>
      </w:r>
      <w:r w:rsidR="007A3277" w:rsidRPr="007A3277">
        <w:rPr>
          <w:rFonts w:asciiTheme="minorHAnsi" w:hAnsiTheme="minorHAnsi" w:cs="Arial"/>
          <w:sz w:val="22"/>
          <w:szCs w:val="22"/>
          <w:lang w:val="en-CA" w:eastAsia="en-CA"/>
        </w:rPr>
        <w:t xml:space="preserve">substantial </w:t>
      </w:r>
      <w:r w:rsidR="00D7338D" w:rsidRPr="007A3277">
        <w:rPr>
          <w:rFonts w:asciiTheme="minorHAnsi" w:hAnsiTheme="minorHAnsi" w:cs="Arial"/>
          <w:sz w:val="22"/>
          <w:szCs w:val="22"/>
          <w:lang w:val="en-CA" w:eastAsia="en-CA"/>
        </w:rPr>
        <w:t xml:space="preserve">projects </w:t>
      </w:r>
      <w:r w:rsidR="007A3277" w:rsidRPr="007A3277">
        <w:rPr>
          <w:rFonts w:asciiTheme="minorHAnsi" w:hAnsiTheme="minorHAnsi" w:cs="Arial"/>
          <w:sz w:val="22"/>
          <w:szCs w:val="22"/>
          <w:lang w:val="en-CA" w:eastAsia="en-CA"/>
        </w:rPr>
        <w:t>dealing with</w:t>
      </w:r>
      <w:r w:rsidR="00D7338D" w:rsidRPr="007A3277">
        <w:rPr>
          <w:rFonts w:asciiTheme="minorHAnsi" w:hAnsiTheme="minorHAnsi" w:cs="Arial"/>
          <w:sz w:val="22"/>
          <w:szCs w:val="22"/>
          <w:lang w:val="en-CA" w:eastAsia="en-CA"/>
        </w:rPr>
        <w:t xml:space="preserve"> ABS</w:t>
      </w:r>
      <w:r w:rsidR="007A3277" w:rsidRPr="007A3277">
        <w:rPr>
          <w:rFonts w:asciiTheme="minorHAnsi" w:hAnsiTheme="minorHAnsi" w:cs="Arial"/>
          <w:sz w:val="22"/>
          <w:szCs w:val="22"/>
          <w:lang w:val="en-CA" w:eastAsia="en-CA"/>
        </w:rPr>
        <w:t xml:space="preserve">, and </w:t>
      </w:r>
      <w:r w:rsidR="00D7338D" w:rsidRPr="007A3277">
        <w:rPr>
          <w:rFonts w:asciiTheme="minorHAnsi" w:hAnsiTheme="minorHAnsi" w:cs="Arial"/>
          <w:sz w:val="22"/>
          <w:szCs w:val="22"/>
          <w:lang w:val="en-CA" w:eastAsia="en-CA"/>
        </w:rPr>
        <w:t xml:space="preserve">can be </w:t>
      </w:r>
      <w:r w:rsidRPr="007A3277">
        <w:rPr>
          <w:rFonts w:asciiTheme="minorHAnsi" w:hAnsiTheme="minorHAnsi" w:cs="Arial"/>
          <w:sz w:val="22"/>
          <w:szCs w:val="22"/>
          <w:lang w:val="en-CA" w:eastAsia="en-CA"/>
        </w:rPr>
        <w:t>more global</w:t>
      </w:r>
      <w:r w:rsidR="00D7338D" w:rsidRPr="007A3277">
        <w:rPr>
          <w:rFonts w:asciiTheme="minorHAnsi" w:hAnsiTheme="minorHAnsi" w:cs="Arial"/>
          <w:sz w:val="22"/>
          <w:szCs w:val="22"/>
          <w:lang w:val="en-CA" w:eastAsia="en-CA"/>
        </w:rPr>
        <w:t xml:space="preserve"> with the ease of increasing membership of countries. </w:t>
      </w:r>
    </w:p>
    <w:p w14:paraId="10BD5978" w14:textId="02D51486" w:rsidR="003078D7" w:rsidRDefault="0021548E" w:rsidP="0021548E">
      <w:pPr>
        <w:pStyle w:val="Heading1"/>
        <w:jc w:val="left"/>
        <w:rPr>
          <w:rFonts w:asciiTheme="minorHAnsi" w:hAnsiTheme="minorHAnsi" w:cs="Arial"/>
          <w:lang w:val="en-US"/>
        </w:rPr>
      </w:pPr>
      <w:bookmarkStart w:id="156" w:name="_Toc77494447"/>
      <w:r>
        <w:rPr>
          <w:rFonts w:asciiTheme="minorHAnsi" w:hAnsiTheme="minorHAnsi" w:cs="Arial"/>
          <w:lang w:val="en-US"/>
        </w:rPr>
        <w:lastRenderedPageBreak/>
        <w:t xml:space="preserve">main findings, </w:t>
      </w:r>
      <w:r w:rsidR="003078D7" w:rsidRPr="00546DDC">
        <w:rPr>
          <w:rFonts w:asciiTheme="minorHAnsi" w:hAnsiTheme="minorHAnsi" w:cs="Arial"/>
          <w:lang w:val="en-US"/>
        </w:rPr>
        <w:t>conclusions, recommendations and lessons</w:t>
      </w:r>
      <w:bookmarkEnd w:id="156"/>
    </w:p>
    <w:p w14:paraId="7602E995" w14:textId="5FD63683" w:rsidR="008A28C4" w:rsidRDefault="0021548E" w:rsidP="00CD5BEF">
      <w:pPr>
        <w:pStyle w:val="Heading2"/>
        <w:rPr>
          <w:lang w:val="en-US"/>
        </w:rPr>
      </w:pPr>
      <w:bookmarkStart w:id="157" w:name="_Toc77494448"/>
      <w:r>
        <w:rPr>
          <w:lang w:val="en-US"/>
        </w:rPr>
        <w:t>Main Finding</w:t>
      </w:r>
      <w:r w:rsidR="008A28C4">
        <w:rPr>
          <w:lang w:val="en-US"/>
        </w:rPr>
        <w:t>s</w:t>
      </w:r>
      <w:bookmarkEnd w:id="157"/>
    </w:p>
    <w:p w14:paraId="67650C67" w14:textId="724FE088" w:rsidR="00DB174C" w:rsidRDefault="00A5083F" w:rsidP="00BE6CB0">
      <w:pPr>
        <w:pStyle w:val="ListParagraph"/>
        <w:numPr>
          <w:ilvl w:val="0"/>
          <w:numId w:val="33"/>
        </w:numPr>
        <w:ind w:left="454" w:hanging="454"/>
        <w:jc w:val="both"/>
        <w:rPr>
          <w:rFonts w:asciiTheme="minorHAnsi" w:hAnsiTheme="minorHAnsi" w:cstheme="minorHAnsi"/>
          <w:sz w:val="22"/>
          <w:szCs w:val="22"/>
          <w:lang w:val="en-US"/>
        </w:rPr>
      </w:pPr>
      <w:r w:rsidRPr="00A5083F">
        <w:rPr>
          <w:rFonts w:asciiTheme="minorHAnsi" w:hAnsiTheme="minorHAnsi" w:cstheme="minorHAnsi"/>
          <w:sz w:val="22"/>
          <w:szCs w:val="22"/>
          <w:lang w:val="en-US"/>
        </w:rPr>
        <w:t xml:space="preserve">The </w:t>
      </w:r>
      <w:r>
        <w:rPr>
          <w:rFonts w:asciiTheme="minorHAnsi" w:hAnsiTheme="minorHAnsi" w:cstheme="minorHAnsi"/>
          <w:sz w:val="22"/>
          <w:szCs w:val="22"/>
          <w:lang w:val="en-US"/>
        </w:rPr>
        <w:t>Global ABS Project has delivered on its intentions of building capacity</w:t>
      </w:r>
      <w:r w:rsidR="00DB174C">
        <w:rPr>
          <w:rFonts w:asciiTheme="minorHAnsi" w:hAnsiTheme="minorHAnsi" w:cstheme="minorHAnsi"/>
          <w:sz w:val="22"/>
          <w:szCs w:val="22"/>
          <w:lang w:val="en-US"/>
        </w:rPr>
        <w:t xml:space="preserve">. This includes delivery of outcomes </w:t>
      </w:r>
      <w:r w:rsidR="0072429B">
        <w:rPr>
          <w:rFonts w:asciiTheme="minorHAnsi" w:hAnsiTheme="minorHAnsi" w:cstheme="minorHAnsi"/>
          <w:sz w:val="22"/>
          <w:szCs w:val="22"/>
          <w:lang w:val="en-US"/>
        </w:rPr>
        <w:t>including</w:t>
      </w:r>
      <w:r w:rsidR="00DB174C">
        <w:rPr>
          <w:rFonts w:asciiTheme="minorHAnsi" w:hAnsiTheme="minorHAnsi" w:cstheme="minorHAnsi"/>
          <w:sz w:val="22"/>
          <w:szCs w:val="22"/>
          <w:lang w:val="en-US"/>
        </w:rPr>
        <w:t>:</w:t>
      </w:r>
    </w:p>
    <w:p w14:paraId="5F656298" w14:textId="77777777" w:rsidR="00022574" w:rsidRPr="00022574" w:rsidRDefault="00022574" w:rsidP="00022574">
      <w:pPr>
        <w:ind w:left="142"/>
        <w:rPr>
          <w:rFonts w:asciiTheme="minorHAnsi" w:hAnsiTheme="minorHAnsi" w:cstheme="minorHAnsi"/>
          <w:lang w:val="en-US"/>
        </w:rPr>
      </w:pPr>
    </w:p>
    <w:p w14:paraId="7767A369" w14:textId="04458446" w:rsidR="00DB174C" w:rsidRPr="004141C4" w:rsidRDefault="00022574" w:rsidP="00B14C57">
      <w:pPr>
        <w:pStyle w:val="ListParagraph"/>
        <w:numPr>
          <w:ilvl w:val="0"/>
          <w:numId w:val="71"/>
        </w:numPr>
        <w:ind w:left="814"/>
        <w:jc w:val="both"/>
        <w:rPr>
          <w:rFonts w:asciiTheme="minorHAnsi" w:hAnsiTheme="minorHAnsi" w:cstheme="minorHAnsi"/>
          <w:sz w:val="22"/>
          <w:szCs w:val="22"/>
          <w:lang w:val="en-US"/>
        </w:rPr>
      </w:pPr>
      <w:r>
        <w:rPr>
          <w:rFonts w:asciiTheme="minorHAnsi" w:hAnsiTheme="minorHAnsi" w:cstheme="minorHAnsi"/>
          <w:sz w:val="22"/>
          <w:szCs w:val="22"/>
          <w:lang w:val="en-US"/>
        </w:rPr>
        <w:t>Most countries having developed or s</w:t>
      </w:r>
      <w:r w:rsidR="00DB174C" w:rsidRPr="00022574">
        <w:rPr>
          <w:rFonts w:asciiTheme="minorHAnsi" w:hAnsiTheme="minorHAnsi" w:cstheme="minorHAnsi"/>
          <w:sz w:val="22"/>
          <w:szCs w:val="22"/>
          <w:lang w:val="en-US"/>
        </w:rPr>
        <w:t xml:space="preserve">trengthened national ABS legal and political frameworks with the participation of local communities and </w:t>
      </w:r>
      <w:r w:rsidR="00DB174C" w:rsidRPr="004141C4">
        <w:rPr>
          <w:rFonts w:asciiTheme="minorHAnsi" w:hAnsiTheme="minorHAnsi" w:cstheme="minorHAnsi"/>
          <w:sz w:val="22"/>
          <w:szCs w:val="22"/>
          <w:lang w:val="en-US"/>
        </w:rPr>
        <w:t>ILCs</w:t>
      </w:r>
      <w:r w:rsidR="00BA1B61" w:rsidRPr="004141C4">
        <w:rPr>
          <w:rFonts w:asciiTheme="minorHAnsi" w:hAnsiTheme="minorHAnsi" w:cstheme="minorHAnsi"/>
          <w:sz w:val="22"/>
          <w:szCs w:val="22"/>
          <w:lang w:val="en-US"/>
        </w:rPr>
        <w:t xml:space="preserve"> (Para</w:t>
      </w:r>
      <w:r w:rsidR="004141C4" w:rsidRPr="004141C4">
        <w:rPr>
          <w:rFonts w:asciiTheme="minorHAnsi" w:hAnsiTheme="minorHAnsi" w:cstheme="minorHAnsi"/>
          <w:sz w:val="22"/>
          <w:szCs w:val="22"/>
          <w:lang w:val="en-US"/>
        </w:rPr>
        <w:t xml:space="preserve">s </w:t>
      </w:r>
      <w:r w:rsidR="004141C4" w:rsidRPr="004141C4">
        <w:rPr>
          <w:rFonts w:asciiTheme="minorHAnsi" w:hAnsiTheme="minorHAnsi" w:cstheme="minorHAnsi"/>
          <w:sz w:val="22"/>
          <w:szCs w:val="22"/>
          <w:lang w:val="en-US"/>
        </w:rPr>
        <w:fldChar w:fldCharType="begin"/>
      </w:r>
      <w:r w:rsidR="004141C4" w:rsidRPr="004141C4">
        <w:rPr>
          <w:rFonts w:asciiTheme="minorHAnsi" w:hAnsiTheme="minorHAnsi" w:cstheme="minorHAnsi"/>
          <w:sz w:val="22"/>
          <w:szCs w:val="22"/>
          <w:lang w:val="en-US"/>
        </w:rPr>
        <w:instrText xml:space="preserve"> REF _Ref73167388 \r \h </w:instrText>
      </w:r>
      <w:r w:rsidR="004141C4">
        <w:rPr>
          <w:rFonts w:asciiTheme="minorHAnsi" w:hAnsiTheme="minorHAnsi" w:cstheme="minorHAnsi"/>
          <w:sz w:val="22"/>
          <w:szCs w:val="22"/>
          <w:lang w:val="en-US"/>
        </w:rPr>
        <w:instrText xml:space="preserve"> \* MERGEFORMAT </w:instrText>
      </w:r>
      <w:r w:rsidR="004141C4" w:rsidRPr="004141C4">
        <w:rPr>
          <w:rFonts w:asciiTheme="minorHAnsi" w:hAnsiTheme="minorHAnsi" w:cstheme="minorHAnsi"/>
          <w:sz w:val="22"/>
          <w:szCs w:val="22"/>
          <w:lang w:val="en-US"/>
        </w:rPr>
      </w:r>
      <w:r w:rsidR="004141C4" w:rsidRPr="004141C4">
        <w:rPr>
          <w:rFonts w:asciiTheme="minorHAnsi" w:hAnsiTheme="minorHAnsi" w:cstheme="minorHAnsi"/>
          <w:sz w:val="22"/>
          <w:szCs w:val="22"/>
          <w:lang w:val="en-US"/>
        </w:rPr>
        <w:fldChar w:fldCharType="separate"/>
      </w:r>
      <w:r w:rsidR="00BE6CB0">
        <w:rPr>
          <w:rFonts w:asciiTheme="minorHAnsi" w:hAnsiTheme="minorHAnsi" w:cstheme="minorHAnsi"/>
          <w:sz w:val="22"/>
          <w:szCs w:val="22"/>
          <w:lang w:val="en-US"/>
        </w:rPr>
        <w:t>70</w:t>
      </w:r>
      <w:r w:rsidR="004141C4" w:rsidRPr="004141C4">
        <w:rPr>
          <w:rFonts w:asciiTheme="minorHAnsi" w:hAnsiTheme="minorHAnsi" w:cstheme="minorHAnsi"/>
          <w:sz w:val="22"/>
          <w:szCs w:val="22"/>
          <w:lang w:val="en-US"/>
        </w:rPr>
        <w:fldChar w:fldCharType="end"/>
      </w:r>
      <w:r w:rsidR="004141C4" w:rsidRPr="004141C4">
        <w:rPr>
          <w:rFonts w:asciiTheme="minorHAnsi" w:hAnsiTheme="minorHAnsi" w:cstheme="minorHAnsi"/>
          <w:sz w:val="22"/>
          <w:szCs w:val="22"/>
          <w:lang w:val="en-US"/>
        </w:rPr>
        <w:t>-</w:t>
      </w:r>
      <w:r w:rsidR="004141C4" w:rsidRPr="004141C4">
        <w:rPr>
          <w:rFonts w:asciiTheme="minorHAnsi" w:hAnsiTheme="minorHAnsi" w:cstheme="minorHAnsi"/>
          <w:sz w:val="22"/>
          <w:szCs w:val="22"/>
          <w:lang w:val="en-US"/>
        </w:rPr>
        <w:fldChar w:fldCharType="begin"/>
      </w:r>
      <w:r w:rsidR="004141C4" w:rsidRPr="004141C4">
        <w:rPr>
          <w:rFonts w:asciiTheme="minorHAnsi" w:hAnsiTheme="minorHAnsi" w:cstheme="minorHAnsi"/>
          <w:sz w:val="22"/>
          <w:szCs w:val="22"/>
          <w:lang w:val="en-US"/>
        </w:rPr>
        <w:instrText xml:space="preserve"> REF _Ref72509577 \r \h </w:instrText>
      </w:r>
      <w:r w:rsidR="004141C4">
        <w:rPr>
          <w:rFonts w:asciiTheme="minorHAnsi" w:hAnsiTheme="minorHAnsi" w:cstheme="minorHAnsi"/>
          <w:sz w:val="22"/>
          <w:szCs w:val="22"/>
          <w:lang w:val="en-US"/>
        </w:rPr>
        <w:instrText xml:space="preserve"> \* MERGEFORMAT </w:instrText>
      </w:r>
      <w:r w:rsidR="004141C4" w:rsidRPr="004141C4">
        <w:rPr>
          <w:rFonts w:asciiTheme="minorHAnsi" w:hAnsiTheme="minorHAnsi" w:cstheme="minorHAnsi"/>
          <w:sz w:val="22"/>
          <w:szCs w:val="22"/>
          <w:lang w:val="en-US"/>
        </w:rPr>
      </w:r>
      <w:r w:rsidR="004141C4" w:rsidRPr="004141C4">
        <w:rPr>
          <w:rFonts w:asciiTheme="minorHAnsi" w:hAnsiTheme="minorHAnsi" w:cstheme="minorHAnsi"/>
          <w:sz w:val="22"/>
          <w:szCs w:val="22"/>
          <w:lang w:val="en-US"/>
        </w:rPr>
        <w:fldChar w:fldCharType="separate"/>
      </w:r>
      <w:r w:rsidR="00BE6CB0">
        <w:rPr>
          <w:rFonts w:asciiTheme="minorHAnsi" w:hAnsiTheme="minorHAnsi" w:cstheme="minorHAnsi"/>
          <w:sz w:val="22"/>
          <w:szCs w:val="22"/>
          <w:lang w:val="en-US"/>
        </w:rPr>
        <w:t>71</w:t>
      </w:r>
      <w:r w:rsidR="004141C4" w:rsidRPr="004141C4">
        <w:rPr>
          <w:rFonts w:asciiTheme="minorHAnsi" w:hAnsiTheme="minorHAnsi" w:cstheme="minorHAnsi"/>
          <w:sz w:val="22"/>
          <w:szCs w:val="22"/>
          <w:lang w:val="en-US"/>
        </w:rPr>
        <w:fldChar w:fldCharType="end"/>
      </w:r>
      <w:r w:rsidR="00BA1B61" w:rsidRPr="004141C4">
        <w:rPr>
          <w:rFonts w:asciiTheme="minorHAnsi" w:hAnsiTheme="minorHAnsi" w:cstheme="minorHAnsi"/>
          <w:sz w:val="22"/>
          <w:szCs w:val="22"/>
          <w:lang w:val="en-US"/>
        </w:rPr>
        <w:t>)</w:t>
      </w:r>
      <w:r w:rsidR="00DB174C" w:rsidRPr="004141C4">
        <w:rPr>
          <w:rFonts w:asciiTheme="minorHAnsi" w:hAnsiTheme="minorHAnsi" w:cstheme="minorHAnsi"/>
          <w:sz w:val="22"/>
          <w:szCs w:val="22"/>
          <w:lang w:val="en-US"/>
        </w:rPr>
        <w:t>;</w:t>
      </w:r>
    </w:p>
    <w:p w14:paraId="3CFC0EA1" w14:textId="4C3F6E00" w:rsidR="00463371" w:rsidRPr="00964766" w:rsidRDefault="00DB174C" w:rsidP="00B14C57">
      <w:pPr>
        <w:pStyle w:val="ListParagraph"/>
        <w:numPr>
          <w:ilvl w:val="0"/>
          <w:numId w:val="71"/>
        </w:numPr>
        <w:ind w:left="814"/>
        <w:jc w:val="both"/>
        <w:rPr>
          <w:rFonts w:asciiTheme="minorHAnsi" w:hAnsiTheme="minorHAnsi" w:cstheme="minorHAnsi"/>
          <w:sz w:val="22"/>
          <w:szCs w:val="22"/>
          <w:lang w:val="en-US"/>
        </w:rPr>
      </w:pPr>
      <w:r w:rsidRPr="00022574">
        <w:rPr>
          <w:rFonts w:asciiTheme="minorHAnsi" w:hAnsiTheme="minorHAnsi" w:cstheme="minorHAnsi"/>
          <w:sz w:val="22"/>
          <w:szCs w:val="22"/>
          <w:lang w:val="en-US"/>
        </w:rPr>
        <w:t xml:space="preserve">Capacities of most national and state authorities and related agencies </w:t>
      </w:r>
      <w:r w:rsidR="00295F82">
        <w:rPr>
          <w:rFonts w:asciiTheme="minorHAnsi" w:hAnsiTheme="minorHAnsi" w:cstheme="minorHAnsi"/>
          <w:sz w:val="22"/>
          <w:szCs w:val="22"/>
          <w:lang w:val="en-US"/>
        </w:rPr>
        <w:t xml:space="preserve">are sufficient </w:t>
      </w:r>
      <w:r w:rsidRPr="00022574">
        <w:rPr>
          <w:rFonts w:asciiTheme="minorHAnsi" w:hAnsiTheme="minorHAnsi" w:cstheme="minorHAnsi"/>
          <w:sz w:val="22"/>
          <w:szCs w:val="22"/>
          <w:lang w:val="en-US"/>
        </w:rPr>
        <w:t xml:space="preserve">to </w:t>
      </w:r>
      <w:r w:rsidR="00022574" w:rsidRPr="00022574">
        <w:rPr>
          <w:rFonts w:asciiTheme="minorHAnsi" w:hAnsiTheme="minorHAnsi" w:cstheme="minorHAnsi"/>
          <w:sz w:val="22"/>
          <w:szCs w:val="22"/>
          <w:lang w:val="en-US"/>
        </w:rPr>
        <w:t>develop</w:t>
      </w:r>
      <w:r w:rsidRPr="00022574">
        <w:rPr>
          <w:rFonts w:asciiTheme="minorHAnsi" w:hAnsiTheme="minorHAnsi" w:cstheme="minorHAnsi"/>
          <w:sz w:val="22"/>
          <w:szCs w:val="22"/>
          <w:lang w:val="en-US"/>
        </w:rPr>
        <w:t xml:space="preserve">, implement and enforce national ABS legislation, administration or policy measures for ABS including </w:t>
      </w:r>
      <w:r w:rsidR="00022574" w:rsidRPr="00022574">
        <w:rPr>
          <w:rFonts w:asciiTheme="minorHAnsi" w:hAnsiTheme="minorHAnsi" w:cstheme="minorHAnsi"/>
          <w:sz w:val="22"/>
          <w:szCs w:val="22"/>
          <w:lang w:val="en-US"/>
        </w:rPr>
        <w:t xml:space="preserve">a </w:t>
      </w:r>
      <w:r w:rsidR="00022574" w:rsidRPr="00455BFC">
        <w:rPr>
          <w:rFonts w:asciiTheme="minorHAnsi" w:hAnsiTheme="minorHAnsi" w:cstheme="minorHAnsi"/>
          <w:sz w:val="22"/>
          <w:szCs w:val="22"/>
          <w:lang w:val="en-US"/>
        </w:rPr>
        <w:t>Clearing House Mechanism</w:t>
      </w:r>
      <w:r w:rsidR="00BA1B61" w:rsidRPr="00455BFC">
        <w:rPr>
          <w:rFonts w:asciiTheme="minorHAnsi" w:hAnsiTheme="minorHAnsi" w:cstheme="minorHAnsi"/>
          <w:sz w:val="22"/>
          <w:szCs w:val="22"/>
          <w:lang w:val="en-US"/>
        </w:rPr>
        <w:t xml:space="preserve">. </w:t>
      </w:r>
      <w:r w:rsidR="00455BFC" w:rsidRPr="00455BFC">
        <w:rPr>
          <w:rFonts w:asciiTheme="minorHAnsi" w:hAnsiTheme="minorHAnsi" w:cstheme="minorHAnsi"/>
          <w:sz w:val="22"/>
          <w:szCs w:val="22"/>
          <w:lang w:val="en-US"/>
        </w:rPr>
        <w:t>For</w:t>
      </w:r>
      <w:r w:rsidR="00BA1B61" w:rsidRPr="00455BFC">
        <w:rPr>
          <w:rFonts w:asciiTheme="minorHAnsi" w:hAnsiTheme="minorHAnsi" w:cstheme="minorHAnsi"/>
          <w:sz w:val="22"/>
          <w:szCs w:val="22"/>
          <w:lang w:val="en-US"/>
        </w:rPr>
        <w:t xml:space="preserve"> instances where national legislation has not been</w:t>
      </w:r>
      <w:r w:rsidR="00455BFC">
        <w:rPr>
          <w:rFonts w:asciiTheme="minorHAnsi" w:hAnsiTheme="minorHAnsi" w:cstheme="minorHAnsi"/>
          <w:sz w:val="22"/>
          <w:szCs w:val="22"/>
          <w:lang w:val="en-US"/>
        </w:rPr>
        <w:t xml:space="preserve"> strengthened</w:t>
      </w:r>
      <w:r w:rsidR="00BA1B61" w:rsidRPr="00455BFC">
        <w:rPr>
          <w:rFonts w:asciiTheme="minorHAnsi" w:hAnsiTheme="minorHAnsi" w:cstheme="minorHAnsi"/>
          <w:sz w:val="22"/>
          <w:szCs w:val="22"/>
          <w:lang w:val="en-US"/>
        </w:rPr>
        <w:t>, capacity of the decision</w:t>
      </w:r>
      <w:r w:rsidR="00455BFC" w:rsidRPr="00455BFC">
        <w:rPr>
          <w:rFonts w:asciiTheme="minorHAnsi" w:hAnsiTheme="minorHAnsi" w:cstheme="minorHAnsi"/>
          <w:sz w:val="22"/>
          <w:szCs w:val="22"/>
          <w:lang w:val="en-US"/>
        </w:rPr>
        <w:t>-</w:t>
      </w:r>
      <w:r w:rsidR="00BA1B61" w:rsidRPr="00455BFC">
        <w:rPr>
          <w:rFonts w:asciiTheme="minorHAnsi" w:hAnsiTheme="minorHAnsi" w:cstheme="minorHAnsi"/>
          <w:sz w:val="22"/>
          <w:szCs w:val="22"/>
          <w:lang w:val="en-US"/>
        </w:rPr>
        <w:t xml:space="preserve">makers to understand the Nagoya Protocol is not </w:t>
      </w:r>
      <w:r w:rsidR="00BA1B61" w:rsidRPr="00964766">
        <w:rPr>
          <w:rFonts w:asciiTheme="minorHAnsi" w:hAnsiTheme="minorHAnsi" w:cstheme="minorHAnsi"/>
          <w:sz w:val="22"/>
          <w:szCs w:val="22"/>
          <w:lang w:val="en-US"/>
        </w:rPr>
        <w:t>sufficient (Para</w:t>
      </w:r>
      <w:r w:rsidR="00BE6CB0">
        <w:rPr>
          <w:rFonts w:asciiTheme="minorHAnsi" w:hAnsiTheme="minorHAnsi" w:cstheme="minorHAnsi"/>
          <w:sz w:val="22"/>
          <w:szCs w:val="22"/>
          <w:lang w:val="en-US"/>
        </w:rPr>
        <w:t xml:space="preserve"> </w:t>
      </w:r>
      <w:r w:rsidR="00BE6CB0">
        <w:rPr>
          <w:rFonts w:asciiTheme="minorHAnsi" w:hAnsiTheme="minorHAnsi" w:cstheme="minorHAnsi"/>
          <w:sz w:val="22"/>
          <w:szCs w:val="22"/>
          <w:lang w:val="en-US"/>
        </w:rPr>
        <w:fldChar w:fldCharType="begin"/>
      </w:r>
      <w:r w:rsidR="00BE6CB0">
        <w:rPr>
          <w:rFonts w:asciiTheme="minorHAnsi" w:hAnsiTheme="minorHAnsi" w:cstheme="minorHAnsi"/>
          <w:sz w:val="22"/>
          <w:szCs w:val="22"/>
          <w:lang w:val="en-US"/>
        </w:rPr>
        <w:instrText xml:space="preserve"> REF _Ref73190311 \r \h </w:instrText>
      </w:r>
      <w:r w:rsidR="00BE6CB0">
        <w:rPr>
          <w:rFonts w:asciiTheme="minorHAnsi" w:hAnsiTheme="minorHAnsi" w:cstheme="minorHAnsi"/>
          <w:sz w:val="22"/>
          <w:szCs w:val="22"/>
          <w:lang w:val="en-US"/>
        </w:rPr>
      </w:r>
      <w:r w:rsidR="00BE6CB0">
        <w:rPr>
          <w:rFonts w:asciiTheme="minorHAnsi" w:hAnsiTheme="minorHAnsi" w:cstheme="minorHAnsi"/>
          <w:sz w:val="22"/>
          <w:szCs w:val="22"/>
          <w:lang w:val="en-US"/>
        </w:rPr>
        <w:fldChar w:fldCharType="separate"/>
      </w:r>
      <w:r w:rsidR="00BE6CB0">
        <w:rPr>
          <w:rFonts w:asciiTheme="minorHAnsi" w:hAnsiTheme="minorHAnsi" w:cstheme="minorHAnsi"/>
          <w:sz w:val="22"/>
          <w:szCs w:val="22"/>
          <w:lang w:val="en-US"/>
        </w:rPr>
        <w:t>73</w:t>
      </w:r>
      <w:r w:rsidR="00BE6CB0">
        <w:rPr>
          <w:rFonts w:asciiTheme="minorHAnsi" w:hAnsiTheme="minorHAnsi" w:cstheme="minorHAnsi"/>
          <w:sz w:val="22"/>
          <w:szCs w:val="22"/>
          <w:lang w:val="en-US"/>
        </w:rPr>
        <w:fldChar w:fldCharType="end"/>
      </w:r>
      <w:r w:rsidR="00BA1B61" w:rsidRPr="00964766">
        <w:rPr>
          <w:rFonts w:asciiTheme="minorHAnsi" w:hAnsiTheme="minorHAnsi" w:cstheme="minorHAnsi"/>
          <w:sz w:val="22"/>
          <w:szCs w:val="22"/>
          <w:lang w:val="en-US"/>
        </w:rPr>
        <w:t>)</w:t>
      </w:r>
      <w:r w:rsidR="00022574" w:rsidRPr="00964766">
        <w:rPr>
          <w:rFonts w:asciiTheme="minorHAnsi" w:hAnsiTheme="minorHAnsi" w:cstheme="minorHAnsi"/>
          <w:sz w:val="22"/>
          <w:szCs w:val="22"/>
          <w:lang w:val="en-US"/>
        </w:rPr>
        <w:t>;</w:t>
      </w:r>
    </w:p>
    <w:p w14:paraId="0633B801" w14:textId="1CB3D7D7" w:rsidR="00022574" w:rsidRDefault="00463371" w:rsidP="00B14C57">
      <w:pPr>
        <w:pStyle w:val="ListParagraph"/>
        <w:numPr>
          <w:ilvl w:val="0"/>
          <w:numId w:val="71"/>
        </w:numPr>
        <w:ind w:left="814"/>
        <w:jc w:val="both"/>
        <w:rPr>
          <w:rFonts w:asciiTheme="minorHAnsi" w:hAnsiTheme="minorHAnsi" w:cstheme="minorHAnsi"/>
          <w:sz w:val="22"/>
          <w:szCs w:val="22"/>
          <w:lang w:val="en-US"/>
        </w:rPr>
      </w:pPr>
      <w:r w:rsidRPr="00455BFC">
        <w:rPr>
          <w:rFonts w:asciiTheme="minorHAnsi" w:hAnsiTheme="minorHAnsi" w:cstheme="minorHAnsi"/>
          <w:sz w:val="22"/>
          <w:szCs w:val="22"/>
          <w:lang w:val="en-CA"/>
        </w:rPr>
        <w:t>A significant proportion of</w:t>
      </w:r>
      <w:r w:rsidRPr="00463371">
        <w:rPr>
          <w:rFonts w:asciiTheme="minorHAnsi" w:hAnsiTheme="minorHAnsi" w:cstheme="minorHAnsi"/>
          <w:sz w:val="22"/>
          <w:szCs w:val="22"/>
          <w:lang w:val="en-CA"/>
        </w:rPr>
        <w:t xml:space="preserve"> existing and emerging initiatives and opportunities for </w:t>
      </w:r>
      <w:r w:rsidR="00964766">
        <w:rPr>
          <w:rFonts w:asciiTheme="minorHAnsi" w:hAnsiTheme="minorHAnsi" w:cstheme="minorHAnsi"/>
          <w:sz w:val="22"/>
          <w:szCs w:val="22"/>
          <w:lang w:val="en-CA"/>
        </w:rPr>
        <w:t>bio</w:t>
      </w:r>
      <w:r w:rsidRPr="00463371">
        <w:rPr>
          <w:rFonts w:asciiTheme="minorHAnsi" w:hAnsiTheme="minorHAnsi" w:cstheme="minorHAnsi"/>
          <w:sz w:val="22"/>
          <w:szCs w:val="22"/>
          <w:lang w:val="en-CA"/>
        </w:rPr>
        <w:t>discovery projects have not resulted in commercial agreements between users and providers of genetic resources</w:t>
      </w:r>
      <w:r w:rsidR="003247E8">
        <w:rPr>
          <w:rFonts w:asciiTheme="minorHAnsi" w:hAnsiTheme="minorHAnsi" w:cstheme="minorHAnsi"/>
          <w:sz w:val="22"/>
          <w:szCs w:val="22"/>
          <w:lang w:val="en-CA"/>
        </w:rPr>
        <w:t xml:space="preserve"> notwithstanding that trust has generally been strengthened between providers and users of genetic materials</w:t>
      </w:r>
      <w:r w:rsidR="003A5DB1">
        <w:rPr>
          <w:rFonts w:asciiTheme="minorHAnsi" w:hAnsiTheme="minorHAnsi" w:cstheme="minorHAnsi"/>
          <w:sz w:val="22"/>
          <w:szCs w:val="22"/>
          <w:lang w:val="en-CA"/>
        </w:rPr>
        <w:t>. This was due to few opportunities that existed in those countries for such opportunities (Para</w:t>
      </w:r>
      <w:r w:rsidR="00153A1C">
        <w:rPr>
          <w:rFonts w:asciiTheme="minorHAnsi" w:hAnsiTheme="minorHAnsi" w:cstheme="minorHAnsi"/>
          <w:sz w:val="22"/>
          <w:szCs w:val="22"/>
          <w:lang w:val="en-CA"/>
        </w:rPr>
        <w:t xml:space="preserve">s </w:t>
      </w:r>
      <w:r w:rsidR="00153A1C">
        <w:rPr>
          <w:rFonts w:asciiTheme="minorHAnsi" w:hAnsiTheme="minorHAnsi" w:cstheme="minorHAnsi"/>
          <w:sz w:val="22"/>
          <w:szCs w:val="22"/>
          <w:lang w:val="en-CA"/>
        </w:rPr>
        <w:fldChar w:fldCharType="begin"/>
      </w:r>
      <w:r w:rsidR="00153A1C">
        <w:rPr>
          <w:rFonts w:asciiTheme="minorHAnsi" w:hAnsiTheme="minorHAnsi" w:cstheme="minorHAnsi"/>
          <w:sz w:val="22"/>
          <w:szCs w:val="22"/>
          <w:lang w:val="en-CA"/>
        </w:rPr>
        <w:instrText xml:space="preserve"> REF _Ref73170508 \r \h </w:instrText>
      </w:r>
      <w:r w:rsidR="00153A1C">
        <w:rPr>
          <w:rFonts w:asciiTheme="minorHAnsi" w:hAnsiTheme="minorHAnsi" w:cstheme="minorHAnsi"/>
          <w:sz w:val="22"/>
          <w:szCs w:val="22"/>
          <w:lang w:val="en-CA"/>
        </w:rPr>
      </w:r>
      <w:r w:rsidR="00153A1C">
        <w:rPr>
          <w:rFonts w:asciiTheme="minorHAnsi" w:hAnsiTheme="minorHAnsi" w:cstheme="minorHAnsi"/>
          <w:sz w:val="22"/>
          <w:szCs w:val="22"/>
          <w:lang w:val="en-CA"/>
        </w:rPr>
        <w:fldChar w:fldCharType="separate"/>
      </w:r>
      <w:r w:rsidR="00BE6CB0">
        <w:rPr>
          <w:rFonts w:asciiTheme="minorHAnsi" w:hAnsiTheme="minorHAnsi" w:cstheme="minorHAnsi"/>
          <w:sz w:val="22"/>
          <w:szCs w:val="22"/>
          <w:lang w:val="en-CA"/>
        </w:rPr>
        <w:t>89</w:t>
      </w:r>
      <w:r w:rsidR="00153A1C">
        <w:rPr>
          <w:rFonts w:asciiTheme="minorHAnsi" w:hAnsiTheme="minorHAnsi" w:cstheme="minorHAnsi"/>
          <w:sz w:val="22"/>
          <w:szCs w:val="22"/>
          <w:lang w:val="en-CA"/>
        </w:rPr>
        <w:fldChar w:fldCharType="end"/>
      </w:r>
      <w:r w:rsidR="00BE6CB0">
        <w:rPr>
          <w:rFonts w:asciiTheme="minorHAnsi" w:hAnsiTheme="minorHAnsi" w:cstheme="minorHAnsi"/>
          <w:sz w:val="22"/>
          <w:szCs w:val="22"/>
          <w:lang w:val="en-CA"/>
        </w:rPr>
        <w:t>-</w:t>
      </w:r>
      <w:r w:rsidR="001978D0">
        <w:rPr>
          <w:rFonts w:asciiTheme="minorHAnsi" w:hAnsiTheme="minorHAnsi" w:cstheme="minorHAnsi"/>
          <w:sz w:val="22"/>
          <w:szCs w:val="22"/>
          <w:lang w:val="en-CA"/>
        </w:rPr>
        <w:fldChar w:fldCharType="begin"/>
      </w:r>
      <w:r w:rsidR="001978D0">
        <w:rPr>
          <w:rFonts w:asciiTheme="minorHAnsi" w:hAnsiTheme="minorHAnsi" w:cstheme="minorHAnsi"/>
          <w:sz w:val="22"/>
          <w:szCs w:val="22"/>
          <w:lang w:val="en-CA"/>
        </w:rPr>
        <w:instrText xml:space="preserve"> REF _Ref73783172 \r \h </w:instrText>
      </w:r>
      <w:r w:rsidR="001978D0">
        <w:rPr>
          <w:rFonts w:asciiTheme="minorHAnsi" w:hAnsiTheme="minorHAnsi" w:cstheme="minorHAnsi"/>
          <w:sz w:val="22"/>
          <w:szCs w:val="22"/>
          <w:lang w:val="en-CA"/>
        </w:rPr>
      </w:r>
      <w:r w:rsidR="001978D0">
        <w:rPr>
          <w:rFonts w:asciiTheme="minorHAnsi" w:hAnsiTheme="minorHAnsi" w:cstheme="minorHAnsi"/>
          <w:sz w:val="22"/>
          <w:szCs w:val="22"/>
          <w:lang w:val="en-CA"/>
        </w:rPr>
        <w:fldChar w:fldCharType="separate"/>
      </w:r>
      <w:r w:rsidR="001978D0">
        <w:rPr>
          <w:rFonts w:asciiTheme="minorHAnsi" w:hAnsiTheme="minorHAnsi" w:cstheme="minorHAnsi"/>
          <w:sz w:val="22"/>
          <w:szCs w:val="22"/>
          <w:lang w:val="en-CA"/>
        </w:rPr>
        <w:t>91</w:t>
      </w:r>
      <w:r w:rsidR="001978D0">
        <w:rPr>
          <w:rFonts w:asciiTheme="minorHAnsi" w:hAnsiTheme="minorHAnsi" w:cstheme="minorHAnsi"/>
          <w:sz w:val="22"/>
          <w:szCs w:val="22"/>
          <w:lang w:val="en-CA"/>
        </w:rPr>
        <w:fldChar w:fldCharType="end"/>
      </w:r>
      <w:r w:rsidR="00153A1C">
        <w:rPr>
          <w:rFonts w:asciiTheme="minorHAnsi" w:hAnsiTheme="minorHAnsi" w:cstheme="minorHAnsi"/>
          <w:sz w:val="22"/>
          <w:szCs w:val="22"/>
          <w:lang w:val="en-CA"/>
        </w:rPr>
        <w:t>)</w:t>
      </w:r>
      <w:r w:rsidR="00022574" w:rsidRPr="00022574">
        <w:rPr>
          <w:rFonts w:asciiTheme="minorHAnsi" w:hAnsiTheme="minorHAnsi" w:cstheme="minorHAnsi"/>
          <w:sz w:val="22"/>
          <w:szCs w:val="22"/>
          <w:lang w:val="en-US"/>
        </w:rPr>
        <w:t>;</w:t>
      </w:r>
    </w:p>
    <w:p w14:paraId="22E54A56" w14:textId="77777777" w:rsidR="00BB2CFF" w:rsidRPr="00C42267" w:rsidRDefault="00710249" w:rsidP="00B14C57">
      <w:pPr>
        <w:pStyle w:val="ListParagraph"/>
        <w:numPr>
          <w:ilvl w:val="0"/>
          <w:numId w:val="71"/>
        </w:numPr>
        <w:ind w:left="814"/>
        <w:jc w:val="both"/>
        <w:rPr>
          <w:rFonts w:asciiTheme="minorHAnsi" w:hAnsiTheme="minorHAnsi" w:cstheme="minorHAnsi"/>
          <w:sz w:val="22"/>
          <w:szCs w:val="22"/>
          <w:lang w:val="en-US"/>
        </w:rPr>
      </w:pPr>
      <w:r>
        <w:rPr>
          <w:rFonts w:asciiTheme="minorHAnsi" w:hAnsiTheme="minorHAnsi" w:cstheme="minorHAnsi"/>
          <w:sz w:val="22"/>
          <w:szCs w:val="22"/>
          <w:lang w:val="en-US"/>
        </w:rPr>
        <w:t>In some instances</w:t>
      </w:r>
      <w:r w:rsidR="00D06F48">
        <w:rPr>
          <w:rFonts w:asciiTheme="minorHAnsi" w:hAnsiTheme="minorHAnsi" w:cstheme="minorHAnsi"/>
          <w:sz w:val="22"/>
          <w:szCs w:val="22"/>
          <w:lang w:val="en-US"/>
        </w:rPr>
        <w:t>,</w:t>
      </w:r>
      <w:r>
        <w:rPr>
          <w:rFonts w:asciiTheme="minorHAnsi" w:hAnsiTheme="minorHAnsi" w:cstheme="minorHAnsi"/>
          <w:sz w:val="22"/>
          <w:szCs w:val="22"/>
          <w:lang w:val="en-US"/>
        </w:rPr>
        <w:t xml:space="preserve"> </w:t>
      </w:r>
      <w:r w:rsidR="00D06F48">
        <w:rPr>
          <w:rFonts w:asciiTheme="minorHAnsi" w:hAnsiTheme="minorHAnsi" w:cstheme="minorHAnsi"/>
          <w:sz w:val="22"/>
          <w:szCs w:val="22"/>
          <w:lang w:val="en-US"/>
        </w:rPr>
        <w:t>there was in</w:t>
      </w:r>
      <w:r w:rsidR="00D06F48" w:rsidRPr="00D06F48">
        <w:rPr>
          <w:rFonts w:asciiTheme="minorHAnsi" w:hAnsiTheme="minorHAnsi" w:cstheme="minorHAnsi"/>
          <w:sz w:val="22"/>
          <w:szCs w:val="22"/>
          <w:lang w:val="en-US"/>
        </w:rPr>
        <w:t>appropriate recruitment for the Project Coordinator position</w:t>
      </w:r>
      <w:r w:rsidR="00D06F48">
        <w:rPr>
          <w:rFonts w:asciiTheme="minorHAnsi" w:hAnsiTheme="minorHAnsi" w:cstheme="minorHAnsi"/>
          <w:sz w:val="22"/>
          <w:szCs w:val="22"/>
          <w:lang w:val="en-US"/>
        </w:rPr>
        <w:t xml:space="preserve">. </w:t>
      </w:r>
      <w:r w:rsidR="00D06F48" w:rsidRPr="00C42267">
        <w:rPr>
          <w:rFonts w:asciiTheme="minorHAnsi" w:hAnsiTheme="minorHAnsi" w:cstheme="minorHAnsi"/>
          <w:sz w:val="22"/>
          <w:szCs w:val="22"/>
          <w:lang w:val="en-US"/>
        </w:rPr>
        <w:t>Care needs to be exercised when hiring the Project Coordinator’s position</w:t>
      </w:r>
      <w:r w:rsidR="001978D0" w:rsidRPr="00C42267">
        <w:rPr>
          <w:rFonts w:asciiTheme="minorHAnsi" w:hAnsiTheme="minorHAnsi" w:cstheme="minorHAnsi"/>
          <w:sz w:val="22"/>
          <w:szCs w:val="22"/>
          <w:lang w:val="en-US"/>
        </w:rPr>
        <w:t xml:space="preserve"> (Para </w:t>
      </w:r>
      <w:r w:rsidR="00BB2CFF" w:rsidRPr="00C42267">
        <w:rPr>
          <w:rFonts w:asciiTheme="minorHAnsi" w:hAnsiTheme="minorHAnsi" w:cstheme="minorHAnsi"/>
          <w:sz w:val="22"/>
          <w:szCs w:val="22"/>
          <w:lang w:val="en-US"/>
        </w:rPr>
        <w:fldChar w:fldCharType="begin"/>
      </w:r>
      <w:r w:rsidR="00BB2CFF" w:rsidRPr="00C42267">
        <w:rPr>
          <w:rFonts w:asciiTheme="minorHAnsi" w:hAnsiTheme="minorHAnsi" w:cstheme="minorHAnsi"/>
          <w:sz w:val="22"/>
          <w:szCs w:val="22"/>
          <w:lang w:val="en-US"/>
        </w:rPr>
        <w:instrText xml:space="preserve"> REF _Ref73201551 \r \h  \* MERGEFORMAT </w:instrText>
      </w:r>
      <w:r w:rsidR="00BB2CFF" w:rsidRPr="00C42267">
        <w:rPr>
          <w:rFonts w:asciiTheme="minorHAnsi" w:hAnsiTheme="minorHAnsi" w:cstheme="minorHAnsi"/>
          <w:sz w:val="22"/>
          <w:szCs w:val="22"/>
          <w:lang w:val="en-US"/>
        </w:rPr>
      </w:r>
      <w:r w:rsidR="00BB2CFF" w:rsidRPr="00C42267">
        <w:rPr>
          <w:rFonts w:asciiTheme="minorHAnsi" w:hAnsiTheme="minorHAnsi" w:cstheme="minorHAnsi"/>
          <w:sz w:val="22"/>
          <w:szCs w:val="22"/>
          <w:lang w:val="en-US"/>
        </w:rPr>
        <w:fldChar w:fldCharType="separate"/>
      </w:r>
      <w:r w:rsidR="00BB2CFF" w:rsidRPr="00C42267">
        <w:rPr>
          <w:rFonts w:asciiTheme="minorHAnsi" w:hAnsiTheme="minorHAnsi" w:cstheme="minorHAnsi"/>
          <w:sz w:val="22"/>
          <w:szCs w:val="22"/>
          <w:lang w:val="en-US"/>
        </w:rPr>
        <w:t>49</w:t>
      </w:r>
      <w:r w:rsidR="00BB2CFF" w:rsidRPr="00C42267">
        <w:rPr>
          <w:rFonts w:asciiTheme="minorHAnsi" w:hAnsiTheme="minorHAnsi" w:cstheme="minorHAnsi"/>
          <w:sz w:val="22"/>
          <w:szCs w:val="22"/>
          <w:lang w:val="en-US"/>
        </w:rPr>
        <w:fldChar w:fldCharType="end"/>
      </w:r>
      <w:r w:rsidR="001978D0" w:rsidRPr="00C42267">
        <w:rPr>
          <w:rFonts w:asciiTheme="minorHAnsi" w:hAnsiTheme="minorHAnsi" w:cstheme="minorHAnsi"/>
          <w:sz w:val="22"/>
          <w:szCs w:val="22"/>
          <w:lang w:val="en-US"/>
        </w:rPr>
        <w:t>)</w:t>
      </w:r>
      <w:r w:rsidR="00D06F48" w:rsidRPr="00C42267">
        <w:rPr>
          <w:rFonts w:asciiTheme="minorHAnsi" w:hAnsiTheme="minorHAnsi" w:cstheme="minorHAnsi"/>
          <w:sz w:val="22"/>
          <w:szCs w:val="22"/>
          <w:lang w:val="en-US"/>
        </w:rPr>
        <w:t>;</w:t>
      </w:r>
    </w:p>
    <w:p w14:paraId="3BF8D5C6" w14:textId="503B637C" w:rsidR="00710249" w:rsidRPr="00C42267" w:rsidRDefault="00BB2CFF" w:rsidP="00B14C57">
      <w:pPr>
        <w:pStyle w:val="ListParagraph"/>
        <w:numPr>
          <w:ilvl w:val="0"/>
          <w:numId w:val="71"/>
        </w:numPr>
        <w:ind w:left="814"/>
        <w:jc w:val="both"/>
        <w:rPr>
          <w:rFonts w:asciiTheme="minorHAnsi" w:hAnsiTheme="minorHAnsi" w:cstheme="minorHAnsi"/>
          <w:sz w:val="22"/>
          <w:szCs w:val="22"/>
          <w:lang w:val="en-US"/>
        </w:rPr>
      </w:pPr>
      <w:r w:rsidRPr="00C42267">
        <w:rPr>
          <w:rFonts w:asciiTheme="minorHAnsi" w:hAnsiTheme="minorHAnsi" w:cstheme="minorHAnsi"/>
          <w:sz w:val="22"/>
          <w:szCs w:val="22"/>
          <w:lang w:val="en-US"/>
        </w:rPr>
        <w:t xml:space="preserve">Time </w:t>
      </w:r>
      <w:r w:rsidR="00B37150" w:rsidRPr="00C42267">
        <w:rPr>
          <w:rFonts w:asciiTheme="minorHAnsi" w:hAnsiTheme="minorHAnsi" w:cstheme="minorHAnsi"/>
          <w:sz w:val="22"/>
          <w:szCs w:val="22"/>
          <w:lang w:val="en-US"/>
        </w:rPr>
        <w:t xml:space="preserve">spent by </w:t>
      </w:r>
      <w:r w:rsidR="00F60C01">
        <w:rPr>
          <w:rFonts w:asciiTheme="minorHAnsi" w:hAnsiTheme="minorHAnsi" w:cstheme="minorHAnsi"/>
          <w:sz w:val="22"/>
          <w:szCs w:val="22"/>
          <w:lang w:val="en-US"/>
        </w:rPr>
        <w:t>one</w:t>
      </w:r>
      <w:r w:rsidR="00B37150" w:rsidRPr="00C42267">
        <w:rPr>
          <w:rFonts w:asciiTheme="minorHAnsi" w:hAnsiTheme="minorHAnsi" w:cstheme="minorHAnsi"/>
          <w:sz w:val="22"/>
          <w:szCs w:val="22"/>
          <w:lang w:val="en-US"/>
        </w:rPr>
        <w:t xml:space="preserve"> Regional</w:t>
      </w:r>
      <w:r w:rsidRPr="00C42267">
        <w:rPr>
          <w:rFonts w:asciiTheme="minorHAnsi" w:hAnsiTheme="minorHAnsi" w:cstheme="minorHAnsi"/>
          <w:sz w:val="22"/>
          <w:szCs w:val="22"/>
          <w:lang w:val="en-US"/>
        </w:rPr>
        <w:t xml:space="preserve"> Technical Ad</w:t>
      </w:r>
      <w:r w:rsidR="00B37150" w:rsidRPr="00C42267">
        <w:rPr>
          <w:rFonts w:asciiTheme="minorHAnsi" w:hAnsiTheme="minorHAnsi" w:cstheme="minorHAnsi"/>
          <w:sz w:val="22"/>
          <w:szCs w:val="22"/>
          <w:lang w:val="en-US"/>
        </w:rPr>
        <w:t xml:space="preserve">visor on the Project could have been more evenly distributed (Para </w:t>
      </w:r>
      <w:r w:rsidR="00674485" w:rsidRPr="00C42267">
        <w:rPr>
          <w:rFonts w:asciiTheme="minorHAnsi" w:hAnsiTheme="minorHAnsi" w:cstheme="minorHAnsi"/>
          <w:sz w:val="22"/>
          <w:szCs w:val="22"/>
          <w:lang w:val="en-US"/>
        </w:rPr>
        <w:fldChar w:fldCharType="begin"/>
      </w:r>
      <w:r w:rsidR="00674485" w:rsidRPr="00C42267">
        <w:rPr>
          <w:rFonts w:asciiTheme="minorHAnsi" w:hAnsiTheme="minorHAnsi" w:cstheme="minorHAnsi"/>
          <w:sz w:val="22"/>
          <w:szCs w:val="22"/>
          <w:lang w:val="en-US"/>
        </w:rPr>
        <w:instrText xml:space="preserve"> REF _Ref73201551 \r \h  \* MERGEFORMAT </w:instrText>
      </w:r>
      <w:r w:rsidR="00674485" w:rsidRPr="00C42267">
        <w:rPr>
          <w:rFonts w:asciiTheme="minorHAnsi" w:hAnsiTheme="minorHAnsi" w:cstheme="minorHAnsi"/>
          <w:sz w:val="22"/>
          <w:szCs w:val="22"/>
          <w:lang w:val="en-US"/>
        </w:rPr>
      </w:r>
      <w:r w:rsidR="00674485" w:rsidRPr="00C42267">
        <w:rPr>
          <w:rFonts w:asciiTheme="minorHAnsi" w:hAnsiTheme="minorHAnsi" w:cstheme="minorHAnsi"/>
          <w:sz w:val="22"/>
          <w:szCs w:val="22"/>
          <w:lang w:val="en-US"/>
        </w:rPr>
        <w:fldChar w:fldCharType="separate"/>
      </w:r>
      <w:r w:rsidR="00C42267">
        <w:rPr>
          <w:rFonts w:asciiTheme="minorHAnsi" w:hAnsiTheme="minorHAnsi" w:cstheme="minorHAnsi"/>
          <w:sz w:val="22"/>
          <w:szCs w:val="22"/>
          <w:lang w:val="en-US"/>
        </w:rPr>
        <w:t>49</w:t>
      </w:r>
      <w:r w:rsidR="00674485" w:rsidRPr="00C42267">
        <w:rPr>
          <w:rFonts w:asciiTheme="minorHAnsi" w:hAnsiTheme="minorHAnsi" w:cstheme="minorHAnsi"/>
          <w:sz w:val="22"/>
          <w:szCs w:val="22"/>
          <w:lang w:val="en-US"/>
        </w:rPr>
        <w:fldChar w:fldCharType="end"/>
      </w:r>
      <w:r w:rsidR="00B37150" w:rsidRPr="00C42267">
        <w:rPr>
          <w:rFonts w:asciiTheme="minorHAnsi" w:hAnsiTheme="minorHAnsi" w:cstheme="minorHAnsi"/>
          <w:sz w:val="22"/>
          <w:szCs w:val="22"/>
          <w:lang w:val="en-US"/>
        </w:rPr>
        <w:t xml:space="preserve">); </w:t>
      </w:r>
    </w:p>
    <w:p w14:paraId="788B0006" w14:textId="0FA9A92F" w:rsidR="00463371" w:rsidRPr="000949B3" w:rsidRDefault="00463371" w:rsidP="00B14C57">
      <w:pPr>
        <w:pStyle w:val="ListParagraph"/>
        <w:numPr>
          <w:ilvl w:val="0"/>
          <w:numId w:val="71"/>
        </w:numPr>
        <w:ind w:left="814"/>
        <w:jc w:val="both"/>
        <w:rPr>
          <w:rFonts w:asciiTheme="minorHAnsi" w:hAnsiTheme="minorHAnsi" w:cstheme="minorHAnsi"/>
          <w:sz w:val="22"/>
          <w:szCs w:val="22"/>
          <w:lang w:val="en-US"/>
        </w:rPr>
      </w:pPr>
      <w:r w:rsidRPr="00463371">
        <w:rPr>
          <w:rFonts w:asciiTheme="minorHAnsi" w:hAnsiTheme="minorHAnsi" w:cstheme="minorHAnsi"/>
          <w:sz w:val="22"/>
          <w:szCs w:val="22"/>
          <w:lang w:val="en-CA"/>
        </w:rPr>
        <w:t>There ha</w:t>
      </w:r>
      <w:r w:rsidR="00C8217C">
        <w:rPr>
          <w:rFonts w:asciiTheme="minorHAnsi" w:hAnsiTheme="minorHAnsi" w:cstheme="minorHAnsi"/>
          <w:sz w:val="22"/>
          <w:szCs w:val="22"/>
          <w:lang w:val="en-CA"/>
        </w:rPr>
        <w:t>ve</w:t>
      </w:r>
      <w:r w:rsidRPr="00463371">
        <w:rPr>
          <w:rFonts w:asciiTheme="minorHAnsi" w:hAnsiTheme="minorHAnsi" w:cstheme="minorHAnsi"/>
          <w:sz w:val="22"/>
          <w:szCs w:val="22"/>
          <w:lang w:val="en-CA"/>
        </w:rPr>
        <w:t xml:space="preserve"> been </w:t>
      </w:r>
      <w:r w:rsidR="000949B3">
        <w:rPr>
          <w:rFonts w:asciiTheme="minorHAnsi" w:hAnsiTheme="minorHAnsi" w:cstheme="minorHAnsi"/>
          <w:sz w:val="22"/>
          <w:szCs w:val="22"/>
          <w:lang w:val="en-CA"/>
        </w:rPr>
        <w:t xml:space="preserve">positive </w:t>
      </w:r>
      <w:r w:rsidRPr="00463371">
        <w:rPr>
          <w:rFonts w:asciiTheme="minorHAnsi" w:hAnsiTheme="minorHAnsi" w:cstheme="minorHAnsi"/>
          <w:sz w:val="22"/>
          <w:szCs w:val="22"/>
          <w:lang w:val="en-CA"/>
        </w:rPr>
        <w:t>changes in knowledge, attitudes, and practices of all stakeholders who appear to be more aware of the national ABS laws, CBD and Nagoya protocol provisions related to ABS and traditional knowledge</w:t>
      </w:r>
      <w:r w:rsidR="001B23D9">
        <w:rPr>
          <w:rFonts w:asciiTheme="minorHAnsi" w:hAnsiTheme="minorHAnsi" w:cstheme="minorHAnsi"/>
          <w:sz w:val="22"/>
          <w:szCs w:val="22"/>
          <w:lang w:val="en-CA"/>
        </w:rPr>
        <w:t xml:space="preserve"> (including researchers, local communities, relevant industries and ILCs)</w:t>
      </w:r>
      <w:r w:rsidR="000949B3">
        <w:rPr>
          <w:rFonts w:asciiTheme="minorHAnsi" w:hAnsiTheme="minorHAnsi" w:cstheme="minorHAnsi"/>
          <w:sz w:val="22"/>
          <w:szCs w:val="22"/>
          <w:lang w:val="en-CA"/>
        </w:rPr>
        <w:t xml:space="preserve">. However, this observation is made without any baseline surveys having been conducted to quantify the improvement KAP (Paras </w:t>
      </w:r>
      <w:r w:rsidR="003E77BC">
        <w:rPr>
          <w:rFonts w:asciiTheme="minorHAnsi" w:hAnsiTheme="minorHAnsi" w:cstheme="minorHAnsi"/>
          <w:sz w:val="22"/>
          <w:szCs w:val="22"/>
          <w:lang w:val="en-CA"/>
        </w:rPr>
        <w:fldChar w:fldCharType="begin"/>
      </w:r>
      <w:r w:rsidR="003E77BC">
        <w:rPr>
          <w:rFonts w:asciiTheme="minorHAnsi" w:hAnsiTheme="minorHAnsi" w:cstheme="minorHAnsi"/>
          <w:sz w:val="22"/>
          <w:szCs w:val="22"/>
          <w:lang w:val="en-CA"/>
        </w:rPr>
        <w:instrText xml:space="preserve"> REF _Ref73172253 \r \h </w:instrText>
      </w:r>
      <w:r w:rsidR="003E77BC">
        <w:rPr>
          <w:rFonts w:asciiTheme="minorHAnsi" w:hAnsiTheme="minorHAnsi" w:cstheme="minorHAnsi"/>
          <w:sz w:val="22"/>
          <w:szCs w:val="22"/>
          <w:lang w:val="en-CA"/>
        </w:rPr>
      </w:r>
      <w:r w:rsidR="003E77BC">
        <w:rPr>
          <w:rFonts w:asciiTheme="minorHAnsi" w:hAnsiTheme="minorHAnsi" w:cstheme="minorHAnsi"/>
          <w:sz w:val="22"/>
          <w:szCs w:val="22"/>
          <w:lang w:val="en-CA"/>
        </w:rPr>
        <w:fldChar w:fldCharType="separate"/>
      </w:r>
      <w:r w:rsidR="001978D0">
        <w:rPr>
          <w:rFonts w:asciiTheme="minorHAnsi" w:hAnsiTheme="minorHAnsi" w:cstheme="minorHAnsi"/>
          <w:sz w:val="22"/>
          <w:szCs w:val="22"/>
          <w:lang w:val="en-CA"/>
        </w:rPr>
        <w:t>94</w:t>
      </w:r>
      <w:r w:rsidR="003E77BC">
        <w:rPr>
          <w:rFonts w:asciiTheme="minorHAnsi" w:hAnsiTheme="minorHAnsi" w:cstheme="minorHAnsi"/>
          <w:sz w:val="22"/>
          <w:szCs w:val="22"/>
          <w:lang w:val="en-CA"/>
        </w:rPr>
        <w:fldChar w:fldCharType="end"/>
      </w:r>
      <w:r w:rsidR="003E77BC">
        <w:rPr>
          <w:rFonts w:asciiTheme="minorHAnsi" w:hAnsiTheme="minorHAnsi" w:cstheme="minorHAnsi"/>
          <w:sz w:val="22"/>
          <w:szCs w:val="22"/>
          <w:lang w:val="en-CA"/>
        </w:rPr>
        <w:t xml:space="preserve"> and </w:t>
      </w:r>
      <w:r w:rsidR="001B23D9">
        <w:rPr>
          <w:rFonts w:asciiTheme="minorHAnsi" w:hAnsiTheme="minorHAnsi" w:cstheme="minorHAnsi"/>
          <w:sz w:val="22"/>
          <w:szCs w:val="22"/>
          <w:lang w:val="en-CA"/>
        </w:rPr>
        <w:fldChar w:fldCharType="begin"/>
      </w:r>
      <w:r w:rsidR="001B23D9">
        <w:rPr>
          <w:rFonts w:asciiTheme="minorHAnsi" w:hAnsiTheme="minorHAnsi" w:cstheme="minorHAnsi"/>
          <w:sz w:val="22"/>
          <w:szCs w:val="22"/>
          <w:lang w:val="en-CA"/>
        </w:rPr>
        <w:instrText xml:space="preserve"> REF _Ref73172916 \r \h </w:instrText>
      </w:r>
      <w:r w:rsidR="001B23D9">
        <w:rPr>
          <w:rFonts w:asciiTheme="minorHAnsi" w:hAnsiTheme="minorHAnsi" w:cstheme="minorHAnsi"/>
          <w:sz w:val="22"/>
          <w:szCs w:val="22"/>
          <w:lang w:val="en-CA"/>
        </w:rPr>
      </w:r>
      <w:r w:rsidR="001B23D9">
        <w:rPr>
          <w:rFonts w:asciiTheme="minorHAnsi" w:hAnsiTheme="minorHAnsi" w:cstheme="minorHAnsi"/>
          <w:sz w:val="22"/>
          <w:szCs w:val="22"/>
          <w:lang w:val="en-CA"/>
        </w:rPr>
        <w:fldChar w:fldCharType="separate"/>
      </w:r>
      <w:r w:rsidR="001978D0">
        <w:rPr>
          <w:rFonts w:asciiTheme="minorHAnsi" w:hAnsiTheme="minorHAnsi" w:cstheme="minorHAnsi"/>
          <w:sz w:val="22"/>
          <w:szCs w:val="22"/>
          <w:lang w:val="en-CA"/>
        </w:rPr>
        <w:t>102</w:t>
      </w:r>
      <w:r w:rsidR="001B23D9">
        <w:rPr>
          <w:rFonts w:asciiTheme="minorHAnsi" w:hAnsiTheme="minorHAnsi" w:cstheme="minorHAnsi"/>
          <w:sz w:val="22"/>
          <w:szCs w:val="22"/>
          <w:lang w:val="en-CA"/>
        </w:rPr>
        <w:fldChar w:fldCharType="end"/>
      </w:r>
      <w:r w:rsidR="001B23D9">
        <w:rPr>
          <w:rFonts w:asciiTheme="minorHAnsi" w:hAnsiTheme="minorHAnsi" w:cstheme="minorHAnsi"/>
          <w:sz w:val="22"/>
          <w:szCs w:val="22"/>
          <w:lang w:val="en-CA"/>
        </w:rPr>
        <w:t>)</w:t>
      </w:r>
      <w:r w:rsidRPr="000949B3">
        <w:rPr>
          <w:rFonts w:asciiTheme="minorHAnsi" w:hAnsiTheme="minorHAnsi" w:cstheme="minorHAnsi"/>
          <w:lang w:val="en-CA"/>
        </w:rPr>
        <w:t>;</w:t>
      </w:r>
    </w:p>
    <w:p w14:paraId="2F56B7B3" w14:textId="62AD8E10" w:rsidR="00463371" w:rsidRPr="00463371" w:rsidRDefault="00463371" w:rsidP="00B14C57">
      <w:pPr>
        <w:pStyle w:val="ListParagraph"/>
        <w:numPr>
          <w:ilvl w:val="0"/>
          <w:numId w:val="71"/>
        </w:numPr>
        <w:ind w:left="814"/>
        <w:jc w:val="both"/>
        <w:rPr>
          <w:rFonts w:asciiTheme="minorHAnsi" w:hAnsiTheme="minorHAnsi" w:cstheme="minorHAnsi"/>
          <w:sz w:val="22"/>
          <w:szCs w:val="22"/>
          <w:lang w:val="en-US"/>
        </w:rPr>
      </w:pPr>
      <w:r w:rsidRPr="00463371">
        <w:rPr>
          <w:rFonts w:asciiTheme="minorHAnsi" w:hAnsiTheme="minorHAnsi" w:cstheme="minorHAnsi"/>
          <w:sz w:val="22"/>
          <w:szCs w:val="22"/>
          <w:lang w:val="en-CA"/>
        </w:rPr>
        <w:t xml:space="preserve">The </w:t>
      </w:r>
      <w:r w:rsidR="00C75CEA">
        <w:rPr>
          <w:rFonts w:asciiTheme="minorHAnsi" w:hAnsiTheme="minorHAnsi" w:cstheme="minorHAnsi"/>
          <w:sz w:val="22"/>
          <w:szCs w:val="22"/>
          <w:lang w:val="en-CA"/>
        </w:rPr>
        <w:t xml:space="preserve">ABS </w:t>
      </w:r>
      <w:r w:rsidRPr="00463371">
        <w:rPr>
          <w:rFonts w:asciiTheme="minorHAnsi" w:hAnsiTheme="minorHAnsi" w:cstheme="minorHAnsi"/>
          <w:sz w:val="22"/>
          <w:szCs w:val="22"/>
          <w:lang w:val="en-CA"/>
        </w:rPr>
        <w:t xml:space="preserve">Community of Practice has served ABS practitioners </w:t>
      </w:r>
      <w:r w:rsidR="00C75CEA" w:rsidRPr="00463371">
        <w:rPr>
          <w:rFonts w:asciiTheme="minorHAnsi" w:hAnsiTheme="minorHAnsi" w:cstheme="minorHAnsi"/>
          <w:sz w:val="22"/>
          <w:szCs w:val="22"/>
          <w:lang w:val="en-CA"/>
        </w:rPr>
        <w:t xml:space="preserve">very well </w:t>
      </w:r>
      <w:r w:rsidRPr="00463371">
        <w:rPr>
          <w:rFonts w:asciiTheme="minorHAnsi" w:hAnsiTheme="minorHAnsi" w:cstheme="minorHAnsi"/>
          <w:sz w:val="22"/>
          <w:szCs w:val="22"/>
          <w:lang w:val="en-CA"/>
        </w:rPr>
        <w:t>in participating countries, as a knowledge sharing platform for operationalizing a South-South cooperation framework for bilateral and multilateral collaboration between countries at the regional and global levels</w:t>
      </w:r>
      <w:r w:rsidR="001B23D9">
        <w:rPr>
          <w:rFonts w:asciiTheme="minorHAnsi" w:hAnsiTheme="minorHAnsi" w:cstheme="minorHAnsi"/>
          <w:sz w:val="22"/>
          <w:szCs w:val="22"/>
          <w:lang w:val="en-CA"/>
        </w:rPr>
        <w:t xml:space="preserve"> (Paras </w:t>
      </w:r>
      <w:r w:rsidR="001B23D9">
        <w:rPr>
          <w:rFonts w:asciiTheme="minorHAnsi" w:hAnsiTheme="minorHAnsi" w:cstheme="minorHAnsi"/>
          <w:sz w:val="22"/>
          <w:szCs w:val="22"/>
          <w:lang w:val="en-CA"/>
        </w:rPr>
        <w:fldChar w:fldCharType="begin"/>
      </w:r>
      <w:r w:rsidR="001B23D9">
        <w:rPr>
          <w:rFonts w:asciiTheme="minorHAnsi" w:hAnsiTheme="minorHAnsi" w:cstheme="minorHAnsi"/>
          <w:sz w:val="22"/>
          <w:szCs w:val="22"/>
          <w:lang w:val="en-CA"/>
        </w:rPr>
        <w:instrText xml:space="preserve"> REF _Ref72598745 \r \h </w:instrText>
      </w:r>
      <w:r w:rsidR="001B23D9">
        <w:rPr>
          <w:rFonts w:asciiTheme="minorHAnsi" w:hAnsiTheme="minorHAnsi" w:cstheme="minorHAnsi"/>
          <w:sz w:val="22"/>
          <w:szCs w:val="22"/>
          <w:lang w:val="en-CA"/>
        </w:rPr>
      </w:r>
      <w:r w:rsidR="001B23D9">
        <w:rPr>
          <w:rFonts w:asciiTheme="minorHAnsi" w:hAnsiTheme="minorHAnsi" w:cstheme="minorHAnsi"/>
          <w:sz w:val="22"/>
          <w:szCs w:val="22"/>
          <w:lang w:val="en-CA"/>
        </w:rPr>
        <w:fldChar w:fldCharType="separate"/>
      </w:r>
      <w:r w:rsidR="001978D0">
        <w:rPr>
          <w:rFonts w:asciiTheme="minorHAnsi" w:hAnsiTheme="minorHAnsi" w:cstheme="minorHAnsi"/>
          <w:sz w:val="22"/>
          <w:szCs w:val="22"/>
          <w:lang w:val="en-CA"/>
        </w:rPr>
        <w:t>106</w:t>
      </w:r>
      <w:r w:rsidR="001B23D9">
        <w:rPr>
          <w:rFonts w:asciiTheme="minorHAnsi" w:hAnsiTheme="minorHAnsi" w:cstheme="minorHAnsi"/>
          <w:sz w:val="22"/>
          <w:szCs w:val="22"/>
          <w:lang w:val="en-CA"/>
        </w:rPr>
        <w:fldChar w:fldCharType="end"/>
      </w:r>
      <w:r w:rsidR="001B23D9">
        <w:rPr>
          <w:rFonts w:asciiTheme="minorHAnsi" w:hAnsiTheme="minorHAnsi" w:cstheme="minorHAnsi"/>
          <w:sz w:val="22"/>
          <w:szCs w:val="22"/>
          <w:lang w:val="en-CA"/>
        </w:rPr>
        <w:t>-</w:t>
      </w:r>
      <w:r w:rsidR="001B23D9">
        <w:rPr>
          <w:rFonts w:asciiTheme="minorHAnsi" w:hAnsiTheme="minorHAnsi" w:cstheme="minorHAnsi"/>
          <w:sz w:val="22"/>
          <w:szCs w:val="22"/>
          <w:lang w:val="en-CA"/>
        </w:rPr>
        <w:fldChar w:fldCharType="begin"/>
      </w:r>
      <w:r w:rsidR="001B23D9">
        <w:rPr>
          <w:rFonts w:asciiTheme="minorHAnsi" w:hAnsiTheme="minorHAnsi" w:cstheme="minorHAnsi"/>
          <w:sz w:val="22"/>
          <w:szCs w:val="22"/>
          <w:lang w:val="en-CA"/>
        </w:rPr>
        <w:instrText xml:space="preserve"> REF _Ref73173033 \r \h </w:instrText>
      </w:r>
      <w:r w:rsidR="001B23D9">
        <w:rPr>
          <w:rFonts w:asciiTheme="minorHAnsi" w:hAnsiTheme="minorHAnsi" w:cstheme="minorHAnsi"/>
          <w:sz w:val="22"/>
          <w:szCs w:val="22"/>
          <w:lang w:val="en-CA"/>
        </w:rPr>
      </w:r>
      <w:r w:rsidR="001B23D9">
        <w:rPr>
          <w:rFonts w:asciiTheme="minorHAnsi" w:hAnsiTheme="minorHAnsi" w:cstheme="minorHAnsi"/>
          <w:sz w:val="22"/>
          <w:szCs w:val="22"/>
          <w:lang w:val="en-CA"/>
        </w:rPr>
        <w:fldChar w:fldCharType="separate"/>
      </w:r>
      <w:r w:rsidR="001978D0">
        <w:rPr>
          <w:rFonts w:asciiTheme="minorHAnsi" w:hAnsiTheme="minorHAnsi" w:cstheme="minorHAnsi"/>
          <w:sz w:val="22"/>
          <w:szCs w:val="22"/>
          <w:lang w:val="en-CA"/>
        </w:rPr>
        <w:t>110</w:t>
      </w:r>
      <w:r w:rsidR="001B23D9">
        <w:rPr>
          <w:rFonts w:asciiTheme="minorHAnsi" w:hAnsiTheme="minorHAnsi" w:cstheme="minorHAnsi"/>
          <w:sz w:val="22"/>
          <w:szCs w:val="22"/>
          <w:lang w:val="en-CA"/>
        </w:rPr>
        <w:fldChar w:fldCharType="end"/>
      </w:r>
      <w:r w:rsidR="001B23D9">
        <w:rPr>
          <w:rFonts w:asciiTheme="minorHAnsi" w:hAnsiTheme="minorHAnsi" w:cstheme="minorHAnsi"/>
          <w:sz w:val="22"/>
          <w:szCs w:val="22"/>
          <w:lang w:val="en-CA"/>
        </w:rPr>
        <w:t>)</w:t>
      </w:r>
      <w:r>
        <w:rPr>
          <w:rFonts w:asciiTheme="minorHAnsi" w:hAnsiTheme="minorHAnsi" w:cstheme="minorHAnsi"/>
          <w:sz w:val="22"/>
          <w:szCs w:val="22"/>
          <w:lang w:val="en-CA"/>
        </w:rPr>
        <w:t>.</w:t>
      </w:r>
    </w:p>
    <w:p w14:paraId="3D197E7C" w14:textId="77777777" w:rsidR="00A5083F" w:rsidRPr="00A5083F" w:rsidRDefault="00A5083F" w:rsidP="00A5083F">
      <w:pPr>
        <w:pStyle w:val="ListParagraph"/>
        <w:ind w:left="502"/>
        <w:rPr>
          <w:rFonts w:asciiTheme="minorHAnsi" w:hAnsiTheme="minorHAnsi" w:cstheme="minorHAnsi"/>
          <w:sz w:val="22"/>
          <w:szCs w:val="22"/>
          <w:lang w:val="en-US"/>
        </w:rPr>
      </w:pPr>
    </w:p>
    <w:p w14:paraId="4996A260" w14:textId="4D90171F" w:rsidR="0021548E" w:rsidRDefault="0021548E" w:rsidP="0021548E">
      <w:pPr>
        <w:pStyle w:val="Heading2"/>
        <w:rPr>
          <w:lang w:val="en-US"/>
        </w:rPr>
      </w:pPr>
      <w:bookmarkStart w:id="158" w:name="_Toc77494449"/>
      <w:r>
        <w:rPr>
          <w:lang w:val="en-US"/>
        </w:rPr>
        <w:t>Conclusions</w:t>
      </w:r>
      <w:bookmarkEnd w:id="158"/>
    </w:p>
    <w:p w14:paraId="77C5F267" w14:textId="3C442B07" w:rsidR="00E322DA" w:rsidRPr="00E322DA" w:rsidRDefault="00167472" w:rsidP="00E322DA">
      <w:pPr>
        <w:pStyle w:val="BodyText"/>
        <w:numPr>
          <w:ilvl w:val="0"/>
          <w:numId w:val="33"/>
        </w:numPr>
        <w:ind w:left="454" w:hanging="454"/>
        <w:rPr>
          <w:rFonts w:asciiTheme="minorHAnsi" w:hAnsiTheme="minorHAnsi" w:cs="Arial"/>
          <w:bCs/>
          <w:sz w:val="22"/>
          <w:szCs w:val="22"/>
        </w:rPr>
      </w:pPr>
      <w:r>
        <w:rPr>
          <w:rFonts w:asciiTheme="minorHAnsi" w:hAnsiTheme="minorHAnsi" w:cs="Arial"/>
          <w:bCs/>
          <w:sz w:val="22"/>
          <w:szCs w:val="22"/>
          <w:lang w:val="en-CA"/>
        </w:rPr>
        <w:t xml:space="preserve">There have generally been positive changes as a result of implementing the Global ABS Project. This has included </w:t>
      </w:r>
      <w:r w:rsidR="002547BB">
        <w:rPr>
          <w:rFonts w:asciiTheme="minorHAnsi" w:hAnsiTheme="minorHAnsi" w:cs="Arial"/>
          <w:bCs/>
          <w:sz w:val="22"/>
          <w:szCs w:val="22"/>
          <w:lang w:val="en-CA"/>
        </w:rPr>
        <w:t>strengthened legal, policy and institutional capacity to develop national ABS frameworks, strengthened trust between users and providers of genetic resources, strengthened ILC capacity to contribute to the implementation of the Nagoya Protocol, and the presence of an operationalized knowledge-sharing platform to implement a South-South cooperation framework</w:t>
      </w:r>
      <w:r w:rsidR="00E322DA">
        <w:rPr>
          <w:rFonts w:asciiTheme="minorHAnsi" w:hAnsiTheme="minorHAnsi" w:cs="Arial"/>
          <w:bCs/>
          <w:sz w:val="22"/>
          <w:szCs w:val="22"/>
          <w:lang w:val="en-CA"/>
        </w:rPr>
        <w:t xml:space="preserve"> that includes bilateral and multilateral collaboration between countries at regional and global levels.</w:t>
      </w:r>
    </w:p>
    <w:p w14:paraId="1E338742" w14:textId="77777777" w:rsidR="00E322DA" w:rsidRPr="00E322DA" w:rsidRDefault="00E322DA" w:rsidP="00E322DA">
      <w:pPr>
        <w:pStyle w:val="BodyText"/>
        <w:ind w:left="454"/>
        <w:rPr>
          <w:rFonts w:asciiTheme="minorHAnsi" w:hAnsiTheme="minorHAnsi" w:cs="Arial"/>
          <w:bCs/>
          <w:sz w:val="22"/>
          <w:szCs w:val="22"/>
        </w:rPr>
      </w:pPr>
    </w:p>
    <w:p w14:paraId="699C195B" w14:textId="46406182" w:rsidR="005239E2" w:rsidRPr="00BB2CFF" w:rsidRDefault="005239E2" w:rsidP="00E322DA">
      <w:pPr>
        <w:pStyle w:val="BodyText"/>
        <w:numPr>
          <w:ilvl w:val="0"/>
          <w:numId w:val="33"/>
        </w:numPr>
        <w:ind w:left="454" w:hanging="454"/>
        <w:rPr>
          <w:rFonts w:asciiTheme="minorHAnsi" w:hAnsiTheme="minorHAnsi" w:cs="Arial"/>
          <w:bCs/>
          <w:sz w:val="22"/>
          <w:szCs w:val="22"/>
        </w:rPr>
      </w:pPr>
      <w:bookmarkStart w:id="159" w:name="_Hlk74039223"/>
      <w:r w:rsidRPr="00BB2CFF">
        <w:rPr>
          <w:rFonts w:asciiTheme="minorHAnsi" w:hAnsiTheme="minorHAnsi" w:cs="Arial"/>
          <w:bCs/>
          <w:sz w:val="22"/>
          <w:szCs w:val="22"/>
        </w:rPr>
        <w:t>To improve the operations</w:t>
      </w:r>
      <w:r w:rsidR="00BB2CFF" w:rsidRPr="00BB2CFF">
        <w:rPr>
          <w:rFonts w:asciiTheme="minorHAnsi" w:hAnsiTheme="minorHAnsi" w:cs="Arial"/>
          <w:bCs/>
          <w:sz w:val="22"/>
          <w:szCs w:val="22"/>
        </w:rPr>
        <w:t xml:space="preserve"> and achievement of capacity building</w:t>
      </w:r>
      <w:r w:rsidR="00425EEC">
        <w:rPr>
          <w:rFonts w:asciiTheme="minorHAnsi" w:hAnsiTheme="minorHAnsi" w:cs="Arial"/>
          <w:bCs/>
          <w:sz w:val="22"/>
          <w:szCs w:val="22"/>
        </w:rPr>
        <w:t xml:space="preserve"> (possibly heading into a Phase II of the Project)</w:t>
      </w:r>
      <w:r w:rsidRPr="00BB2CFF">
        <w:rPr>
          <w:rFonts w:asciiTheme="minorHAnsi" w:hAnsiTheme="minorHAnsi" w:cs="Arial"/>
          <w:bCs/>
          <w:sz w:val="22"/>
          <w:szCs w:val="22"/>
        </w:rPr>
        <w:t xml:space="preserve">, </w:t>
      </w:r>
      <w:r w:rsidR="00BB2CFF" w:rsidRPr="00BB2CFF">
        <w:rPr>
          <w:rFonts w:asciiTheme="minorHAnsi" w:hAnsiTheme="minorHAnsi" w:cs="Arial"/>
          <w:bCs/>
          <w:sz w:val="22"/>
          <w:szCs w:val="22"/>
        </w:rPr>
        <w:t xml:space="preserve">there are some </w:t>
      </w:r>
      <w:r w:rsidRPr="00BB2CFF">
        <w:rPr>
          <w:rFonts w:asciiTheme="minorHAnsi" w:hAnsiTheme="minorHAnsi" w:cs="Arial"/>
          <w:bCs/>
          <w:sz w:val="22"/>
          <w:szCs w:val="22"/>
        </w:rPr>
        <w:t xml:space="preserve">improvements </w:t>
      </w:r>
      <w:r w:rsidR="00BB2CFF" w:rsidRPr="00BB2CFF">
        <w:rPr>
          <w:rFonts w:asciiTheme="minorHAnsi" w:hAnsiTheme="minorHAnsi" w:cs="Arial"/>
          <w:bCs/>
          <w:sz w:val="22"/>
          <w:szCs w:val="22"/>
        </w:rPr>
        <w:t>that could be incorporated into</w:t>
      </w:r>
      <w:r w:rsidRPr="00BB2CFF">
        <w:rPr>
          <w:rFonts w:asciiTheme="minorHAnsi" w:hAnsiTheme="minorHAnsi" w:cs="Arial"/>
          <w:bCs/>
          <w:sz w:val="22"/>
          <w:szCs w:val="22"/>
        </w:rPr>
        <w:t xml:space="preserve"> </w:t>
      </w:r>
      <w:r w:rsidR="00BB2CFF" w:rsidRPr="00BB2CFF">
        <w:rPr>
          <w:rFonts w:asciiTheme="minorHAnsi" w:hAnsiTheme="minorHAnsi" w:cs="Arial"/>
          <w:bCs/>
          <w:sz w:val="22"/>
          <w:szCs w:val="22"/>
        </w:rPr>
        <w:t>future</w:t>
      </w:r>
      <w:r w:rsidRPr="00BB2CFF">
        <w:rPr>
          <w:rFonts w:asciiTheme="minorHAnsi" w:hAnsiTheme="minorHAnsi" w:cs="Arial"/>
          <w:bCs/>
          <w:sz w:val="22"/>
          <w:szCs w:val="22"/>
        </w:rPr>
        <w:t xml:space="preserve"> capacity building programs includ</w:t>
      </w:r>
      <w:r w:rsidR="00BB2CFF" w:rsidRPr="00BB2CFF">
        <w:rPr>
          <w:rFonts w:asciiTheme="minorHAnsi" w:hAnsiTheme="minorHAnsi" w:cs="Arial"/>
          <w:bCs/>
          <w:sz w:val="22"/>
          <w:szCs w:val="22"/>
        </w:rPr>
        <w:t>ing</w:t>
      </w:r>
      <w:r w:rsidRPr="00BB2CFF">
        <w:rPr>
          <w:rFonts w:asciiTheme="minorHAnsi" w:hAnsiTheme="minorHAnsi" w:cs="Arial"/>
          <w:bCs/>
          <w:sz w:val="22"/>
          <w:szCs w:val="22"/>
        </w:rPr>
        <w:t>:</w:t>
      </w:r>
    </w:p>
    <w:p w14:paraId="20AED07A" w14:textId="1E8BDE87" w:rsidR="005239E2" w:rsidRDefault="005E0211" w:rsidP="00B14C57">
      <w:pPr>
        <w:pStyle w:val="BodyText"/>
        <w:numPr>
          <w:ilvl w:val="0"/>
          <w:numId w:val="72"/>
        </w:numPr>
        <w:ind w:left="814"/>
        <w:rPr>
          <w:rFonts w:asciiTheme="minorHAnsi" w:hAnsiTheme="minorHAnsi" w:cs="Arial"/>
          <w:bCs/>
          <w:sz w:val="22"/>
          <w:szCs w:val="22"/>
        </w:rPr>
      </w:pPr>
      <w:r w:rsidRPr="005239E2">
        <w:rPr>
          <w:rFonts w:asciiTheme="minorHAnsi" w:hAnsiTheme="minorHAnsi" w:cs="Arial"/>
          <w:bCs/>
          <w:sz w:val="22"/>
          <w:szCs w:val="22"/>
        </w:rPr>
        <w:lastRenderedPageBreak/>
        <w:t>capacity building activities for higher level personnel who are decision makers</w:t>
      </w:r>
      <w:r w:rsidR="00154083">
        <w:rPr>
          <w:rFonts w:asciiTheme="minorHAnsi" w:hAnsiTheme="minorHAnsi" w:cs="Arial"/>
          <w:bCs/>
          <w:sz w:val="22"/>
          <w:szCs w:val="22"/>
        </w:rPr>
        <w:t>. This will facilitate decisions being made at a higher level for ABS progress</w:t>
      </w:r>
      <w:r w:rsidR="005239E2" w:rsidRPr="005239E2">
        <w:rPr>
          <w:rFonts w:asciiTheme="minorHAnsi" w:hAnsiTheme="minorHAnsi" w:cs="Arial"/>
          <w:bCs/>
          <w:sz w:val="22"/>
          <w:szCs w:val="22"/>
        </w:rPr>
        <w:t>;</w:t>
      </w:r>
    </w:p>
    <w:p w14:paraId="3D89973C" w14:textId="25575C79" w:rsidR="00BB2CFF" w:rsidRPr="005239E2" w:rsidRDefault="00BB2CFF" w:rsidP="00B14C57">
      <w:pPr>
        <w:pStyle w:val="BodyText"/>
        <w:numPr>
          <w:ilvl w:val="0"/>
          <w:numId w:val="72"/>
        </w:numPr>
        <w:ind w:left="814"/>
        <w:rPr>
          <w:rFonts w:asciiTheme="minorHAnsi" w:hAnsiTheme="minorHAnsi" w:cs="Arial"/>
          <w:bCs/>
          <w:sz w:val="22"/>
          <w:szCs w:val="22"/>
        </w:rPr>
      </w:pPr>
      <w:r>
        <w:rPr>
          <w:rFonts w:asciiTheme="minorHAnsi" w:hAnsiTheme="minorHAnsi" w:cs="Arial"/>
          <w:bCs/>
          <w:sz w:val="22"/>
          <w:szCs w:val="22"/>
        </w:rPr>
        <w:t xml:space="preserve">careful consideration of the staffing of </w:t>
      </w:r>
      <w:r w:rsidR="009C7B26">
        <w:rPr>
          <w:rFonts w:asciiTheme="minorHAnsi" w:hAnsiTheme="minorHAnsi" w:cs="Arial"/>
          <w:bCs/>
          <w:sz w:val="22"/>
          <w:szCs w:val="22"/>
        </w:rPr>
        <w:t xml:space="preserve">the regional technical advisor and </w:t>
      </w:r>
      <w:r>
        <w:rPr>
          <w:rFonts w:asciiTheme="minorHAnsi" w:hAnsiTheme="minorHAnsi" w:cs="Arial"/>
          <w:bCs/>
          <w:sz w:val="22"/>
          <w:szCs w:val="22"/>
        </w:rPr>
        <w:t>project coordinator positions at the country level</w:t>
      </w:r>
      <w:r w:rsidR="00154083">
        <w:rPr>
          <w:rFonts w:asciiTheme="minorHAnsi" w:hAnsiTheme="minorHAnsi" w:cs="Arial"/>
          <w:bCs/>
          <w:sz w:val="22"/>
          <w:szCs w:val="22"/>
        </w:rPr>
        <w:t>. This will ensure optimal use of the RTA to setup the project at the country level, and the Project coordinator to properly administer activities</w:t>
      </w:r>
      <w:r>
        <w:rPr>
          <w:rFonts w:asciiTheme="minorHAnsi" w:hAnsiTheme="minorHAnsi" w:cs="Arial"/>
          <w:bCs/>
          <w:sz w:val="22"/>
          <w:szCs w:val="22"/>
        </w:rPr>
        <w:t>;</w:t>
      </w:r>
    </w:p>
    <w:p w14:paraId="137F9521" w14:textId="614DB8AF" w:rsidR="006D260E" w:rsidRPr="005239E2" w:rsidRDefault="00C8217C" w:rsidP="00B14C57">
      <w:pPr>
        <w:pStyle w:val="BodyText"/>
        <w:numPr>
          <w:ilvl w:val="0"/>
          <w:numId w:val="72"/>
        </w:numPr>
        <w:ind w:left="814"/>
        <w:rPr>
          <w:rFonts w:asciiTheme="minorHAnsi" w:hAnsiTheme="minorHAnsi" w:cs="Arial"/>
          <w:bCs/>
          <w:sz w:val="22"/>
          <w:szCs w:val="22"/>
        </w:rPr>
      </w:pPr>
      <w:r>
        <w:rPr>
          <w:rFonts w:asciiTheme="minorHAnsi" w:hAnsiTheme="minorHAnsi" w:cs="Arial"/>
          <w:bCs/>
          <w:sz w:val="22"/>
          <w:szCs w:val="22"/>
          <w:lang w:val="en-CA"/>
        </w:rPr>
        <w:t>additional management to ens</w:t>
      </w:r>
      <w:r w:rsidR="00710249">
        <w:rPr>
          <w:rFonts w:asciiTheme="minorHAnsi" w:hAnsiTheme="minorHAnsi" w:cs="Arial"/>
          <w:bCs/>
          <w:sz w:val="22"/>
          <w:szCs w:val="22"/>
          <w:lang w:val="en-CA"/>
        </w:rPr>
        <w:t xml:space="preserve">ure </w:t>
      </w:r>
      <w:r w:rsidR="005239E2" w:rsidRPr="005239E2">
        <w:rPr>
          <w:rFonts w:asciiTheme="minorHAnsi" w:hAnsiTheme="minorHAnsi" w:cs="Arial"/>
          <w:bCs/>
          <w:sz w:val="22"/>
          <w:szCs w:val="22"/>
          <w:lang w:val="en-CA"/>
        </w:rPr>
        <w:t>baseline monitoring for KAP</w:t>
      </w:r>
      <w:bookmarkEnd w:id="159"/>
      <w:r w:rsidR="00FF0E4D" w:rsidRPr="005239E2">
        <w:rPr>
          <w:rFonts w:asciiTheme="minorHAnsi" w:hAnsiTheme="minorHAnsi" w:cs="Arial"/>
          <w:bCs/>
          <w:sz w:val="22"/>
          <w:szCs w:val="22"/>
        </w:rPr>
        <w:t>.</w:t>
      </w:r>
    </w:p>
    <w:p w14:paraId="7368F0D6" w14:textId="77777777" w:rsidR="00397ED2" w:rsidRPr="007E112E" w:rsidRDefault="00397ED2" w:rsidP="00397ED2">
      <w:pPr>
        <w:pStyle w:val="BodyText"/>
        <w:ind w:left="0"/>
        <w:rPr>
          <w:rFonts w:asciiTheme="minorHAnsi" w:hAnsiTheme="minorHAnsi" w:cs="Arial"/>
          <w:bCs/>
          <w:sz w:val="22"/>
          <w:szCs w:val="22"/>
        </w:rPr>
      </w:pPr>
    </w:p>
    <w:p w14:paraId="1BEC4864" w14:textId="6797CE16" w:rsidR="003078D7" w:rsidRPr="00546DDC" w:rsidRDefault="008A28C4" w:rsidP="00CD5BEF">
      <w:pPr>
        <w:pStyle w:val="Heading2"/>
        <w:rPr>
          <w:lang w:val="en-US"/>
        </w:rPr>
      </w:pPr>
      <w:bookmarkStart w:id="160" w:name="_Toc77494450"/>
      <w:r>
        <w:rPr>
          <w:lang w:val="en-US"/>
        </w:rPr>
        <w:t>Recommendations</w:t>
      </w:r>
      <w:bookmarkEnd w:id="160"/>
    </w:p>
    <w:p w14:paraId="6F5DC931" w14:textId="7C06A167" w:rsidR="002B14AF" w:rsidRPr="002B14AF" w:rsidRDefault="002B14AF" w:rsidP="007C6B5E">
      <w:pPr>
        <w:numPr>
          <w:ilvl w:val="0"/>
          <w:numId w:val="33"/>
        </w:numPr>
        <w:ind w:left="454" w:hanging="454"/>
        <w:jc w:val="both"/>
        <w:rPr>
          <w:rFonts w:asciiTheme="minorHAnsi" w:hAnsiTheme="minorHAnsi" w:cs="Arial"/>
          <w:i/>
          <w:u w:val="single"/>
          <w:lang w:val="en-US"/>
        </w:rPr>
      </w:pPr>
      <w:r>
        <w:rPr>
          <w:rFonts w:asciiTheme="minorHAnsi" w:hAnsiTheme="minorHAnsi" w:cs="Arial"/>
          <w:lang w:val="en-US"/>
        </w:rPr>
        <w:t xml:space="preserve">The recommendations made in this </w:t>
      </w:r>
      <w:r w:rsidR="00FF0E4D">
        <w:rPr>
          <w:rFonts w:asciiTheme="minorHAnsi" w:hAnsiTheme="minorHAnsi" w:cs="Arial"/>
          <w:lang w:val="en-US"/>
        </w:rPr>
        <w:t>Evaluation</w:t>
      </w:r>
      <w:r>
        <w:rPr>
          <w:rFonts w:asciiTheme="minorHAnsi" w:hAnsiTheme="minorHAnsi" w:cs="Arial"/>
          <w:lang w:val="en-US"/>
        </w:rPr>
        <w:t xml:space="preserve"> are made in the spirit of improving ongoing </w:t>
      </w:r>
      <w:r w:rsidR="00E936D1">
        <w:rPr>
          <w:rFonts w:asciiTheme="minorHAnsi" w:hAnsiTheme="minorHAnsi" w:cs="Arial"/>
          <w:lang w:val="en-US"/>
        </w:rPr>
        <w:t>future delivery of Global ABS projects</w:t>
      </w:r>
      <w:r>
        <w:rPr>
          <w:rFonts w:asciiTheme="minorHAnsi" w:hAnsiTheme="minorHAnsi" w:cs="Arial"/>
          <w:lang w:val="en-US"/>
        </w:rPr>
        <w:t xml:space="preserve">, and on the basis of the lessons learned during implementation of </w:t>
      </w:r>
      <w:r w:rsidR="00E936D1">
        <w:rPr>
          <w:rFonts w:asciiTheme="minorHAnsi" w:hAnsiTheme="minorHAnsi" w:cs="Arial"/>
          <w:lang w:val="en-US"/>
        </w:rPr>
        <w:t>the Global ABS Project</w:t>
      </w:r>
      <w:r>
        <w:rPr>
          <w:rFonts w:asciiTheme="minorHAnsi" w:hAnsiTheme="minorHAnsi" w:cs="Arial"/>
          <w:lang w:val="en-US"/>
        </w:rPr>
        <w:t>.</w:t>
      </w:r>
    </w:p>
    <w:p w14:paraId="742084BF" w14:textId="77777777" w:rsidR="002B14AF" w:rsidRDefault="002B14AF" w:rsidP="002B14AF">
      <w:pPr>
        <w:ind w:left="454"/>
        <w:jc w:val="both"/>
        <w:rPr>
          <w:rFonts w:asciiTheme="minorHAnsi" w:hAnsiTheme="minorHAnsi" w:cs="Arial"/>
          <w:i/>
          <w:u w:val="single"/>
          <w:lang w:val="en-US"/>
        </w:rPr>
      </w:pPr>
    </w:p>
    <w:p w14:paraId="160E2771" w14:textId="5DBE5B5F" w:rsidR="00081282" w:rsidRPr="006722AC" w:rsidRDefault="00081282" w:rsidP="00081282">
      <w:pPr>
        <w:numPr>
          <w:ilvl w:val="0"/>
          <w:numId w:val="33"/>
        </w:numPr>
        <w:ind w:left="454" w:hanging="454"/>
        <w:jc w:val="both"/>
        <w:rPr>
          <w:rFonts w:asciiTheme="minorHAnsi" w:hAnsiTheme="minorHAnsi" w:cs="Arial"/>
          <w:lang w:val="en-US" w:eastAsia="en-CA"/>
        </w:rPr>
      </w:pPr>
      <w:bookmarkStart w:id="161" w:name="_Hlk74039289"/>
      <w:bookmarkStart w:id="162" w:name="_Ref77489848"/>
      <w:bookmarkStart w:id="163" w:name="_Hlk73799215"/>
      <w:r>
        <w:rPr>
          <w:rFonts w:asciiTheme="minorHAnsi" w:hAnsiTheme="minorHAnsi" w:cs="Arial"/>
          <w:i/>
          <w:u w:val="single"/>
          <w:lang w:val="en-US" w:eastAsia="en-CA"/>
        </w:rPr>
        <w:t>Recommendation</w:t>
      </w:r>
      <w:r w:rsidRPr="00546DDC">
        <w:rPr>
          <w:rFonts w:asciiTheme="minorHAnsi" w:hAnsiTheme="minorHAnsi" w:cs="Arial"/>
          <w:i/>
          <w:u w:val="single"/>
          <w:lang w:val="en-US" w:eastAsia="en-CA"/>
        </w:rPr>
        <w:t xml:space="preserve"> </w:t>
      </w:r>
      <w:r>
        <w:rPr>
          <w:rFonts w:asciiTheme="minorHAnsi" w:hAnsiTheme="minorHAnsi" w:cs="Arial"/>
          <w:i/>
          <w:u w:val="single"/>
          <w:lang w:val="en-US" w:eastAsia="en-CA"/>
        </w:rPr>
        <w:t>1</w:t>
      </w:r>
      <w:r w:rsidRPr="00546DDC">
        <w:rPr>
          <w:rFonts w:asciiTheme="minorHAnsi" w:hAnsiTheme="minorHAnsi" w:cs="Arial"/>
          <w:i/>
          <w:u w:val="single"/>
          <w:lang w:val="en-US" w:eastAsia="en-CA"/>
        </w:rPr>
        <w:t xml:space="preserve"> (to </w:t>
      </w:r>
      <w:r w:rsidRPr="00F3605E">
        <w:rPr>
          <w:rFonts w:asciiTheme="minorHAnsi" w:hAnsiTheme="minorHAnsi" w:cs="Arial"/>
          <w:i/>
          <w:u w:val="single"/>
          <w:lang w:eastAsia="en-CA"/>
        </w:rPr>
        <w:t>Glob</w:t>
      </w:r>
      <w:r>
        <w:rPr>
          <w:rFonts w:asciiTheme="minorHAnsi" w:hAnsiTheme="minorHAnsi" w:cs="Arial"/>
          <w:i/>
          <w:u w:val="single"/>
          <w:lang w:eastAsia="en-CA"/>
        </w:rPr>
        <w:t>al ABS</w:t>
      </w:r>
      <w:r w:rsidRPr="00F3605E">
        <w:rPr>
          <w:rFonts w:asciiTheme="minorHAnsi" w:hAnsiTheme="minorHAnsi" w:cs="Arial"/>
          <w:i/>
          <w:u w:val="single"/>
          <w:lang w:eastAsia="en-CA"/>
        </w:rPr>
        <w:t xml:space="preserve"> Team</w:t>
      </w:r>
      <w:r>
        <w:rPr>
          <w:rFonts w:asciiTheme="minorHAnsi" w:hAnsiTheme="minorHAnsi" w:cs="Arial"/>
          <w:i/>
          <w:u w:val="single"/>
          <w:lang w:eastAsia="en-CA"/>
        </w:rPr>
        <w:t xml:space="preserve"> and UNDP</w:t>
      </w:r>
      <w:r w:rsidRPr="00546DDC">
        <w:rPr>
          <w:rFonts w:asciiTheme="minorHAnsi" w:hAnsiTheme="minorHAnsi" w:cs="Arial"/>
          <w:i/>
          <w:u w:val="single"/>
          <w:lang w:val="en-US" w:eastAsia="en-CA"/>
        </w:rPr>
        <w:t>):</w:t>
      </w:r>
      <w:r>
        <w:rPr>
          <w:rFonts w:asciiTheme="minorHAnsi" w:hAnsiTheme="minorHAnsi" w:cs="Arial"/>
          <w:i/>
          <w:u w:val="single"/>
          <w:lang w:val="en-US" w:eastAsia="en-CA"/>
        </w:rPr>
        <w:t xml:space="preserve"> A Phase II of the Global ABS</w:t>
      </w:r>
      <w:r w:rsidR="001717A3">
        <w:rPr>
          <w:rFonts w:asciiTheme="minorHAnsi" w:hAnsiTheme="minorHAnsi" w:cs="Arial"/>
          <w:i/>
          <w:u w:val="single"/>
          <w:lang w:val="en-US" w:eastAsia="en-CA"/>
        </w:rPr>
        <w:t xml:space="preserve"> would be designed as follows: (</w:t>
      </w:r>
      <w:proofErr w:type="spellStart"/>
      <w:r w:rsidR="001717A3">
        <w:rPr>
          <w:rFonts w:asciiTheme="minorHAnsi" w:hAnsiTheme="minorHAnsi" w:cs="Arial"/>
          <w:i/>
          <w:u w:val="single"/>
          <w:lang w:val="en-US" w:eastAsia="en-CA"/>
        </w:rPr>
        <w:t>i</w:t>
      </w:r>
      <w:proofErr w:type="spellEnd"/>
      <w:r w:rsidR="001717A3">
        <w:rPr>
          <w:rFonts w:asciiTheme="minorHAnsi" w:hAnsiTheme="minorHAnsi" w:cs="Arial"/>
          <w:i/>
          <w:u w:val="single"/>
          <w:lang w:val="en-US" w:eastAsia="en-CA"/>
        </w:rPr>
        <w:t xml:space="preserve">) A portion of the project funds would be dedicated to traditional type capacity building services similar to Phase I for countries where there is </w:t>
      </w:r>
      <w:r w:rsidR="00B97F03">
        <w:rPr>
          <w:rFonts w:asciiTheme="minorHAnsi" w:hAnsiTheme="minorHAnsi" w:cs="Arial"/>
          <w:i/>
          <w:u w:val="single"/>
          <w:lang w:val="en-US" w:eastAsia="en-CA"/>
        </w:rPr>
        <w:t>little</w:t>
      </w:r>
      <w:r w:rsidR="001717A3">
        <w:rPr>
          <w:rFonts w:asciiTheme="minorHAnsi" w:hAnsiTheme="minorHAnsi" w:cs="Arial"/>
          <w:i/>
          <w:u w:val="single"/>
          <w:lang w:val="en-US" w:eastAsia="en-CA"/>
        </w:rPr>
        <w:t xml:space="preserve"> capacity for implementing Nagoya Protocol, and (ii) The remaining project funds would be dedicated to </w:t>
      </w:r>
      <w:r w:rsidR="00F56DA7">
        <w:rPr>
          <w:rFonts w:asciiTheme="minorHAnsi" w:hAnsiTheme="minorHAnsi" w:cs="Arial"/>
          <w:i/>
          <w:u w:val="single"/>
          <w:lang w:val="en-US" w:eastAsia="en-CA"/>
        </w:rPr>
        <w:t xml:space="preserve">consultancies generated by requests </w:t>
      </w:r>
      <w:r w:rsidR="009C7B26">
        <w:rPr>
          <w:rFonts w:asciiTheme="minorHAnsi" w:hAnsiTheme="minorHAnsi" w:cs="Arial"/>
          <w:i/>
          <w:u w:val="single"/>
          <w:lang w:val="en-US" w:eastAsia="en-CA"/>
        </w:rPr>
        <w:t xml:space="preserve">from </w:t>
      </w:r>
      <w:r w:rsidR="00F56DA7">
        <w:rPr>
          <w:rFonts w:asciiTheme="minorHAnsi" w:hAnsiTheme="minorHAnsi" w:cs="Arial"/>
          <w:i/>
          <w:u w:val="single"/>
          <w:lang w:val="en-US" w:eastAsia="en-CA"/>
        </w:rPr>
        <w:t>the Community of Practice</w:t>
      </w:r>
      <w:r w:rsidR="009C7B26" w:rsidRPr="009C7B26">
        <w:rPr>
          <w:rFonts w:asciiTheme="minorHAnsi" w:hAnsiTheme="minorHAnsi" w:cs="Arial"/>
          <w:i/>
          <w:u w:val="single"/>
          <w:lang w:val="en-US" w:eastAsia="en-CA"/>
        </w:rPr>
        <w:t xml:space="preserve"> </w:t>
      </w:r>
      <w:r w:rsidR="009C7B26">
        <w:rPr>
          <w:rFonts w:asciiTheme="minorHAnsi" w:hAnsiTheme="minorHAnsi" w:cs="Arial"/>
          <w:i/>
          <w:u w:val="single"/>
          <w:lang w:val="en-US" w:eastAsia="en-CA"/>
        </w:rPr>
        <w:t>for assistance</w:t>
      </w:r>
      <w:bookmarkEnd w:id="161"/>
      <w:r w:rsidRPr="003E2D4C">
        <w:rPr>
          <w:rFonts w:asciiTheme="minorHAnsi" w:hAnsiTheme="minorHAnsi" w:cs="Arial"/>
          <w:lang w:val="en-US" w:eastAsia="en-CA"/>
        </w:rPr>
        <w:t xml:space="preserve">. </w:t>
      </w:r>
      <w:r w:rsidR="00F56DA7">
        <w:rPr>
          <w:rFonts w:asciiTheme="minorHAnsi" w:hAnsiTheme="minorHAnsi" w:cs="Arial"/>
          <w:lang w:val="en-US" w:eastAsia="en-CA"/>
        </w:rPr>
        <w:t xml:space="preserve">This would be a means of continuing the satisfactory work being done </w:t>
      </w:r>
      <w:r w:rsidR="00584CE4">
        <w:rPr>
          <w:rFonts w:asciiTheme="minorHAnsi" w:hAnsiTheme="minorHAnsi" w:cs="Arial"/>
          <w:lang w:val="en-US" w:eastAsia="en-CA"/>
        </w:rPr>
        <w:t>to build capacities for countries</w:t>
      </w:r>
      <w:r w:rsidR="00F56DA7">
        <w:rPr>
          <w:rFonts w:asciiTheme="minorHAnsi" w:hAnsiTheme="minorHAnsi" w:cs="Arial"/>
          <w:lang w:val="en-US" w:eastAsia="en-CA"/>
        </w:rPr>
        <w:t xml:space="preserve"> </w:t>
      </w:r>
      <w:r w:rsidR="00584CE4">
        <w:rPr>
          <w:rFonts w:asciiTheme="minorHAnsi" w:hAnsiTheme="minorHAnsi" w:cs="Arial"/>
          <w:lang w:val="en-US" w:eastAsia="en-CA"/>
        </w:rPr>
        <w:t>that need significant assistance</w:t>
      </w:r>
      <w:r w:rsidR="00F13B8A">
        <w:rPr>
          <w:rFonts w:asciiTheme="minorHAnsi" w:hAnsiTheme="minorHAnsi" w:cs="Arial"/>
          <w:lang w:val="en-US" w:eastAsia="en-CA"/>
        </w:rPr>
        <w:t xml:space="preserve"> in ABS</w:t>
      </w:r>
      <w:r w:rsidR="00584CE4">
        <w:rPr>
          <w:rFonts w:asciiTheme="minorHAnsi" w:hAnsiTheme="minorHAnsi" w:cs="Arial"/>
          <w:lang w:val="en-US" w:eastAsia="en-CA"/>
        </w:rPr>
        <w:t xml:space="preserve">. </w:t>
      </w:r>
      <w:r w:rsidR="00712312">
        <w:rPr>
          <w:rFonts w:asciiTheme="minorHAnsi" w:hAnsiTheme="minorHAnsi" w:cs="Arial"/>
          <w:lang w:val="en-US" w:eastAsia="en-CA"/>
        </w:rPr>
        <w:t>For the countries that have graduated from Phase I</w:t>
      </w:r>
      <w:r w:rsidR="00F13B8A">
        <w:rPr>
          <w:rFonts w:asciiTheme="minorHAnsi" w:hAnsiTheme="minorHAnsi" w:cs="Arial"/>
          <w:lang w:val="en-US" w:eastAsia="en-CA"/>
        </w:rPr>
        <w:t xml:space="preserve">, </w:t>
      </w:r>
      <w:r w:rsidR="00712312">
        <w:rPr>
          <w:rFonts w:asciiTheme="minorHAnsi" w:hAnsiTheme="minorHAnsi" w:cs="Arial"/>
          <w:lang w:val="en-US" w:eastAsia="en-CA"/>
        </w:rPr>
        <w:t>specialized and specific requests from members within the Community of Practice can be accommodated</w:t>
      </w:r>
      <w:r w:rsidR="00CF0DE8">
        <w:rPr>
          <w:rFonts w:asciiTheme="minorHAnsi" w:hAnsiTheme="minorHAnsi" w:cs="Arial"/>
          <w:lang w:val="en-US" w:eastAsia="en-CA"/>
        </w:rPr>
        <w:t xml:space="preserve"> (see Recommendation 4, Para </w:t>
      </w:r>
      <w:r w:rsidR="00CF0DE8">
        <w:rPr>
          <w:rFonts w:asciiTheme="minorHAnsi" w:hAnsiTheme="minorHAnsi" w:cs="Arial"/>
          <w:lang w:val="en-US" w:eastAsia="en-CA"/>
        </w:rPr>
        <w:fldChar w:fldCharType="begin"/>
      </w:r>
      <w:r w:rsidR="00CF0DE8">
        <w:rPr>
          <w:rFonts w:asciiTheme="minorHAnsi" w:hAnsiTheme="minorHAnsi" w:cs="Arial"/>
          <w:lang w:val="en-US" w:eastAsia="en-CA"/>
        </w:rPr>
        <w:instrText xml:space="preserve"> REF _Ref73805672 \r \h </w:instrText>
      </w:r>
      <w:r w:rsidR="00CF0DE8">
        <w:rPr>
          <w:rFonts w:asciiTheme="minorHAnsi" w:hAnsiTheme="minorHAnsi" w:cs="Arial"/>
          <w:lang w:val="en-US" w:eastAsia="en-CA"/>
        </w:rPr>
      </w:r>
      <w:r w:rsidR="00CF0DE8">
        <w:rPr>
          <w:rFonts w:asciiTheme="minorHAnsi" w:hAnsiTheme="minorHAnsi" w:cs="Arial"/>
          <w:lang w:val="en-US" w:eastAsia="en-CA"/>
        </w:rPr>
        <w:fldChar w:fldCharType="separate"/>
      </w:r>
      <w:r w:rsidR="004F1932">
        <w:rPr>
          <w:rFonts w:asciiTheme="minorHAnsi" w:hAnsiTheme="minorHAnsi" w:cs="Arial"/>
          <w:lang w:val="en-US" w:eastAsia="en-CA"/>
        </w:rPr>
        <w:t>135</w:t>
      </w:r>
      <w:r w:rsidR="00CF0DE8">
        <w:rPr>
          <w:rFonts w:asciiTheme="minorHAnsi" w:hAnsiTheme="minorHAnsi" w:cs="Arial"/>
          <w:lang w:val="en-US" w:eastAsia="en-CA"/>
        </w:rPr>
        <w:fldChar w:fldCharType="end"/>
      </w:r>
      <w:r w:rsidR="00A53552">
        <w:rPr>
          <w:rFonts w:asciiTheme="minorHAnsi" w:hAnsiTheme="minorHAnsi" w:cs="Arial"/>
          <w:lang w:val="en-US" w:eastAsia="en-CA"/>
        </w:rPr>
        <w:t>)</w:t>
      </w:r>
      <w:r>
        <w:rPr>
          <w:rFonts w:asciiTheme="minorHAnsi" w:hAnsiTheme="minorHAnsi" w:cs="Arial"/>
          <w:lang w:val="en-US" w:eastAsia="en-CA"/>
        </w:rPr>
        <w:t>.</w:t>
      </w:r>
      <w:bookmarkEnd w:id="162"/>
    </w:p>
    <w:p w14:paraId="380BD7A5" w14:textId="77777777" w:rsidR="00081282" w:rsidRDefault="00081282" w:rsidP="00081282">
      <w:pPr>
        <w:pStyle w:val="BodyText"/>
        <w:ind w:left="454"/>
        <w:rPr>
          <w:rFonts w:asciiTheme="minorHAnsi" w:hAnsiTheme="minorHAnsi" w:cs="Arial"/>
          <w:sz w:val="22"/>
          <w:szCs w:val="22"/>
        </w:rPr>
      </w:pPr>
    </w:p>
    <w:p w14:paraId="572FFF2A" w14:textId="0D6F0175" w:rsidR="0033489F" w:rsidRPr="006722AC" w:rsidRDefault="0033489F" w:rsidP="00CC114C">
      <w:pPr>
        <w:numPr>
          <w:ilvl w:val="0"/>
          <w:numId w:val="33"/>
        </w:numPr>
        <w:ind w:left="454" w:hanging="454"/>
        <w:jc w:val="both"/>
        <w:rPr>
          <w:rFonts w:asciiTheme="minorHAnsi" w:hAnsiTheme="minorHAnsi" w:cs="Arial"/>
          <w:lang w:val="en-US" w:eastAsia="en-CA"/>
        </w:rPr>
      </w:pPr>
      <w:bookmarkStart w:id="164" w:name="_Hlk74039344"/>
      <w:bookmarkStart w:id="165" w:name="_Ref77490466"/>
      <w:r>
        <w:rPr>
          <w:rFonts w:asciiTheme="minorHAnsi" w:hAnsiTheme="minorHAnsi" w:cs="Arial"/>
          <w:i/>
          <w:u w:val="single"/>
          <w:lang w:val="en-US" w:eastAsia="en-CA"/>
        </w:rPr>
        <w:t>Recommendation</w:t>
      </w:r>
      <w:r w:rsidRPr="00546DDC">
        <w:rPr>
          <w:rFonts w:asciiTheme="minorHAnsi" w:hAnsiTheme="minorHAnsi" w:cs="Arial"/>
          <w:i/>
          <w:u w:val="single"/>
          <w:lang w:val="en-US" w:eastAsia="en-CA"/>
        </w:rPr>
        <w:t xml:space="preserve"> </w:t>
      </w:r>
      <w:r w:rsidR="00CF0DE8">
        <w:rPr>
          <w:rFonts w:asciiTheme="minorHAnsi" w:hAnsiTheme="minorHAnsi" w:cs="Arial"/>
          <w:i/>
          <w:u w:val="single"/>
          <w:lang w:val="en-US" w:eastAsia="en-CA"/>
        </w:rPr>
        <w:t>2</w:t>
      </w:r>
      <w:r w:rsidRPr="00546DDC">
        <w:rPr>
          <w:rFonts w:asciiTheme="minorHAnsi" w:hAnsiTheme="minorHAnsi" w:cs="Arial"/>
          <w:i/>
          <w:u w:val="single"/>
          <w:lang w:val="en-US" w:eastAsia="en-CA"/>
        </w:rPr>
        <w:t xml:space="preserve"> (to </w:t>
      </w:r>
      <w:r w:rsidRPr="00F3605E">
        <w:rPr>
          <w:rFonts w:asciiTheme="minorHAnsi" w:hAnsiTheme="minorHAnsi" w:cs="Arial"/>
          <w:i/>
          <w:u w:val="single"/>
          <w:lang w:eastAsia="en-CA"/>
        </w:rPr>
        <w:t>Glob</w:t>
      </w:r>
      <w:r>
        <w:rPr>
          <w:rFonts w:asciiTheme="minorHAnsi" w:hAnsiTheme="minorHAnsi" w:cs="Arial"/>
          <w:i/>
          <w:u w:val="single"/>
          <w:lang w:eastAsia="en-CA"/>
        </w:rPr>
        <w:t>al ABS</w:t>
      </w:r>
      <w:r w:rsidRPr="00F3605E">
        <w:rPr>
          <w:rFonts w:asciiTheme="minorHAnsi" w:hAnsiTheme="minorHAnsi" w:cs="Arial"/>
          <w:i/>
          <w:u w:val="single"/>
          <w:lang w:eastAsia="en-CA"/>
        </w:rPr>
        <w:t xml:space="preserve"> Team</w:t>
      </w:r>
      <w:r>
        <w:rPr>
          <w:rFonts w:asciiTheme="minorHAnsi" w:hAnsiTheme="minorHAnsi" w:cs="Arial"/>
          <w:i/>
          <w:u w:val="single"/>
          <w:lang w:eastAsia="en-CA"/>
        </w:rPr>
        <w:t xml:space="preserve"> and UNDP</w:t>
      </w:r>
      <w:r w:rsidRPr="00546DDC">
        <w:rPr>
          <w:rFonts w:asciiTheme="minorHAnsi" w:hAnsiTheme="minorHAnsi" w:cs="Arial"/>
          <w:i/>
          <w:u w:val="single"/>
          <w:lang w:val="en-US" w:eastAsia="en-CA"/>
        </w:rPr>
        <w:t>):</w:t>
      </w:r>
      <w:r>
        <w:rPr>
          <w:rFonts w:asciiTheme="minorHAnsi" w:hAnsiTheme="minorHAnsi" w:cs="Arial"/>
          <w:i/>
          <w:u w:val="single"/>
          <w:lang w:val="en-US" w:eastAsia="en-CA"/>
        </w:rPr>
        <w:t xml:space="preserve"> </w:t>
      </w:r>
      <w:r w:rsidR="00CF0DE8">
        <w:rPr>
          <w:rFonts w:asciiTheme="minorHAnsi" w:hAnsiTheme="minorHAnsi" w:cs="Arial"/>
          <w:i/>
          <w:u w:val="single"/>
          <w:lang w:val="en-US" w:eastAsia="en-CA"/>
        </w:rPr>
        <w:t>In a Phase II Project, c</w:t>
      </w:r>
      <w:r>
        <w:rPr>
          <w:rFonts w:asciiTheme="minorHAnsi" w:hAnsiTheme="minorHAnsi" w:cs="Arial"/>
          <w:i/>
          <w:u w:val="single"/>
          <w:lang w:val="en-US" w:eastAsia="en-CA"/>
        </w:rPr>
        <w:t xml:space="preserve">ontinue </w:t>
      </w:r>
      <w:r w:rsidR="00CF0DE8">
        <w:rPr>
          <w:rFonts w:asciiTheme="minorHAnsi" w:hAnsiTheme="minorHAnsi" w:cs="Arial"/>
          <w:i/>
          <w:u w:val="single"/>
          <w:lang w:val="en-US" w:eastAsia="en-CA"/>
        </w:rPr>
        <w:t xml:space="preserve">to work </w:t>
      </w:r>
      <w:r>
        <w:rPr>
          <w:rFonts w:asciiTheme="minorHAnsi" w:hAnsiTheme="minorHAnsi" w:cs="Arial"/>
          <w:i/>
          <w:u w:val="single"/>
          <w:lang w:val="en-US" w:eastAsia="en-CA"/>
        </w:rPr>
        <w:t xml:space="preserve">with </w:t>
      </w:r>
      <w:r w:rsidRPr="0033489F">
        <w:rPr>
          <w:rFonts w:asciiTheme="minorHAnsi" w:hAnsiTheme="minorHAnsi" w:cs="Arial"/>
          <w:i/>
          <w:u w:val="single"/>
          <w:lang w:val="en-CA" w:eastAsia="en-CA"/>
        </w:rPr>
        <w:t>team</w:t>
      </w:r>
      <w:r w:rsidR="00425EEC">
        <w:rPr>
          <w:rFonts w:asciiTheme="minorHAnsi" w:hAnsiTheme="minorHAnsi" w:cs="Arial"/>
          <w:i/>
          <w:u w:val="single"/>
          <w:lang w:val="en-CA" w:eastAsia="en-CA"/>
        </w:rPr>
        <w:t>s</w:t>
      </w:r>
      <w:r w:rsidRPr="0033489F">
        <w:rPr>
          <w:rFonts w:asciiTheme="minorHAnsi" w:hAnsiTheme="minorHAnsi" w:cs="Arial"/>
          <w:i/>
          <w:u w:val="single"/>
          <w:lang w:val="en-CA" w:eastAsia="en-CA"/>
        </w:rPr>
        <w:t xml:space="preserve"> that </w:t>
      </w:r>
      <w:r w:rsidR="00425EEC">
        <w:rPr>
          <w:rFonts w:asciiTheme="minorHAnsi" w:hAnsiTheme="minorHAnsi" w:cs="Arial"/>
          <w:i/>
          <w:u w:val="single"/>
          <w:lang w:val="en-CA" w:eastAsia="en-CA"/>
        </w:rPr>
        <w:t>are</w:t>
      </w:r>
      <w:r w:rsidRPr="0033489F">
        <w:rPr>
          <w:rFonts w:asciiTheme="minorHAnsi" w:hAnsiTheme="minorHAnsi" w:cs="Arial"/>
          <w:i/>
          <w:u w:val="single"/>
          <w:lang w:val="en-CA" w:eastAsia="en-CA"/>
        </w:rPr>
        <w:t xml:space="preserve"> enabled to form strong partnerships and take </w:t>
      </w:r>
      <w:r w:rsidR="00CF0DE8">
        <w:rPr>
          <w:rFonts w:asciiTheme="minorHAnsi" w:hAnsiTheme="minorHAnsi" w:cs="Arial"/>
          <w:i/>
          <w:u w:val="single"/>
          <w:lang w:val="en-CA" w:eastAsia="en-CA"/>
        </w:rPr>
        <w:t>a multi</w:t>
      </w:r>
      <w:r w:rsidRPr="0033489F">
        <w:rPr>
          <w:rFonts w:asciiTheme="minorHAnsi" w:hAnsiTheme="minorHAnsi" w:cs="Arial"/>
          <w:i/>
          <w:u w:val="single"/>
          <w:lang w:val="en-CA" w:eastAsia="en-CA"/>
        </w:rPr>
        <w:t>disciplinary approach</w:t>
      </w:r>
      <w:r w:rsidRPr="0033489F">
        <w:rPr>
          <w:rFonts w:asciiTheme="minorHAnsi" w:hAnsiTheme="minorHAnsi" w:cs="Arial"/>
          <w:i/>
          <w:u w:val="single"/>
          <w:lang w:val="en-US" w:eastAsia="en-CA"/>
        </w:rPr>
        <w:t xml:space="preserve"> </w:t>
      </w:r>
      <w:r>
        <w:rPr>
          <w:rFonts w:asciiTheme="minorHAnsi" w:hAnsiTheme="minorHAnsi" w:cs="Arial"/>
          <w:i/>
          <w:u w:val="single"/>
          <w:lang w:val="en-US" w:eastAsia="en-CA"/>
        </w:rPr>
        <w:t>to implement effectively</w:t>
      </w:r>
      <w:r w:rsidR="003D4595" w:rsidRPr="003D4595">
        <w:rPr>
          <w:rFonts w:asciiTheme="minorHAnsi" w:hAnsiTheme="minorHAnsi" w:cstheme="minorHAnsi"/>
          <w:i/>
          <w:u w:val="single"/>
          <w:lang w:val="en-CA" w:eastAsia="en-CA"/>
        </w:rPr>
        <w:t xml:space="preserve"> </w:t>
      </w:r>
      <w:r w:rsidR="003D4595" w:rsidRPr="003D4595">
        <w:rPr>
          <w:rFonts w:asciiTheme="minorHAnsi" w:hAnsiTheme="minorHAnsi" w:cs="Arial"/>
          <w:i/>
          <w:u w:val="single"/>
          <w:lang w:val="en-CA" w:eastAsia="en-CA"/>
        </w:rPr>
        <w:t>access to genetic resources and fair and equitable sharing of the benefits derived from their use at the national level</w:t>
      </w:r>
      <w:bookmarkEnd w:id="164"/>
      <w:r w:rsidRPr="003E2D4C">
        <w:rPr>
          <w:rFonts w:asciiTheme="minorHAnsi" w:hAnsiTheme="minorHAnsi" w:cs="Arial"/>
          <w:lang w:val="en-US" w:eastAsia="en-CA"/>
        </w:rPr>
        <w:t xml:space="preserve">. </w:t>
      </w:r>
      <w:r w:rsidR="00CF0DE8">
        <w:rPr>
          <w:rFonts w:asciiTheme="minorHAnsi" w:hAnsiTheme="minorHAnsi" w:cs="Arial"/>
          <w:lang w:val="en-US" w:eastAsia="en-CA"/>
        </w:rPr>
        <w:t>This could be strengthened by conducting m</w:t>
      </w:r>
      <w:r>
        <w:rPr>
          <w:rFonts w:asciiTheme="minorHAnsi" w:hAnsiTheme="minorHAnsi" w:cs="Arial"/>
          <w:lang w:val="en-US" w:eastAsia="en-CA"/>
        </w:rPr>
        <w:t>ore workshops in the indigenous communities</w:t>
      </w:r>
      <w:r w:rsidR="003D4595" w:rsidRPr="003D4595">
        <w:rPr>
          <w:rFonts w:asciiTheme="minorHAnsi" w:hAnsiTheme="minorHAnsi" w:cs="Arial"/>
          <w:lang w:val="en-US" w:eastAsia="en-CA"/>
        </w:rPr>
        <w:t xml:space="preserve"> </w:t>
      </w:r>
      <w:r w:rsidR="003D4595">
        <w:rPr>
          <w:rFonts w:asciiTheme="minorHAnsi" w:hAnsiTheme="minorHAnsi" w:cs="Arial"/>
          <w:lang w:val="en-US" w:eastAsia="en-CA"/>
        </w:rPr>
        <w:t xml:space="preserve">especially with </w:t>
      </w:r>
      <w:r w:rsidR="003D4595" w:rsidRPr="000E4FA5">
        <w:rPr>
          <w:rFonts w:asciiTheme="minorHAnsi" w:hAnsiTheme="minorHAnsi" w:cs="Arial"/>
          <w:lang w:val="en-US" w:eastAsia="en-CA"/>
        </w:rPr>
        <w:t>ABS pilot projects</w:t>
      </w:r>
      <w:r w:rsidR="00CF0DE8">
        <w:rPr>
          <w:rFonts w:asciiTheme="minorHAnsi" w:hAnsiTheme="minorHAnsi" w:cs="Arial"/>
          <w:lang w:val="en-US" w:eastAsia="en-CA"/>
        </w:rPr>
        <w:t xml:space="preserve">. Strong </w:t>
      </w:r>
      <w:r w:rsidR="003D4595" w:rsidRPr="000E4FA5">
        <w:rPr>
          <w:rFonts w:asciiTheme="minorHAnsi" w:hAnsiTheme="minorHAnsi" w:cs="Arial"/>
          <w:lang w:val="en-US" w:eastAsia="en-CA"/>
        </w:rPr>
        <w:t>participation</w:t>
      </w:r>
      <w:r w:rsidR="00CF0DE8">
        <w:rPr>
          <w:rFonts w:asciiTheme="minorHAnsi" w:hAnsiTheme="minorHAnsi" w:cs="Arial"/>
          <w:lang w:val="en-US" w:eastAsia="en-CA"/>
        </w:rPr>
        <w:t xml:space="preserve"> would be sought amongst</w:t>
      </w:r>
      <w:r w:rsidR="003D4595" w:rsidRPr="000E4FA5">
        <w:rPr>
          <w:rFonts w:asciiTheme="minorHAnsi" w:hAnsiTheme="minorHAnsi" w:cs="Arial"/>
          <w:lang w:val="en-US" w:eastAsia="en-CA"/>
        </w:rPr>
        <w:t xml:space="preserve"> of women and girls</w:t>
      </w:r>
      <w:r w:rsidR="00CF0DE8">
        <w:rPr>
          <w:rFonts w:asciiTheme="minorHAnsi" w:hAnsiTheme="minorHAnsi" w:cs="Arial"/>
          <w:lang w:val="en-US" w:eastAsia="en-CA"/>
        </w:rPr>
        <w:t>, further b</w:t>
      </w:r>
      <w:r w:rsidR="003D4595">
        <w:rPr>
          <w:rFonts w:asciiTheme="minorHAnsi" w:hAnsiTheme="minorHAnsi" w:cs="Arial"/>
          <w:lang w:val="en-US" w:eastAsia="en-CA"/>
        </w:rPr>
        <w:t>uil</w:t>
      </w:r>
      <w:r w:rsidR="00CC114C">
        <w:rPr>
          <w:rFonts w:asciiTheme="minorHAnsi" w:hAnsiTheme="minorHAnsi" w:cs="Arial"/>
          <w:lang w:val="en-US" w:eastAsia="en-CA"/>
        </w:rPr>
        <w:t>d</w:t>
      </w:r>
      <w:r w:rsidR="00CF0DE8">
        <w:rPr>
          <w:rFonts w:asciiTheme="minorHAnsi" w:hAnsiTheme="minorHAnsi" w:cs="Arial"/>
          <w:lang w:val="en-US" w:eastAsia="en-CA"/>
        </w:rPr>
        <w:t>ing</w:t>
      </w:r>
      <w:r w:rsidR="003D4595">
        <w:rPr>
          <w:rFonts w:asciiTheme="minorHAnsi" w:hAnsiTheme="minorHAnsi" w:cs="Arial"/>
          <w:lang w:val="en-US" w:eastAsia="en-CA"/>
        </w:rPr>
        <w:t xml:space="preserve"> trust between ILCs and users </w:t>
      </w:r>
      <w:r w:rsidR="00CC114C">
        <w:rPr>
          <w:rFonts w:asciiTheme="minorHAnsi" w:hAnsiTheme="minorHAnsi" w:cs="Arial"/>
          <w:lang w:val="en-US" w:eastAsia="en-CA"/>
        </w:rPr>
        <w:t>of genetic material</w:t>
      </w:r>
      <w:r w:rsidR="00CF0DE8">
        <w:rPr>
          <w:rFonts w:asciiTheme="minorHAnsi" w:hAnsiTheme="minorHAnsi" w:cs="Arial"/>
          <w:lang w:val="en-US" w:eastAsia="en-CA"/>
        </w:rPr>
        <w:t xml:space="preserve"> (Para </w:t>
      </w:r>
      <w:r w:rsidR="00CF0DE8">
        <w:rPr>
          <w:rFonts w:asciiTheme="minorHAnsi" w:hAnsiTheme="minorHAnsi" w:cs="Arial"/>
          <w:lang w:val="en-US" w:eastAsia="en-CA"/>
        </w:rPr>
        <w:fldChar w:fldCharType="begin"/>
      </w:r>
      <w:r w:rsidR="00CF0DE8">
        <w:rPr>
          <w:rFonts w:asciiTheme="minorHAnsi" w:hAnsiTheme="minorHAnsi" w:cs="Arial"/>
          <w:lang w:val="en-US" w:eastAsia="en-CA"/>
        </w:rPr>
        <w:instrText xml:space="preserve"> REF _Ref73203778 \r \h </w:instrText>
      </w:r>
      <w:r w:rsidR="00CF0DE8">
        <w:rPr>
          <w:rFonts w:asciiTheme="minorHAnsi" w:hAnsiTheme="minorHAnsi" w:cs="Arial"/>
          <w:lang w:val="en-US" w:eastAsia="en-CA"/>
        </w:rPr>
      </w:r>
      <w:r w:rsidR="00CF0DE8">
        <w:rPr>
          <w:rFonts w:asciiTheme="minorHAnsi" w:hAnsiTheme="minorHAnsi" w:cs="Arial"/>
          <w:lang w:val="en-US" w:eastAsia="en-CA"/>
        </w:rPr>
        <w:fldChar w:fldCharType="separate"/>
      </w:r>
      <w:r w:rsidR="00D74223">
        <w:rPr>
          <w:rFonts w:asciiTheme="minorHAnsi" w:hAnsiTheme="minorHAnsi" w:cs="Arial"/>
          <w:lang w:val="en-US" w:eastAsia="en-CA"/>
        </w:rPr>
        <w:t>47</w:t>
      </w:r>
      <w:r w:rsidR="00CF0DE8">
        <w:rPr>
          <w:rFonts w:asciiTheme="minorHAnsi" w:hAnsiTheme="minorHAnsi" w:cs="Arial"/>
          <w:lang w:val="en-US" w:eastAsia="en-CA"/>
        </w:rPr>
        <w:fldChar w:fldCharType="end"/>
      </w:r>
      <w:r w:rsidR="00CF0DE8">
        <w:rPr>
          <w:rFonts w:asciiTheme="minorHAnsi" w:hAnsiTheme="minorHAnsi" w:cs="Arial"/>
          <w:lang w:val="en-US" w:eastAsia="en-CA"/>
        </w:rPr>
        <w:t>)</w:t>
      </w:r>
      <w:r w:rsidR="00CC114C">
        <w:rPr>
          <w:rFonts w:asciiTheme="minorHAnsi" w:hAnsiTheme="minorHAnsi" w:cs="Arial"/>
          <w:lang w:val="en-US" w:eastAsia="en-CA"/>
        </w:rPr>
        <w:t>.</w:t>
      </w:r>
      <w:bookmarkEnd w:id="165"/>
    </w:p>
    <w:p w14:paraId="675CCF37" w14:textId="77777777" w:rsidR="0033489F" w:rsidRDefault="0033489F" w:rsidP="0033489F">
      <w:pPr>
        <w:pStyle w:val="BodyText"/>
        <w:ind w:left="454"/>
        <w:rPr>
          <w:rFonts w:asciiTheme="minorHAnsi" w:hAnsiTheme="minorHAnsi" w:cs="Arial"/>
          <w:sz w:val="22"/>
          <w:szCs w:val="22"/>
        </w:rPr>
      </w:pPr>
    </w:p>
    <w:p w14:paraId="085C6B18" w14:textId="01BE1335" w:rsidR="00BB57F1" w:rsidRPr="00CC114C" w:rsidRDefault="00055407" w:rsidP="003F074F">
      <w:pPr>
        <w:numPr>
          <w:ilvl w:val="0"/>
          <w:numId w:val="33"/>
        </w:numPr>
        <w:ind w:left="454" w:hanging="454"/>
        <w:jc w:val="both"/>
        <w:rPr>
          <w:rFonts w:asciiTheme="minorHAnsi" w:hAnsiTheme="minorHAnsi" w:cs="Arial"/>
          <w:iCs/>
          <w:lang w:val="en-US" w:eastAsia="en-CA"/>
        </w:rPr>
      </w:pPr>
      <w:bookmarkStart w:id="166" w:name="_Ref77490573"/>
      <w:bookmarkEnd w:id="163"/>
      <w:r w:rsidRPr="00055407">
        <w:rPr>
          <w:rFonts w:asciiTheme="minorHAnsi" w:hAnsiTheme="minorHAnsi" w:cs="Arial"/>
          <w:i/>
          <w:u w:val="single"/>
          <w:lang w:eastAsia="en-CA"/>
        </w:rPr>
        <w:t xml:space="preserve">Recommendation </w:t>
      </w:r>
      <w:r w:rsidR="00CF0DE8">
        <w:rPr>
          <w:rFonts w:asciiTheme="minorHAnsi" w:hAnsiTheme="minorHAnsi" w:cs="Arial"/>
          <w:i/>
          <w:u w:val="single"/>
          <w:lang w:val="en-US" w:eastAsia="en-CA"/>
        </w:rPr>
        <w:t>3</w:t>
      </w:r>
      <w:r w:rsidR="009769B0" w:rsidRPr="00546DDC">
        <w:rPr>
          <w:rFonts w:asciiTheme="minorHAnsi" w:hAnsiTheme="minorHAnsi" w:cs="Arial"/>
          <w:i/>
          <w:u w:val="single"/>
          <w:lang w:val="en-US" w:eastAsia="en-CA"/>
        </w:rPr>
        <w:t xml:space="preserve"> (to </w:t>
      </w:r>
      <w:r w:rsidR="009769B0">
        <w:rPr>
          <w:rFonts w:asciiTheme="minorHAnsi" w:hAnsiTheme="minorHAnsi" w:cs="Arial"/>
          <w:i/>
          <w:u w:val="single"/>
        </w:rPr>
        <w:t xml:space="preserve">Global </w:t>
      </w:r>
      <w:r w:rsidR="004830CA">
        <w:rPr>
          <w:rFonts w:asciiTheme="minorHAnsi" w:hAnsiTheme="minorHAnsi" w:cs="Arial"/>
          <w:i/>
          <w:u w:val="single"/>
        </w:rPr>
        <w:t xml:space="preserve">ABS </w:t>
      </w:r>
      <w:r w:rsidR="009769B0">
        <w:rPr>
          <w:rFonts w:asciiTheme="minorHAnsi" w:hAnsiTheme="minorHAnsi" w:cs="Arial"/>
          <w:i/>
          <w:u w:val="single"/>
        </w:rPr>
        <w:t>Team</w:t>
      </w:r>
      <w:r w:rsidR="009769B0">
        <w:rPr>
          <w:rFonts w:asciiTheme="minorHAnsi" w:hAnsiTheme="minorHAnsi" w:cs="Arial"/>
          <w:i/>
          <w:u w:val="single"/>
          <w:lang w:val="en-US" w:eastAsia="en-CA"/>
        </w:rPr>
        <w:t xml:space="preserve"> and </w:t>
      </w:r>
      <w:r w:rsidR="009769B0" w:rsidRPr="00546DDC">
        <w:rPr>
          <w:rFonts w:asciiTheme="minorHAnsi" w:hAnsiTheme="minorHAnsi" w:cs="Arial"/>
          <w:i/>
          <w:u w:val="single"/>
          <w:lang w:val="en-US" w:eastAsia="en-CA"/>
        </w:rPr>
        <w:t xml:space="preserve">UNDP): </w:t>
      </w:r>
      <w:bookmarkStart w:id="167" w:name="_Hlk77490548"/>
      <w:r w:rsidR="004F1932">
        <w:rPr>
          <w:rFonts w:asciiTheme="minorHAnsi" w:hAnsiTheme="minorHAnsi" w:cs="Arial"/>
          <w:i/>
          <w:u w:val="single"/>
          <w:lang w:val="en-US" w:eastAsia="en-CA"/>
        </w:rPr>
        <w:t>Carefully</w:t>
      </w:r>
      <w:r w:rsidR="00CC114C">
        <w:rPr>
          <w:rFonts w:asciiTheme="minorHAnsi" w:hAnsiTheme="minorHAnsi" w:cs="Arial"/>
          <w:i/>
          <w:u w:val="single"/>
          <w:lang w:val="en-US" w:eastAsia="en-CA"/>
        </w:rPr>
        <w:t xml:space="preserve"> </w:t>
      </w:r>
      <w:r w:rsidR="00D74223">
        <w:rPr>
          <w:rFonts w:asciiTheme="minorHAnsi" w:hAnsiTheme="minorHAnsi" w:cs="Arial"/>
          <w:i/>
          <w:u w:val="single"/>
          <w:lang w:val="en-US" w:eastAsia="en-CA"/>
        </w:rPr>
        <w:t>assess</w:t>
      </w:r>
      <w:r w:rsidR="00CC114C">
        <w:rPr>
          <w:rFonts w:asciiTheme="minorHAnsi" w:hAnsiTheme="minorHAnsi" w:cs="Arial"/>
          <w:i/>
          <w:u w:val="single"/>
          <w:lang w:val="en-US" w:eastAsia="en-CA"/>
        </w:rPr>
        <w:t xml:space="preserve"> and assign </w:t>
      </w:r>
      <w:r w:rsidR="00D74223">
        <w:rPr>
          <w:rFonts w:asciiTheme="minorHAnsi" w:hAnsiTheme="minorHAnsi" w:cs="Arial"/>
          <w:i/>
          <w:u w:val="single"/>
          <w:lang w:val="en-US" w:eastAsia="en-CA"/>
        </w:rPr>
        <w:t xml:space="preserve">personnel for </w:t>
      </w:r>
      <w:r w:rsidR="00795B0E">
        <w:rPr>
          <w:rFonts w:asciiTheme="minorHAnsi" w:hAnsiTheme="minorHAnsi" w:cs="Arial"/>
          <w:i/>
          <w:u w:val="single"/>
          <w:lang w:val="en-US" w:eastAsia="en-CA"/>
        </w:rPr>
        <w:t>coordinating roles of ABS Project</w:t>
      </w:r>
      <w:bookmarkEnd w:id="167"/>
      <w:r w:rsidR="00795B0E" w:rsidRPr="00CC114C">
        <w:rPr>
          <w:rFonts w:asciiTheme="minorHAnsi" w:hAnsiTheme="minorHAnsi" w:cs="Arial"/>
          <w:iCs/>
          <w:lang w:val="en-US" w:eastAsia="en-CA"/>
        </w:rPr>
        <w:t>.</w:t>
      </w:r>
      <w:r w:rsidR="007C6B5E" w:rsidRPr="00CC114C">
        <w:rPr>
          <w:rFonts w:asciiTheme="minorHAnsi" w:hAnsiTheme="minorHAnsi" w:cs="Arial"/>
          <w:iCs/>
        </w:rPr>
        <w:t xml:space="preserve"> </w:t>
      </w:r>
      <w:r w:rsidR="00774BC6">
        <w:rPr>
          <w:rFonts w:asciiTheme="minorHAnsi" w:hAnsiTheme="minorHAnsi" w:cs="Arial"/>
          <w:iCs/>
        </w:rPr>
        <w:t xml:space="preserve">Owing to the importance of the position, </w:t>
      </w:r>
      <w:r w:rsidR="00774BC6">
        <w:rPr>
          <w:rFonts w:asciiTheme="minorHAnsi" w:hAnsiTheme="minorHAnsi" w:cs="Arial"/>
          <w:iCs/>
          <w:lang w:eastAsia="en-CA"/>
        </w:rPr>
        <w:t xml:space="preserve">the best use of funds could be </w:t>
      </w:r>
      <w:r w:rsidR="00774BC6">
        <w:rPr>
          <w:rFonts w:asciiTheme="minorHAnsi" w:hAnsiTheme="minorHAnsi" w:cs="Arial"/>
          <w:iCs/>
          <w:lang w:val="en-US" w:eastAsia="en-CA"/>
        </w:rPr>
        <w:t>addressed</w:t>
      </w:r>
      <w:r w:rsidR="00081282">
        <w:rPr>
          <w:rFonts w:asciiTheme="minorHAnsi" w:hAnsiTheme="minorHAnsi" w:cs="Arial"/>
          <w:iCs/>
          <w:lang w:val="en-US" w:eastAsia="en-CA"/>
        </w:rPr>
        <w:t xml:space="preserve"> by </w:t>
      </w:r>
      <w:r w:rsidR="004F1932">
        <w:rPr>
          <w:rFonts w:asciiTheme="minorHAnsi" w:hAnsiTheme="minorHAnsi" w:cs="Arial"/>
          <w:iCs/>
          <w:lang w:val="en-US" w:eastAsia="en-CA"/>
        </w:rPr>
        <w:t xml:space="preserve">carefully </w:t>
      </w:r>
      <w:r w:rsidR="00081282">
        <w:rPr>
          <w:rFonts w:asciiTheme="minorHAnsi" w:hAnsiTheme="minorHAnsi" w:cs="Arial"/>
          <w:iCs/>
          <w:lang w:val="en-US" w:eastAsia="en-CA"/>
        </w:rPr>
        <w:t xml:space="preserve">assessing </w:t>
      </w:r>
      <w:r w:rsidR="00CF0DE8">
        <w:rPr>
          <w:rFonts w:asciiTheme="minorHAnsi" w:hAnsiTheme="minorHAnsi" w:cs="Arial"/>
          <w:iCs/>
          <w:lang w:val="en-US" w:eastAsia="en-CA"/>
        </w:rPr>
        <w:t>personnel</w:t>
      </w:r>
      <w:r w:rsidR="00081282">
        <w:rPr>
          <w:rFonts w:asciiTheme="minorHAnsi" w:hAnsiTheme="minorHAnsi" w:cs="Arial"/>
          <w:iCs/>
          <w:lang w:val="en-US" w:eastAsia="en-CA"/>
        </w:rPr>
        <w:t xml:space="preserve"> </w:t>
      </w:r>
      <w:r w:rsidR="004F1932">
        <w:rPr>
          <w:rFonts w:asciiTheme="minorHAnsi" w:hAnsiTheme="minorHAnsi" w:cs="Arial"/>
          <w:iCs/>
          <w:lang w:val="en-US" w:eastAsia="en-CA"/>
        </w:rPr>
        <w:t>for coordinating roles</w:t>
      </w:r>
      <w:r w:rsidR="00774BC6">
        <w:rPr>
          <w:rFonts w:asciiTheme="minorHAnsi" w:hAnsiTheme="minorHAnsi" w:cs="Arial"/>
          <w:iCs/>
          <w:lang w:val="en-US" w:eastAsia="en-CA"/>
        </w:rPr>
        <w:t xml:space="preserve">. For example, </w:t>
      </w:r>
      <w:r w:rsidR="00A406BD">
        <w:rPr>
          <w:rFonts w:asciiTheme="minorHAnsi" w:hAnsiTheme="minorHAnsi" w:cs="Arial"/>
          <w:iCs/>
          <w:lang w:val="en-US" w:eastAsia="en-CA"/>
        </w:rPr>
        <w:t xml:space="preserve">hiring </w:t>
      </w:r>
      <w:r w:rsidR="00774BC6">
        <w:rPr>
          <w:rFonts w:asciiTheme="minorHAnsi" w:hAnsiTheme="minorHAnsi" w:cs="Arial"/>
          <w:iCs/>
          <w:lang w:val="en-US" w:eastAsia="en-CA"/>
        </w:rPr>
        <w:t>higher level personnel</w:t>
      </w:r>
      <w:r w:rsidR="00774BC6" w:rsidRPr="00774BC6">
        <w:rPr>
          <w:rFonts w:asciiTheme="minorHAnsi" w:hAnsiTheme="minorHAnsi" w:cs="Arial"/>
          <w:iCs/>
          <w:lang w:val="en-US" w:eastAsia="en-CA"/>
        </w:rPr>
        <w:t xml:space="preserve"> </w:t>
      </w:r>
      <w:r w:rsidR="005F414C">
        <w:rPr>
          <w:rFonts w:asciiTheme="minorHAnsi" w:hAnsiTheme="minorHAnsi" w:cs="Arial"/>
          <w:iCs/>
          <w:lang w:val="en-US" w:eastAsia="en-CA"/>
        </w:rPr>
        <w:t xml:space="preserve">to administer the project </w:t>
      </w:r>
      <w:r w:rsidR="00774BC6" w:rsidRPr="00774BC6">
        <w:rPr>
          <w:rFonts w:asciiTheme="minorHAnsi" w:hAnsiTheme="minorHAnsi" w:cs="Arial"/>
          <w:iCs/>
          <w:lang w:val="en-US" w:eastAsia="en-CA"/>
        </w:rPr>
        <w:t>instead of lower</w:t>
      </w:r>
      <w:r w:rsidR="00CF0DE8">
        <w:rPr>
          <w:rFonts w:asciiTheme="minorHAnsi" w:hAnsiTheme="minorHAnsi" w:cs="Arial"/>
          <w:iCs/>
          <w:lang w:val="en-US" w:eastAsia="en-CA"/>
        </w:rPr>
        <w:t>-</w:t>
      </w:r>
      <w:r w:rsidR="00774BC6" w:rsidRPr="00774BC6">
        <w:rPr>
          <w:rFonts w:asciiTheme="minorHAnsi" w:hAnsiTheme="minorHAnsi" w:cs="Arial"/>
          <w:iCs/>
          <w:lang w:val="en-US" w:eastAsia="en-CA"/>
        </w:rPr>
        <w:t xml:space="preserve">level personnel </w:t>
      </w:r>
      <w:r w:rsidR="00A406BD">
        <w:rPr>
          <w:rFonts w:asciiTheme="minorHAnsi" w:hAnsiTheme="minorHAnsi" w:cs="Arial"/>
          <w:iCs/>
          <w:lang w:val="en-US" w:eastAsia="en-CA"/>
        </w:rPr>
        <w:t>can be beneficial from the perspective of knowledge</w:t>
      </w:r>
      <w:r w:rsidR="00B86C0C">
        <w:rPr>
          <w:rFonts w:asciiTheme="minorHAnsi" w:hAnsiTheme="minorHAnsi" w:cs="Arial"/>
          <w:iCs/>
          <w:lang w:val="en-US" w:eastAsia="en-CA"/>
        </w:rPr>
        <w:t>,</w:t>
      </w:r>
      <w:r w:rsidR="00A406BD">
        <w:rPr>
          <w:rFonts w:asciiTheme="minorHAnsi" w:hAnsiTheme="minorHAnsi" w:cs="Arial"/>
          <w:iCs/>
          <w:lang w:val="en-US" w:eastAsia="en-CA"/>
        </w:rPr>
        <w:t xml:space="preserve"> experience</w:t>
      </w:r>
      <w:r w:rsidR="00B86C0C">
        <w:rPr>
          <w:rFonts w:asciiTheme="minorHAnsi" w:hAnsiTheme="minorHAnsi" w:cs="Arial"/>
          <w:iCs/>
          <w:lang w:val="en-US" w:eastAsia="en-CA"/>
        </w:rPr>
        <w:t xml:space="preserve"> and commitment to the assignment</w:t>
      </w:r>
      <w:r w:rsidR="00774BC6" w:rsidRPr="00774BC6">
        <w:rPr>
          <w:rFonts w:asciiTheme="minorHAnsi" w:hAnsiTheme="minorHAnsi" w:cs="Arial"/>
          <w:iCs/>
          <w:lang w:val="en-US" w:eastAsia="en-CA"/>
        </w:rPr>
        <w:t xml:space="preserve">. </w:t>
      </w:r>
      <w:r w:rsidR="00A406BD">
        <w:rPr>
          <w:rFonts w:asciiTheme="minorHAnsi" w:hAnsiTheme="minorHAnsi" w:cs="Arial"/>
          <w:iCs/>
          <w:lang w:val="en-US" w:eastAsia="en-CA"/>
        </w:rPr>
        <w:t xml:space="preserve">If the </w:t>
      </w:r>
      <w:r w:rsidR="00B86C0C">
        <w:rPr>
          <w:rFonts w:asciiTheme="minorHAnsi" w:hAnsiTheme="minorHAnsi" w:cs="Arial"/>
          <w:iCs/>
          <w:lang w:val="en-US" w:eastAsia="en-CA"/>
        </w:rPr>
        <w:t xml:space="preserve">recruitment </w:t>
      </w:r>
      <w:r w:rsidR="00A406BD">
        <w:rPr>
          <w:rFonts w:asciiTheme="minorHAnsi" w:hAnsiTheme="minorHAnsi" w:cs="Arial"/>
          <w:iCs/>
          <w:lang w:val="en-US" w:eastAsia="en-CA"/>
        </w:rPr>
        <w:t xml:space="preserve">choices were all weak, recruitment of </w:t>
      </w:r>
      <w:r w:rsidR="00D74223">
        <w:rPr>
          <w:rFonts w:asciiTheme="minorHAnsi" w:hAnsiTheme="minorHAnsi" w:cs="Arial"/>
          <w:iCs/>
          <w:lang w:val="en-US" w:eastAsia="en-CA"/>
        </w:rPr>
        <w:t xml:space="preserve">a team of </w:t>
      </w:r>
      <w:r w:rsidR="00B86C0C">
        <w:rPr>
          <w:rFonts w:asciiTheme="minorHAnsi" w:hAnsiTheme="minorHAnsi" w:cs="Arial"/>
          <w:iCs/>
          <w:lang w:val="en-US" w:eastAsia="en-CA"/>
        </w:rPr>
        <w:t xml:space="preserve">separate </w:t>
      </w:r>
      <w:r w:rsidR="00D74223">
        <w:rPr>
          <w:rFonts w:asciiTheme="minorHAnsi" w:hAnsiTheme="minorHAnsi" w:cs="Arial"/>
          <w:iCs/>
          <w:lang w:val="en-US" w:eastAsia="en-CA"/>
        </w:rPr>
        <w:t>c</w:t>
      </w:r>
      <w:r w:rsidR="00A406BD">
        <w:rPr>
          <w:rFonts w:asciiTheme="minorHAnsi" w:hAnsiTheme="minorHAnsi" w:cs="Arial"/>
          <w:iCs/>
          <w:lang w:val="en-US" w:eastAsia="en-CA"/>
        </w:rPr>
        <w:t xml:space="preserve">oordinator and </w:t>
      </w:r>
      <w:r w:rsidR="00B86C0C">
        <w:rPr>
          <w:rFonts w:asciiTheme="minorHAnsi" w:hAnsiTheme="minorHAnsi" w:cs="Arial"/>
          <w:iCs/>
          <w:lang w:val="en-US" w:eastAsia="en-CA"/>
        </w:rPr>
        <w:t xml:space="preserve">a </w:t>
      </w:r>
      <w:r w:rsidR="00A406BD">
        <w:rPr>
          <w:rFonts w:asciiTheme="minorHAnsi" w:hAnsiTheme="minorHAnsi" w:cs="Arial"/>
          <w:iCs/>
          <w:lang w:val="en-US" w:eastAsia="en-CA"/>
        </w:rPr>
        <w:t>technical specialist</w:t>
      </w:r>
      <w:r w:rsidR="003F074F">
        <w:rPr>
          <w:rFonts w:asciiTheme="minorHAnsi" w:hAnsiTheme="minorHAnsi" w:cs="Arial"/>
          <w:iCs/>
          <w:lang w:val="en-US" w:eastAsia="en-CA"/>
        </w:rPr>
        <w:t xml:space="preserve"> </w:t>
      </w:r>
      <w:r w:rsidR="00B86C0C">
        <w:rPr>
          <w:rFonts w:asciiTheme="minorHAnsi" w:hAnsiTheme="minorHAnsi" w:cs="Arial"/>
          <w:iCs/>
          <w:lang w:val="en-US" w:eastAsia="en-CA"/>
        </w:rPr>
        <w:t xml:space="preserve">should be considered </w:t>
      </w:r>
      <w:r w:rsidR="003F074F">
        <w:rPr>
          <w:rFonts w:asciiTheme="minorHAnsi" w:hAnsiTheme="minorHAnsi" w:cs="Arial"/>
          <w:iCs/>
          <w:lang w:val="en-US" w:eastAsia="en-CA"/>
        </w:rPr>
        <w:t xml:space="preserve">(Para </w:t>
      </w:r>
      <w:r w:rsidR="003F074F">
        <w:rPr>
          <w:rFonts w:asciiTheme="minorHAnsi" w:hAnsiTheme="minorHAnsi" w:cs="Arial"/>
          <w:iCs/>
          <w:lang w:val="en-US" w:eastAsia="en-CA"/>
        </w:rPr>
        <w:fldChar w:fldCharType="begin"/>
      </w:r>
      <w:r w:rsidR="003F074F">
        <w:rPr>
          <w:rFonts w:asciiTheme="minorHAnsi" w:hAnsiTheme="minorHAnsi" w:cs="Arial"/>
          <w:iCs/>
          <w:lang w:val="en-US" w:eastAsia="en-CA"/>
        </w:rPr>
        <w:instrText xml:space="preserve"> REF _Ref73265993 \r \h </w:instrText>
      </w:r>
      <w:r w:rsidR="003F074F">
        <w:rPr>
          <w:rFonts w:asciiTheme="minorHAnsi" w:hAnsiTheme="minorHAnsi" w:cs="Arial"/>
          <w:iCs/>
          <w:lang w:val="en-US" w:eastAsia="en-CA"/>
        </w:rPr>
      </w:r>
      <w:r w:rsidR="003F074F">
        <w:rPr>
          <w:rFonts w:asciiTheme="minorHAnsi" w:hAnsiTheme="minorHAnsi" w:cs="Arial"/>
          <w:iCs/>
          <w:lang w:val="en-US" w:eastAsia="en-CA"/>
        </w:rPr>
        <w:fldChar w:fldCharType="separate"/>
      </w:r>
      <w:r w:rsidR="00D74223">
        <w:rPr>
          <w:rFonts w:asciiTheme="minorHAnsi" w:hAnsiTheme="minorHAnsi" w:cs="Arial"/>
          <w:iCs/>
          <w:lang w:val="en-US" w:eastAsia="en-CA"/>
        </w:rPr>
        <w:t>140</w:t>
      </w:r>
      <w:r w:rsidR="003F074F">
        <w:rPr>
          <w:rFonts w:asciiTheme="minorHAnsi" w:hAnsiTheme="minorHAnsi" w:cs="Arial"/>
          <w:iCs/>
          <w:lang w:val="en-US" w:eastAsia="en-CA"/>
        </w:rPr>
        <w:fldChar w:fldCharType="end"/>
      </w:r>
      <w:r w:rsidR="003F074F">
        <w:rPr>
          <w:rFonts w:asciiTheme="minorHAnsi" w:hAnsiTheme="minorHAnsi" w:cs="Arial"/>
          <w:iCs/>
          <w:lang w:val="en-US" w:eastAsia="en-CA"/>
        </w:rPr>
        <w:t>)</w:t>
      </w:r>
      <w:r w:rsidR="00774BC6" w:rsidRPr="00774BC6">
        <w:rPr>
          <w:rFonts w:asciiTheme="minorHAnsi" w:hAnsiTheme="minorHAnsi" w:cs="Arial"/>
          <w:iCs/>
          <w:lang w:val="en-US" w:eastAsia="en-CA"/>
        </w:rPr>
        <w:t>.</w:t>
      </w:r>
      <w:bookmarkEnd w:id="166"/>
    </w:p>
    <w:p w14:paraId="5C85347C" w14:textId="77777777" w:rsidR="00BB57F1" w:rsidRPr="00546DDC" w:rsidRDefault="00BB57F1" w:rsidP="00BE59B7">
      <w:pPr>
        <w:jc w:val="both"/>
        <w:rPr>
          <w:rFonts w:asciiTheme="minorHAnsi" w:hAnsiTheme="minorHAnsi" w:cs="Arial"/>
          <w:lang w:val="en-US" w:eastAsia="en-CA"/>
        </w:rPr>
      </w:pPr>
    </w:p>
    <w:p w14:paraId="369AAAF6" w14:textId="40FC94C8" w:rsidR="00B85240" w:rsidRPr="00B51284" w:rsidRDefault="00042A94" w:rsidP="00DC716A">
      <w:pPr>
        <w:pStyle w:val="BodyText"/>
        <w:numPr>
          <w:ilvl w:val="0"/>
          <w:numId w:val="33"/>
        </w:numPr>
        <w:ind w:left="454" w:hanging="454"/>
        <w:rPr>
          <w:rFonts w:asciiTheme="minorHAnsi" w:hAnsiTheme="minorHAnsi" w:cs="Arial"/>
          <w:i/>
          <w:sz w:val="22"/>
          <w:szCs w:val="22"/>
          <w:u w:val="single"/>
          <w:lang w:val="en-GB"/>
        </w:rPr>
      </w:pPr>
      <w:bookmarkStart w:id="168" w:name="_Ref73805672"/>
      <w:r>
        <w:rPr>
          <w:rFonts w:asciiTheme="minorHAnsi" w:hAnsiTheme="minorHAnsi" w:cs="Arial"/>
          <w:i/>
          <w:sz w:val="22"/>
          <w:szCs w:val="22"/>
          <w:u w:val="single"/>
        </w:rPr>
        <w:t>Recommendation</w:t>
      </w:r>
      <w:r w:rsidR="00706143" w:rsidRPr="00706143">
        <w:rPr>
          <w:rFonts w:asciiTheme="minorHAnsi" w:hAnsiTheme="minorHAnsi" w:cs="Arial"/>
          <w:i/>
          <w:sz w:val="22"/>
          <w:szCs w:val="22"/>
          <w:u w:val="single"/>
        </w:rPr>
        <w:t xml:space="preserve"> </w:t>
      </w:r>
      <w:bookmarkStart w:id="169" w:name="_Hlk77490817"/>
      <w:r w:rsidR="00CF0DE8">
        <w:rPr>
          <w:rFonts w:asciiTheme="minorHAnsi" w:hAnsiTheme="minorHAnsi" w:cs="Arial"/>
          <w:i/>
          <w:sz w:val="22"/>
          <w:szCs w:val="22"/>
          <w:u w:val="single"/>
        </w:rPr>
        <w:t>4</w:t>
      </w:r>
      <w:r w:rsidR="00706143" w:rsidRPr="00706143">
        <w:rPr>
          <w:rFonts w:asciiTheme="minorHAnsi" w:hAnsiTheme="minorHAnsi" w:cs="Arial"/>
          <w:i/>
          <w:sz w:val="22"/>
          <w:szCs w:val="22"/>
          <w:u w:val="single"/>
        </w:rPr>
        <w:t xml:space="preserve"> </w:t>
      </w:r>
      <w:r w:rsidR="00706143" w:rsidRPr="00706143">
        <w:rPr>
          <w:rFonts w:asciiTheme="minorHAnsi" w:hAnsiTheme="minorHAnsi" w:cs="Arial"/>
          <w:i/>
          <w:sz w:val="22"/>
          <w:szCs w:val="22"/>
          <w:u w:val="single"/>
          <w:lang w:val="en-GB"/>
        </w:rPr>
        <w:t xml:space="preserve">(to Global </w:t>
      </w:r>
      <w:r w:rsidR="005F6879">
        <w:rPr>
          <w:rFonts w:asciiTheme="minorHAnsi" w:hAnsiTheme="minorHAnsi" w:cs="Arial"/>
          <w:i/>
          <w:sz w:val="22"/>
          <w:szCs w:val="22"/>
          <w:u w:val="single"/>
          <w:lang w:val="en-GB"/>
        </w:rPr>
        <w:t xml:space="preserve">ABS </w:t>
      </w:r>
      <w:r w:rsidR="00706143" w:rsidRPr="00706143">
        <w:rPr>
          <w:rFonts w:asciiTheme="minorHAnsi" w:hAnsiTheme="minorHAnsi" w:cs="Arial"/>
          <w:i/>
          <w:sz w:val="22"/>
          <w:szCs w:val="22"/>
          <w:u w:val="single"/>
          <w:lang w:val="en-GB"/>
        </w:rPr>
        <w:t>Team</w:t>
      </w:r>
      <w:r w:rsidR="00A933D1">
        <w:rPr>
          <w:rFonts w:asciiTheme="minorHAnsi" w:hAnsiTheme="minorHAnsi" w:cs="Arial"/>
          <w:i/>
          <w:sz w:val="22"/>
          <w:szCs w:val="22"/>
          <w:u w:val="single"/>
          <w:lang w:val="en-GB"/>
        </w:rPr>
        <w:t xml:space="preserve"> and </w:t>
      </w:r>
      <w:r w:rsidR="00A933D1" w:rsidRPr="00A933D1">
        <w:rPr>
          <w:rFonts w:asciiTheme="minorHAnsi" w:hAnsiTheme="minorHAnsi" w:cstheme="minorHAnsi"/>
          <w:i/>
          <w:sz w:val="22"/>
          <w:szCs w:val="22"/>
          <w:u w:val="single"/>
          <w:lang w:val="en-GB"/>
        </w:rPr>
        <w:t>UND</w:t>
      </w:r>
      <w:r w:rsidR="00A933D1" w:rsidRPr="00A933D1">
        <w:rPr>
          <w:rStyle w:val="PageNumber"/>
          <w:rFonts w:asciiTheme="minorHAnsi" w:hAnsiTheme="minorHAnsi" w:cstheme="minorHAnsi"/>
          <w:i/>
          <w:sz w:val="22"/>
          <w:szCs w:val="22"/>
          <w:u w:val="single"/>
        </w:rPr>
        <w:t>P</w:t>
      </w:r>
      <w:r w:rsidR="00706143" w:rsidRPr="00A933D1">
        <w:rPr>
          <w:rFonts w:asciiTheme="minorHAnsi" w:hAnsiTheme="minorHAnsi" w:cstheme="minorHAnsi"/>
          <w:i/>
          <w:sz w:val="22"/>
          <w:szCs w:val="22"/>
          <w:u w:val="single"/>
          <w:lang w:val="en-GB"/>
        </w:rPr>
        <w:t>)</w:t>
      </w:r>
      <w:r w:rsidR="00706143">
        <w:rPr>
          <w:rFonts w:asciiTheme="minorHAnsi" w:hAnsiTheme="minorHAnsi" w:cs="Arial"/>
          <w:i/>
          <w:sz w:val="22"/>
          <w:szCs w:val="22"/>
          <w:u w:val="single"/>
          <w:lang w:val="en-GB"/>
        </w:rPr>
        <w:t xml:space="preserve">: </w:t>
      </w:r>
      <w:bookmarkStart w:id="170" w:name="_Hlk77490696"/>
      <w:bookmarkEnd w:id="169"/>
      <w:r w:rsidR="00D74223">
        <w:rPr>
          <w:rFonts w:asciiTheme="minorHAnsi" w:hAnsiTheme="minorHAnsi" w:cs="Arial"/>
          <w:i/>
          <w:sz w:val="22"/>
          <w:szCs w:val="22"/>
          <w:u w:val="single"/>
          <w:lang w:val="en-GB"/>
        </w:rPr>
        <w:t>S</w:t>
      </w:r>
      <w:r w:rsidR="007A3277">
        <w:rPr>
          <w:rFonts w:asciiTheme="minorHAnsi" w:hAnsiTheme="minorHAnsi" w:cs="Arial"/>
          <w:i/>
          <w:sz w:val="22"/>
          <w:szCs w:val="22"/>
          <w:u w:val="single"/>
          <w:lang w:val="en-GB"/>
        </w:rPr>
        <w:t>cale-up</w:t>
      </w:r>
      <w:r w:rsidR="00B334D8" w:rsidRPr="00A933D1">
        <w:rPr>
          <w:rFonts w:asciiTheme="minorHAnsi" w:hAnsiTheme="minorHAnsi" w:cs="Arial"/>
          <w:i/>
          <w:sz w:val="22"/>
          <w:szCs w:val="22"/>
          <w:u w:val="single"/>
          <w:lang w:val="en-GB"/>
        </w:rPr>
        <w:t xml:space="preserve"> capacity building</w:t>
      </w:r>
      <w:r w:rsidR="002D2C0A" w:rsidRPr="00A933D1">
        <w:rPr>
          <w:rFonts w:asciiTheme="minorHAnsi" w:hAnsiTheme="minorHAnsi" w:cs="Arial"/>
          <w:i/>
          <w:sz w:val="22"/>
          <w:szCs w:val="22"/>
          <w:u w:val="single"/>
          <w:lang w:val="en-GB"/>
        </w:rPr>
        <w:t xml:space="preserve"> </w:t>
      </w:r>
      <w:r w:rsidR="007A3277">
        <w:rPr>
          <w:rFonts w:asciiTheme="minorHAnsi" w:hAnsiTheme="minorHAnsi" w:cs="Arial"/>
          <w:i/>
          <w:sz w:val="22"/>
          <w:szCs w:val="22"/>
          <w:u w:val="single"/>
          <w:lang w:val="en-GB"/>
        </w:rPr>
        <w:t xml:space="preserve">activities </w:t>
      </w:r>
      <w:r w:rsidR="00B334D8" w:rsidRPr="00A933D1">
        <w:rPr>
          <w:rFonts w:asciiTheme="minorHAnsi" w:hAnsiTheme="minorHAnsi" w:cs="Arial"/>
          <w:i/>
          <w:sz w:val="22"/>
          <w:szCs w:val="22"/>
          <w:u w:val="single"/>
          <w:lang w:val="en-GB"/>
        </w:rPr>
        <w:t>on ABS mechanisms for competent authorities, stakeholders, local communities, and decision-makers</w:t>
      </w:r>
      <w:r w:rsidR="007A3277">
        <w:rPr>
          <w:rFonts w:asciiTheme="minorHAnsi" w:hAnsiTheme="minorHAnsi" w:cs="Arial"/>
          <w:i/>
          <w:sz w:val="22"/>
          <w:szCs w:val="22"/>
          <w:u w:val="single"/>
          <w:lang w:val="en-GB"/>
        </w:rPr>
        <w:t xml:space="preserve"> by responding to Community of Practice requests for additional assistance on ABS</w:t>
      </w:r>
      <w:bookmarkEnd w:id="170"/>
      <w:r w:rsidR="00514846" w:rsidRPr="007A3277">
        <w:rPr>
          <w:rFonts w:asciiTheme="minorHAnsi" w:hAnsiTheme="minorHAnsi" w:cs="Arial"/>
          <w:iCs/>
          <w:sz w:val="22"/>
          <w:szCs w:val="22"/>
          <w:lang w:val="en-GB"/>
        </w:rPr>
        <w:t xml:space="preserve">. </w:t>
      </w:r>
      <w:r w:rsidR="00A134D0">
        <w:rPr>
          <w:rFonts w:asciiTheme="minorHAnsi" w:hAnsiTheme="minorHAnsi" w:cs="Arial"/>
          <w:iCs/>
          <w:sz w:val="22"/>
          <w:szCs w:val="22"/>
          <w:lang w:val="en-CA"/>
        </w:rPr>
        <w:t>A</w:t>
      </w:r>
      <w:r w:rsidR="00A134D0" w:rsidRPr="00A134D0">
        <w:rPr>
          <w:rFonts w:asciiTheme="minorHAnsi" w:hAnsiTheme="minorHAnsi" w:cs="Arial"/>
          <w:iCs/>
          <w:sz w:val="22"/>
          <w:szCs w:val="22"/>
          <w:lang w:val="en-CA"/>
        </w:rPr>
        <w:t>fter the establishment of the ABS legal framework</w:t>
      </w:r>
      <w:r w:rsidR="00DC716A">
        <w:rPr>
          <w:rFonts w:asciiTheme="minorHAnsi" w:hAnsiTheme="minorHAnsi" w:cs="Arial"/>
          <w:iCs/>
          <w:sz w:val="22"/>
          <w:szCs w:val="22"/>
          <w:lang w:val="en-CA"/>
        </w:rPr>
        <w:t xml:space="preserve"> in Phase I</w:t>
      </w:r>
      <w:r w:rsidR="00A134D0" w:rsidRPr="00A134D0">
        <w:rPr>
          <w:rFonts w:asciiTheme="minorHAnsi" w:hAnsiTheme="minorHAnsi" w:cs="Arial"/>
          <w:iCs/>
          <w:sz w:val="22"/>
          <w:szCs w:val="22"/>
          <w:lang w:val="en-CA"/>
        </w:rPr>
        <w:t xml:space="preserve">, it will be necessary to develop a strategy </w:t>
      </w:r>
      <w:r w:rsidR="00DC716A">
        <w:rPr>
          <w:rFonts w:asciiTheme="minorHAnsi" w:hAnsiTheme="minorHAnsi" w:cs="Arial"/>
          <w:iCs/>
          <w:sz w:val="22"/>
          <w:szCs w:val="22"/>
          <w:lang w:val="en-CA"/>
        </w:rPr>
        <w:t xml:space="preserve">to mainstream it </w:t>
      </w:r>
      <w:r w:rsidR="00A134D0" w:rsidRPr="00A134D0">
        <w:rPr>
          <w:rFonts w:asciiTheme="minorHAnsi" w:hAnsiTheme="minorHAnsi" w:cs="Arial"/>
          <w:iCs/>
          <w:sz w:val="22"/>
          <w:szCs w:val="22"/>
          <w:lang w:val="en-CA"/>
        </w:rPr>
        <w:t xml:space="preserve">and </w:t>
      </w:r>
      <w:r w:rsidR="00DC716A">
        <w:rPr>
          <w:rFonts w:asciiTheme="minorHAnsi" w:hAnsiTheme="minorHAnsi" w:cs="Arial"/>
          <w:iCs/>
          <w:sz w:val="22"/>
          <w:szCs w:val="22"/>
          <w:lang w:val="en-CA"/>
        </w:rPr>
        <w:t xml:space="preserve">promote </w:t>
      </w:r>
      <w:r w:rsidR="00A134D0" w:rsidRPr="00A134D0">
        <w:rPr>
          <w:rFonts w:asciiTheme="minorHAnsi" w:hAnsiTheme="minorHAnsi" w:cs="Arial"/>
          <w:iCs/>
          <w:sz w:val="22"/>
          <w:szCs w:val="22"/>
          <w:lang w:val="en-CA"/>
        </w:rPr>
        <w:t>ABS practical cases to show the reality in monetary and non-monetary benefits.</w:t>
      </w:r>
      <w:r w:rsidR="00A134D0" w:rsidRPr="00A134D0">
        <w:rPr>
          <w:rFonts w:asciiTheme="minorHAnsi" w:hAnsiTheme="minorHAnsi" w:cs="Arial"/>
          <w:iCs/>
          <w:sz w:val="22"/>
          <w:szCs w:val="22"/>
        </w:rPr>
        <w:t xml:space="preserve"> </w:t>
      </w:r>
      <w:r w:rsidR="00DC716A">
        <w:rPr>
          <w:rFonts w:asciiTheme="minorHAnsi" w:hAnsiTheme="minorHAnsi" w:cs="Arial"/>
          <w:iCs/>
          <w:sz w:val="22"/>
          <w:szCs w:val="22"/>
          <w:lang w:val="en-CA"/>
        </w:rPr>
        <w:t xml:space="preserve">There can also be </w:t>
      </w:r>
      <w:r w:rsidR="00B334D8" w:rsidRPr="00A933D1">
        <w:rPr>
          <w:rFonts w:asciiTheme="minorHAnsi" w:hAnsiTheme="minorHAnsi" w:cs="Arial"/>
          <w:sz w:val="22"/>
          <w:szCs w:val="22"/>
          <w:lang w:val="en-CA"/>
        </w:rPr>
        <w:t>gender equity and empowerment</w:t>
      </w:r>
      <w:r w:rsidR="00DC716A">
        <w:rPr>
          <w:rFonts w:asciiTheme="minorHAnsi" w:hAnsiTheme="minorHAnsi" w:cs="Arial"/>
          <w:sz w:val="22"/>
          <w:szCs w:val="22"/>
          <w:lang w:val="en-CA"/>
        </w:rPr>
        <w:t xml:space="preserve"> by</w:t>
      </w:r>
      <w:r w:rsidR="00B334D8" w:rsidRPr="00A933D1">
        <w:rPr>
          <w:rFonts w:asciiTheme="minorHAnsi" w:hAnsiTheme="minorHAnsi" w:cs="Arial"/>
          <w:sz w:val="22"/>
          <w:szCs w:val="22"/>
          <w:lang w:val="en-CA"/>
        </w:rPr>
        <w:t xml:space="preserve"> future projects </w:t>
      </w:r>
      <w:r w:rsidR="00DC716A">
        <w:rPr>
          <w:rFonts w:asciiTheme="minorHAnsi" w:hAnsiTheme="minorHAnsi" w:cs="Arial"/>
          <w:sz w:val="22"/>
          <w:szCs w:val="22"/>
          <w:lang w:val="en-CA"/>
        </w:rPr>
        <w:t xml:space="preserve">that </w:t>
      </w:r>
      <w:r w:rsidR="00B334D8" w:rsidRPr="00A933D1">
        <w:rPr>
          <w:rFonts w:asciiTheme="minorHAnsi" w:hAnsiTheme="minorHAnsi" w:cs="Arial"/>
          <w:sz w:val="22"/>
          <w:szCs w:val="22"/>
          <w:lang w:val="en-CA"/>
        </w:rPr>
        <w:t>could focus on technical and financial support for the economic empowerment of women through the enhancement of genetic resources.</w:t>
      </w:r>
      <w:r w:rsidR="00B51284">
        <w:rPr>
          <w:rFonts w:asciiTheme="minorHAnsi" w:hAnsiTheme="minorHAnsi" w:cs="Arial"/>
          <w:sz w:val="22"/>
          <w:szCs w:val="22"/>
          <w:lang w:val="en-CA"/>
        </w:rPr>
        <w:t xml:space="preserve"> </w:t>
      </w:r>
      <w:r w:rsidR="00B334D8" w:rsidRPr="00B51284">
        <w:rPr>
          <w:rFonts w:asciiTheme="minorHAnsi" w:hAnsiTheme="minorHAnsi" w:cs="Arial"/>
          <w:sz w:val="22"/>
          <w:szCs w:val="22"/>
        </w:rPr>
        <w:t xml:space="preserve">This will </w:t>
      </w:r>
      <w:r w:rsidR="00DC716A">
        <w:rPr>
          <w:rFonts w:asciiTheme="minorHAnsi" w:hAnsiTheme="minorHAnsi" w:cs="Arial"/>
          <w:sz w:val="22"/>
          <w:szCs w:val="22"/>
        </w:rPr>
        <w:t xml:space="preserve">also </w:t>
      </w:r>
      <w:r w:rsidR="00B334D8" w:rsidRPr="00B51284">
        <w:rPr>
          <w:rFonts w:asciiTheme="minorHAnsi" w:hAnsiTheme="minorHAnsi" w:cs="Arial"/>
          <w:sz w:val="22"/>
          <w:szCs w:val="22"/>
        </w:rPr>
        <w:t xml:space="preserve">encourage opportunities to use biodiversity as a </w:t>
      </w:r>
      <w:r w:rsidR="00B334D8" w:rsidRPr="00B51284">
        <w:rPr>
          <w:rFonts w:asciiTheme="minorHAnsi" w:hAnsiTheme="minorHAnsi" w:cs="Arial"/>
          <w:sz w:val="22"/>
          <w:szCs w:val="22"/>
        </w:rPr>
        <w:lastRenderedPageBreak/>
        <w:t xml:space="preserve">source of innovation in </w:t>
      </w:r>
      <w:r w:rsidR="00A53552">
        <w:rPr>
          <w:rFonts w:asciiTheme="minorHAnsi" w:hAnsiTheme="minorHAnsi" w:cs="Arial"/>
          <w:sz w:val="22"/>
          <w:szCs w:val="22"/>
        </w:rPr>
        <w:t>r</w:t>
      </w:r>
      <w:r w:rsidR="00B334D8" w:rsidRPr="00B51284">
        <w:rPr>
          <w:rFonts w:asciiTheme="minorHAnsi" w:hAnsiTheme="minorHAnsi" w:cs="Arial"/>
          <w:sz w:val="22"/>
          <w:szCs w:val="22"/>
        </w:rPr>
        <w:t xml:space="preserve">esearch and </w:t>
      </w:r>
      <w:r w:rsidR="00A53552">
        <w:rPr>
          <w:rFonts w:asciiTheme="minorHAnsi" w:hAnsiTheme="minorHAnsi" w:cs="Arial"/>
          <w:sz w:val="22"/>
          <w:szCs w:val="22"/>
        </w:rPr>
        <w:t>d</w:t>
      </w:r>
      <w:r w:rsidR="00B334D8" w:rsidRPr="00B51284">
        <w:rPr>
          <w:rFonts w:asciiTheme="minorHAnsi" w:hAnsiTheme="minorHAnsi" w:cs="Arial"/>
          <w:sz w:val="22"/>
          <w:szCs w:val="22"/>
        </w:rPr>
        <w:t>evelopment applied to genetic resources</w:t>
      </w:r>
      <w:r w:rsidR="00B86C0C">
        <w:rPr>
          <w:rFonts w:asciiTheme="minorHAnsi" w:hAnsiTheme="minorHAnsi" w:cs="Arial"/>
          <w:sz w:val="22"/>
          <w:szCs w:val="22"/>
        </w:rPr>
        <w:t>,</w:t>
      </w:r>
      <w:r w:rsidR="00B334D8" w:rsidRPr="00B51284">
        <w:rPr>
          <w:rFonts w:asciiTheme="minorHAnsi" w:hAnsiTheme="minorHAnsi" w:cs="Arial"/>
          <w:sz w:val="22"/>
          <w:szCs w:val="22"/>
        </w:rPr>
        <w:t xml:space="preserve"> both terrestrial and marine</w:t>
      </w:r>
      <w:r w:rsidR="006E6808" w:rsidRPr="00B51284">
        <w:rPr>
          <w:rFonts w:asciiTheme="minorHAnsi" w:hAnsiTheme="minorHAnsi" w:cs="Arial"/>
          <w:sz w:val="22"/>
          <w:szCs w:val="22"/>
        </w:rPr>
        <w:t>.</w:t>
      </w:r>
      <w:bookmarkEnd w:id="168"/>
      <w:r w:rsidR="006E6808" w:rsidRPr="00B51284">
        <w:rPr>
          <w:rFonts w:asciiTheme="minorHAnsi" w:hAnsiTheme="minorHAnsi" w:cs="Arial"/>
          <w:sz w:val="22"/>
          <w:szCs w:val="22"/>
        </w:rPr>
        <w:t xml:space="preserve"> </w:t>
      </w:r>
    </w:p>
    <w:p w14:paraId="5AB95C25" w14:textId="77777777" w:rsidR="002E0BC8" w:rsidRDefault="002E0BC8" w:rsidP="002E0BC8">
      <w:pPr>
        <w:pStyle w:val="ListParagraph"/>
        <w:rPr>
          <w:rFonts w:asciiTheme="minorHAnsi" w:hAnsiTheme="minorHAnsi" w:cs="Arial"/>
          <w:i/>
          <w:iCs/>
          <w:sz w:val="22"/>
          <w:szCs w:val="22"/>
          <w:u w:val="single"/>
        </w:rPr>
      </w:pPr>
    </w:p>
    <w:p w14:paraId="11D1A5E7" w14:textId="06B8BA5A" w:rsidR="00B37150" w:rsidRPr="00F60C01" w:rsidRDefault="00FE00D8" w:rsidP="00B37150">
      <w:pPr>
        <w:numPr>
          <w:ilvl w:val="0"/>
          <w:numId w:val="33"/>
        </w:numPr>
        <w:ind w:left="454" w:hanging="454"/>
        <w:jc w:val="both"/>
        <w:rPr>
          <w:rFonts w:asciiTheme="minorHAnsi" w:hAnsiTheme="minorHAnsi" w:cs="Arial"/>
          <w:i/>
          <w:u w:val="single"/>
          <w:lang w:val="en-US"/>
        </w:rPr>
      </w:pPr>
      <w:bookmarkStart w:id="171" w:name="_Hlk77490748"/>
      <w:bookmarkStart w:id="172" w:name="_Ref77490787"/>
      <w:r w:rsidRPr="00F60C01">
        <w:rPr>
          <w:rFonts w:asciiTheme="minorHAnsi" w:hAnsiTheme="minorHAnsi" w:cs="Arial"/>
          <w:i/>
          <w:iCs/>
          <w:u w:val="single"/>
        </w:rPr>
        <w:t xml:space="preserve">Recommendation </w:t>
      </w:r>
      <w:r w:rsidR="00F60C01" w:rsidRPr="00F60C01">
        <w:rPr>
          <w:rFonts w:asciiTheme="minorHAnsi" w:hAnsiTheme="minorHAnsi" w:cs="Arial"/>
          <w:i/>
          <w:iCs/>
          <w:u w:val="single"/>
        </w:rPr>
        <w:t>5</w:t>
      </w:r>
      <w:r w:rsidR="003443A9" w:rsidRPr="003443A9">
        <w:rPr>
          <w:rFonts w:asciiTheme="minorHAnsi" w:hAnsiTheme="minorHAnsi" w:cs="Arial"/>
          <w:i/>
          <w:iCs/>
          <w:u w:val="single"/>
        </w:rPr>
        <w:t xml:space="preserve"> (to Global ABS Team and UNDP)</w:t>
      </w:r>
      <w:r w:rsidRPr="00F60C01">
        <w:rPr>
          <w:rFonts w:asciiTheme="minorHAnsi" w:hAnsiTheme="minorHAnsi" w:cs="Arial"/>
          <w:i/>
          <w:iCs/>
          <w:u w:val="single"/>
        </w:rPr>
        <w:t xml:space="preserve">: </w:t>
      </w:r>
      <w:r w:rsidR="00ED335F" w:rsidRPr="00F60C01">
        <w:rPr>
          <w:rFonts w:asciiTheme="minorHAnsi" w:hAnsiTheme="minorHAnsi" w:cs="Arial"/>
          <w:i/>
          <w:iCs/>
          <w:u w:val="single"/>
        </w:rPr>
        <w:t>I</w:t>
      </w:r>
      <w:r w:rsidRPr="00F60C01">
        <w:rPr>
          <w:rFonts w:asciiTheme="minorHAnsi" w:hAnsiTheme="minorHAnsi" w:cs="Arial"/>
          <w:i/>
          <w:iCs/>
          <w:u w:val="single"/>
        </w:rPr>
        <w:t>ntegrate aspects related to ABS into district level local development planning across the country</w:t>
      </w:r>
      <w:bookmarkEnd w:id="171"/>
      <w:r w:rsidRPr="00F60C01">
        <w:rPr>
          <w:rFonts w:asciiTheme="minorHAnsi" w:hAnsiTheme="minorHAnsi" w:cs="Arial"/>
        </w:rPr>
        <w:t>. Th</w:t>
      </w:r>
      <w:r w:rsidR="00ED335F" w:rsidRPr="00F60C01">
        <w:rPr>
          <w:rFonts w:asciiTheme="minorHAnsi" w:hAnsiTheme="minorHAnsi" w:cs="Arial"/>
        </w:rPr>
        <w:t>is pertains only to those countries where district-level</w:t>
      </w:r>
      <w:r w:rsidRPr="00F60C01">
        <w:rPr>
          <w:rFonts w:asciiTheme="minorHAnsi" w:hAnsiTheme="minorHAnsi" w:cs="Arial"/>
        </w:rPr>
        <w:t xml:space="preserve"> implementation of the </w:t>
      </w:r>
      <w:r w:rsidR="00ED335F" w:rsidRPr="00F60C01">
        <w:rPr>
          <w:rFonts w:asciiTheme="minorHAnsi" w:hAnsiTheme="minorHAnsi" w:cs="Arial"/>
        </w:rPr>
        <w:t>P</w:t>
      </w:r>
      <w:r w:rsidRPr="00F60C01">
        <w:rPr>
          <w:rFonts w:asciiTheme="minorHAnsi" w:hAnsiTheme="minorHAnsi" w:cs="Arial"/>
        </w:rPr>
        <w:t xml:space="preserve">roject </w:t>
      </w:r>
      <w:r w:rsidR="00587979" w:rsidRPr="00F60C01">
        <w:rPr>
          <w:rFonts w:asciiTheme="minorHAnsi" w:hAnsiTheme="minorHAnsi" w:cs="Arial"/>
        </w:rPr>
        <w:t xml:space="preserve">(such as Tajikistan) </w:t>
      </w:r>
      <w:r w:rsidRPr="00F60C01">
        <w:rPr>
          <w:rFonts w:asciiTheme="minorHAnsi" w:hAnsiTheme="minorHAnsi" w:cs="Arial"/>
        </w:rPr>
        <w:t xml:space="preserve">has proven the need to nurture and empower women-champions in the implementation of ABS agenda, by designing multiple interventions </w:t>
      </w:r>
      <w:r w:rsidR="00ED335F" w:rsidRPr="00F60C01">
        <w:rPr>
          <w:rFonts w:asciiTheme="minorHAnsi" w:hAnsiTheme="minorHAnsi" w:cs="Arial"/>
        </w:rPr>
        <w:t xml:space="preserve">that are </w:t>
      </w:r>
      <w:r w:rsidRPr="00F60C01">
        <w:rPr>
          <w:rFonts w:asciiTheme="minorHAnsi" w:hAnsiTheme="minorHAnsi" w:cs="Arial"/>
        </w:rPr>
        <w:t xml:space="preserve">preferably longer term, </w:t>
      </w:r>
      <w:r w:rsidR="00ED335F" w:rsidRPr="00F60C01">
        <w:rPr>
          <w:rFonts w:asciiTheme="minorHAnsi" w:hAnsiTheme="minorHAnsi" w:cs="Arial"/>
        </w:rPr>
        <w:t>a</w:t>
      </w:r>
      <w:r w:rsidR="00587979" w:rsidRPr="00F60C01">
        <w:rPr>
          <w:rFonts w:asciiTheme="minorHAnsi" w:hAnsiTheme="minorHAnsi" w:cs="Arial"/>
        </w:rPr>
        <w:t xml:space="preserve">nd </w:t>
      </w:r>
      <w:r w:rsidRPr="00F60C01">
        <w:rPr>
          <w:rFonts w:asciiTheme="minorHAnsi" w:hAnsiTheme="minorHAnsi" w:cs="Arial"/>
        </w:rPr>
        <w:t>to ensure sustainability of the project results</w:t>
      </w:r>
      <w:r w:rsidR="00587979" w:rsidRPr="00F60C01">
        <w:rPr>
          <w:rFonts w:asciiTheme="minorHAnsi" w:hAnsiTheme="minorHAnsi" w:cs="Arial"/>
        </w:rPr>
        <w:t>.</w:t>
      </w:r>
      <w:bookmarkEnd w:id="172"/>
    </w:p>
    <w:p w14:paraId="3CB9960C" w14:textId="77777777" w:rsidR="00D874E4" w:rsidRDefault="00D874E4" w:rsidP="00D874E4">
      <w:pPr>
        <w:pStyle w:val="BodyText"/>
        <w:ind w:left="0"/>
        <w:rPr>
          <w:rFonts w:asciiTheme="minorHAnsi" w:hAnsiTheme="minorHAnsi" w:cs="Arial"/>
          <w:sz w:val="22"/>
          <w:szCs w:val="22"/>
        </w:rPr>
      </w:pPr>
    </w:p>
    <w:p w14:paraId="396F26F0" w14:textId="7178846B" w:rsidR="003078D7" w:rsidRPr="00546DDC" w:rsidRDefault="004446BF" w:rsidP="00CD5BEF">
      <w:pPr>
        <w:pStyle w:val="Heading2"/>
        <w:rPr>
          <w:lang w:val="en-US"/>
        </w:rPr>
      </w:pPr>
      <w:bookmarkStart w:id="173" w:name="_Toc77494451"/>
      <w:r>
        <w:rPr>
          <w:lang w:val="en-US"/>
        </w:rPr>
        <w:t>Lessons learned</w:t>
      </w:r>
      <w:bookmarkEnd w:id="173"/>
    </w:p>
    <w:p w14:paraId="64290B0F" w14:textId="009B92EA" w:rsidR="00EE6647" w:rsidRPr="000D35D4" w:rsidRDefault="00EE6647" w:rsidP="00D33141">
      <w:pPr>
        <w:numPr>
          <w:ilvl w:val="0"/>
          <w:numId w:val="33"/>
        </w:numPr>
        <w:ind w:left="454" w:hanging="454"/>
        <w:jc w:val="both"/>
        <w:rPr>
          <w:rFonts w:asciiTheme="minorHAnsi" w:hAnsiTheme="minorHAnsi" w:cs="Arial"/>
          <w:lang w:val="en-US" w:eastAsia="en-CA"/>
        </w:rPr>
      </w:pPr>
      <w:bookmarkStart w:id="174" w:name="_Ref77491327"/>
      <w:bookmarkStart w:id="175" w:name="_Hlk72744135"/>
      <w:r>
        <w:rPr>
          <w:rFonts w:asciiTheme="minorHAnsi" w:hAnsiTheme="minorHAnsi" w:cs="Arial"/>
          <w:i/>
          <w:u w:val="single"/>
          <w:lang w:val="en-US" w:eastAsia="en-CA"/>
        </w:rPr>
        <w:t>Lesson #1</w:t>
      </w:r>
      <w:r w:rsidRPr="00546DDC">
        <w:rPr>
          <w:rFonts w:asciiTheme="minorHAnsi" w:hAnsiTheme="minorHAnsi" w:cs="Arial"/>
          <w:i/>
          <w:u w:val="single"/>
          <w:lang w:val="en-US" w:eastAsia="en-CA"/>
        </w:rPr>
        <w:t>:</w:t>
      </w:r>
      <w:r>
        <w:rPr>
          <w:rFonts w:asciiTheme="minorHAnsi" w:hAnsiTheme="minorHAnsi" w:cs="Arial"/>
          <w:i/>
          <w:u w:val="single"/>
          <w:lang w:val="en-US" w:eastAsia="en-CA"/>
        </w:rPr>
        <w:t xml:space="preserve"> </w:t>
      </w:r>
      <w:r>
        <w:rPr>
          <w:rFonts w:asciiTheme="minorHAnsi" w:hAnsiTheme="minorHAnsi" w:cs="Arial"/>
          <w:i/>
          <w:iCs/>
          <w:u w:val="single"/>
          <w:lang w:val="en-US" w:eastAsia="en-CA"/>
        </w:rPr>
        <w:t xml:space="preserve">Several common reasons for delays of technical assistance include rotation of higher-level authorities, various municipal and </w:t>
      </w:r>
      <w:r w:rsidR="002E0BC8">
        <w:rPr>
          <w:rFonts w:asciiTheme="minorHAnsi" w:hAnsiTheme="minorHAnsi" w:cs="Arial"/>
          <w:i/>
          <w:iCs/>
          <w:u w:val="single"/>
          <w:lang w:val="en-US" w:eastAsia="en-CA"/>
        </w:rPr>
        <w:t>national elections, and pandemics.</w:t>
      </w:r>
      <w:r w:rsidR="002E0BC8">
        <w:rPr>
          <w:rFonts w:asciiTheme="minorHAnsi" w:hAnsiTheme="minorHAnsi" w:cs="Arial"/>
          <w:lang w:val="en-US" w:eastAsia="en-CA"/>
        </w:rPr>
        <w:t xml:space="preserve"> This can be resolved by m</w:t>
      </w:r>
      <w:r w:rsidR="002E0BC8" w:rsidRPr="002E0BC8">
        <w:rPr>
          <w:rFonts w:asciiTheme="minorHAnsi" w:hAnsiTheme="minorHAnsi" w:cs="Arial"/>
          <w:lang w:val="en-US" w:eastAsia="en-CA"/>
        </w:rPr>
        <w:t xml:space="preserve">onitoring plans, meetings and coordinated follow-up (UNDP, Project and </w:t>
      </w:r>
      <w:r w:rsidR="002E0BC8">
        <w:rPr>
          <w:rFonts w:asciiTheme="minorHAnsi" w:hAnsiTheme="minorHAnsi" w:cs="Arial"/>
          <w:lang w:val="en-US" w:eastAsia="en-CA"/>
        </w:rPr>
        <w:t>the government ministry</w:t>
      </w:r>
      <w:r w:rsidR="002E0BC8" w:rsidRPr="002E0BC8">
        <w:rPr>
          <w:rFonts w:asciiTheme="minorHAnsi" w:hAnsiTheme="minorHAnsi" w:cs="Arial"/>
          <w:lang w:val="en-US" w:eastAsia="en-CA"/>
        </w:rPr>
        <w:t>) to mitigate the effects of the electoral processes and the Covid-19 Pandemic</w:t>
      </w:r>
      <w:r w:rsidR="002E0BC8">
        <w:rPr>
          <w:rFonts w:asciiTheme="minorHAnsi" w:hAnsiTheme="minorHAnsi" w:cs="Arial"/>
          <w:lang w:val="en-US" w:eastAsia="en-CA"/>
        </w:rPr>
        <w:t>, r</w:t>
      </w:r>
      <w:r w:rsidR="002E0BC8" w:rsidRPr="002E0BC8">
        <w:rPr>
          <w:rFonts w:asciiTheme="minorHAnsi" w:hAnsiTheme="minorHAnsi" w:cs="Arial"/>
          <w:lang w:val="en-US" w:eastAsia="en-CA"/>
        </w:rPr>
        <w:t xml:space="preserve">estructuring of priorities in the </w:t>
      </w:r>
      <w:r w:rsidR="00E778A5">
        <w:rPr>
          <w:rFonts w:asciiTheme="minorHAnsi" w:hAnsiTheme="minorHAnsi" w:cs="Arial"/>
          <w:lang w:val="en-US" w:eastAsia="en-CA"/>
        </w:rPr>
        <w:t>w</w:t>
      </w:r>
      <w:r w:rsidR="002E0BC8" w:rsidRPr="002E0BC8">
        <w:rPr>
          <w:rFonts w:asciiTheme="minorHAnsi" w:hAnsiTheme="minorHAnsi" w:cs="Arial"/>
          <w:lang w:val="en-US" w:eastAsia="en-CA"/>
        </w:rPr>
        <w:t xml:space="preserve">ork </w:t>
      </w:r>
      <w:r w:rsidR="00E778A5">
        <w:rPr>
          <w:rFonts w:asciiTheme="minorHAnsi" w:hAnsiTheme="minorHAnsi" w:cs="Arial"/>
          <w:lang w:val="en-US" w:eastAsia="en-CA"/>
        </w:rPr>
        <w:t>p</w:t>
      </w:r>
      <w:r w:rsidR="002E0BC8" w:rsidRPr="002E0BC8">
        <w:rPr>
          <w:rFonts w:asciiTheme="minorHAnsi" w:hAnsiTheme="minorHAnsi" w:cs="Arial"/>
          <w:lang w:val="en-US" w:eastAsia="en-CA"/>
        </w:rPr>
        <w:t>lan</w:t>
      </w:r>
      <w:r w:rsidR="00E46343">
        <w:rPr>
          <w:rFonts w:asciiTheme="minorHAnsi" w:hAnsiTheme="minorHAnsi" w:cs="Arial"/>
          <w:lang w:val="en-US" w:eastAsia="en-CA"/>
        </w:rPr>
        <w:t xml:space="preserve"> (Para </w:t>
      </w:r>
      <w:r w:rsidR="00E46343">
        <w:rPr>
          <w:rFonts w:asciiTheme="minorHAnsi" w:hAnsiTheme="minorHAnsi" w:cs="Arial"/>
          <w:lang w:val="en-US" w:eastAsia="en-CA"/>
        </w:rPr>
        <w:fldChar w:fldCharType="begin"/>
      </w:r>
      <w:r w:rsidR="00E46343">
        <w:rPr>
          <w:rFonts w:asciiTheme="minorHAnsi" w:hAnsiTheme="minorHAnsi" w:cs="Arial"/>
          <w:lang w:val="en-US" w:eastAsia="en-CA"/>
        </w:rPr>
        <w:instrText xml:space="preserve"> REF _Ref73190311 \r \h </w:instrText>
      </w:r>
      <w:r w:rsidR="00E46343">
        <w:rPr>
          <w:rFonts w:asciiTheme="minorHAnsi" w:hAnsiTheme="minorHAnsi" w:cs="Arial"/>
          <w:lang w:val="en-US" w:eastAsia="en-CA"/>
        </w:rPr>
      </w:r>
      <w:r w:rsidR="00E46343">
        <w:rPr>
          <w:rFonts w:asciiTheme="minorHAnsi" w:hAnsiTheme="minorHAnsi" w:cs="Arial"/>
          <w:lang w:val="en-US" w:eastAsia="en-CA"/>
        </w:rPr>
        <w:fldChar w:fldCharType="separate"/>
      </w:r>
      <w:r w:rsidR="00B86C0C">
        <w:rPr>
          <w:rFonts w:asciiTheme="minorHAnsi" w:hAnsiTheme="minorHAnsi" w:cs="Arial"/>
          <w:lang w:val="en-US" w:eastAsia="en-CA"/>
        </w:rPr>
        <w:t>73</w:t>
      </w:r>
      <w:r w:rsidR="00E46343">
        <w:rPr>
          <w:rFonts w:asciiTheme="minorHAnsi" w:hAnsiTheme="minorHAnsi" w:cs="Arial"/>
          <w:lang w:val="en-US" w:eastAsia="en-CA"/>
        </w:rPr>
        <w:fldChar w:fldCharType="end"/>
      </w:r>
      <w:r w:rsidR="00E46343">
        <w:rPr>
          <w:rFonts w:asciiTheme="minorHAnsi" w:hAnsiTheme="minorHAnsi" w:cs="Arial"/>
          <w:lang w:val="en-US" w:eastAsia="en-CA"/>
        </w:rPr>
        <w:t>)</w:t>
      </w:r>
      <w:r w:rsidR="002E0BC8" w:rsidRPr="000D35D4">
        <w:rPr>
          <w:rFonts w:asciiTheme="minorHAnsi" w:hAnsiTheme="minorHAnsi" w:cs="Arial"/>
          <w:lang w:val="en-US" w:eastAsia="en-CA"/>
        </w:rPr>
        <w:t>.</w:t>
      </w:r>
      <w:bookmarkEnd w:id="174"/>
      <w:r w:rsidRPr="000D35D4">
        <w:rPr>
          <w:rFonts w:asciiTheme="minorHAnsi" w:hAnsiTheme="minorHAnsi" w:cs="Arial"/>
          <w:lang w:val="en-US" w:eastAsia="en-CA"/>
        </w:rPr>
        <w:t xml:space="preserve"> </w:t>
      </w:r>
    </w:p>
    <w:p w14:paraId="56600100" w14:textId="46E3F685" w:rsidR="00EE6647" w:rsidRPr="00EE6647" w:rsidRDefault="00EE6647" w:rsidP="00EE6647">
      <w:pPr>
        <w:ind w:left="454"/>
        <w:jc w:val="both"/>
        <w:rPr>
          <w:rFonts w:asciiTheme="minorHAnsi" w:hAnsiTheme="minorHAnsi" w:cs="Arial"/>
          <w:lang w:val="en-US" w:eastAsia="en-CA"/>
        </w:rPr>
      </w:pPr>
    </w:p>
    <w:p w14:paraId="336CDE08" w14:textId="059E75D2" w:rsidR="00565412" w:rsidRPr="006D6869" w:rsidRDefault="004446BF" w:rsidP="006D6869">
      <w:pPr>
        <w:numPr>
          <w:ilvl w:val="0"/>
          <w:numId w:val="33"/>
        </w:numPr>
        <w:ind w:left="454" w:hanging="454"/>
        <w:jc w:val="both"/>
        <w:rPr>
          <w:rFonts w:asciiTheme="minorHAnsi" w:hAnsiTheme="minorHAnsi" w:cs="Arial"/>
          <w:lang w:val="en-US" w:eastAsia="en-CA"/>
        </w:rPr>
      </w:pPr>
      <w:bookmarkStart w:id="176" w:name="_Ref77491335"/>
      <w:r>
        <w:rPr>
          <w:rFonts w:asciiTheme="minorHAnsi" w:hAnsiTheme="minorHAnsi" w:cs="Arial"/>
          <w:i/>
          <w:u w:val="single"/>
          <w:lang w:val="en-US" w:eastAsia="en-CA"/>
        </w:rPr>
        <w:t>Lesson #</w:t>
      </w:r>
      <w:r w:rsidR="000D35D4">
        <w:rPr>
          <w:rFonts w:asciiTheme="minorHAnsi" w:hAnsiTheme="minorHAnsi" w:cs="Arial"/>
          <w:i/>
          <w:u w:val="single"/>
          <w:lang w:val="en-US" w:eastAsia="en-CA"/>
        </w:rPr>
        <w:t>2</w:t>
      </w:r>
      <w:r w:rsidR="007E2AE2" w:rsidRPr="00546DDC">
        <w:rPr>
          <w:rFonts w:asciiTheme="minorHAnsi" w:hAnsiTheme="minorHAnsi" w:cs="Arial"/>
          <w:i/>
          <w:u w:val="single"/>
          <w:lang w:val="en-US" w:eastAsia="en-CA"/>
        </w:rPr>
        <w:t>:</w:t>
      </w:r>
      <w:r>
        <w:rPr>
          <w:rFonts w:asciiTheme="minorHAnsi" w:hAnsiTheme="minorHAnsi" w:cs="Arial"/>
          <w:i/>
          <w:u w:val="single"/>
          <w:lang w:val="en-US" w:eastAsia="en-CA"/>
        </w:rPr>
        <w:t xml:space="preserve"> </w:t>
      </w:r>
      <w:bookmarkStart w:id="177" w:name="_Hlk73261536"/>
      <w:r w:rsidR="00D42451">
        <w:rPr>
          <w:rFonts w:asciiTheme="minorHAnsi" w:hAnsiTheme="minorHAnsi" w:cs="Arial"/>
          <w:i/>
          <w:u w:val="single"/>
          <w:lang w:val="en-US" w:eastAsia="en-CA"/>
        </w:rPr>
        <w:t>N</w:t>
      </w:r>
      <w:r w:rsidR="006D6869" w:rsidRPr="006D6869">
        <w:rPr>
          <w:rFonts w:asciiTheme="minorHAnsi" w:hAnsiTheme="minorHAnsi" w:cs="Arial"/>
          <w:i/>
          <w:iCs/>
          <w:u w:val="single"/>
          <w:lang w:val="en-US" w:eastAsia="en-CA"/>
        </w:rPr>
        <w:t>ational stakeholders</w:t>
      </w:r>
      <w:r w:rsidR="00D42451">
        <w:rPr>
          <w:rFonts w:asciiTheme="minorHAnsi" w:hAnsiTheme="minorHAnsi" w:cs="Arial"/>
          <w:i/>
          <w:iCs/>
          <w:u w:val="single"/>
          <w:lang w:val="en-US" w:eastAsia="en-CA"/>
        </w:rPr>
        <w:t xml:space="preserve"> should be forced into the</w:t>
      </w:r>
      <w:r w:rsidR="006D6869" w:rsidRPr="006D6869">
        <w:rPr>
          <w:rFonts w:asciiTheme="minorHAnsi" w:hAnsiTheme="minorHAnsi" w:cs="Arial"/>
          <w:i/>
          <w:iCs/>
          <w:u w:val="single"/>
          <w:lang w:val="en-US" w:eastAsia="en-CA"/>
        </w:rPr>
        <w:t xml:space="preserve"> analysis and </w:t>
      </w:r>
      <w:r w:rsidR="00D42451">
        <w:rPr>
          <w:rFonts w:asciiTheme="minorHAnsi" w:hAnsiTheme="minorHAnsi" w:cs="Arial"/>
          <w:i/>
          <w:iCs/>
          <w:u w:val="single"/>
          <w:lang w:val="en-US" w:eastAsia="en-CA"/>
        </w:rPr>
        <w:t>preparation of</w:t>
      </w:r>
      <w:r w:rsidR="006D6869" w:rsidRPr="006D6869">
        <w:rPr>
          <w:rFonts w:asciiTheme="minorHAnsi" w:hAnsiTheme="minorHAnsi" w:cs="Arial"/>
          <w:i/>
          <w:iCs/>
          <w:u w:val="single"/>
          <w:lang w:val="en-US" w:eastAsia="en-CA"/>
        </w:rPr>
        <w:t xml:space="preserve"> </w:t>
      </w:r>
      <w:r w:rsidR="00D42451">
        <w:rPr>
          <w:rFonts w:asciiTheme="minorHAnsi" w:hAnsiTheme="minorHAnsi" w:cs="Arial"/>
          <w:i/>
          <w:iCs/>
          <w:u w:val="single"/>
          <w:lang w:val="en-US" w:eastAsia="en-CA"/>
        </w:rPr>
        <w:t>all ABS-related</w:t>
      </w:r>
      <w:r w:rsidR="006D6869" w:rsidRPr="006D6869">
        <w:rPr>
          <w:rFonts w:asciiTheme="minorHAnsi" w:hAnsiTheme="minorHAnsi" w:cs="Arial"/>
          <w:i/>
          <w:iCs/>
          <w:u w:val="single"/>
          <w:lang w:val="en-US" w:eastAsia="en-CA"/>
        </w:rPr>
        <w:t xml:space="preserve"> documents</w:t>
      </w:r>
      <w:r w:rsidR="006D6869">
        <w:rPr>
          <w:rFonts w:asciiTheme="minorHAnsi" w:hAnsiTheme="minorHAnsi" w:cs="Arial"/>
          <w:i/>
          <w:iCs/>
          <w:u w:val="single"/>
          <w:lang w:val="en-US" w:eastAsia="en-CA"/>
        </w:rPr>
        <w:t>,</w:t>
      </w:r>
      <w:r w:rsidR="006D6869" w:rsidRPr="006D6869">
        <w:rPr>
          <w:rFonts w:asciiTheme="minorHAnsi" w:hAnsiTheme="minorHAnsi" w:cs="Arial"/>
          <w:i/>
          <w:iCs/>
          <w:u w:val="single"/>
          <w:lang w:val="en-US" w:eastAsia="en-CA"/>
        </w:rPr>
        <w:t xml:space="preserve"> increa</w:t>
      </w:r>
      <w:r w:rsidR="00D42451">
        <w:rPr>
          <w:rFonts w:asciiTheme="minorHAnsi" w:hAnsiTheme="minorHAnsi" w:cs="Arial"/>
          <w:i/>
          <w:iCs/>
          <w:u w:val="single"/>
          <w:lang w:val="en-US" w:eastAsia="en-CA"/>
        </w:rPr>
        <w:t>sing</w:t>
      </w:r>
      <w:r w:rsidR="006D6869" w:rsidRPr="006D6869">
        <w:rPr>
          <w:rFonts w:asciiTheme="minorHAnsi" w:hAnsiTheme="minorHAnsi" w:cs="Arial"/>
          <w:i/>
          <w:iCs/>
          <w:u w:val="single"/>
          <w:lang w:val="en-US" w:eastAsia="en-CA"/>
        </w:rPr>
        <w:t xml:space="preserve"> national ownership of the products and the process, which helps achieve the long-term objective</w:t>
      </w:r>
      <w:r w:rsidR="006D6869" w:rsidRPr="006D6869">
        <w:rPr>
          <w:rFonts w:asciiTheme="minorHAnsi" w:hAnsiTheme="minorHAnsi" w:cs="Arial"/>
          <w:lang w:val="en-US" w:eastAsia="en-CA"/>
        </w:rPr>
        <w:t>.</w:t>
      </w:r>
      <w:bookmarkEnd w:id="177"/>
      <w:r w:rsidR="006D6869" w:rsidRPr="006D6869">
        <w:rPr>
          <w:rFonts w:asciiTheme="minorHAnsi" w:hAnsiTheme="minorHAnsi" w:cs="Arial"/>
          <w:lang w:val="en-US" w:eastAsia="en-CA"/>
        </w:rPr>
        <w:t xml:space="preserve"> </w:t>
      </w:r>
      <w:r w:rsidR="00ED31B3" w:rsidRPr="006D6869">
        <w:rPr>
          <w:rFonts w:asciiTheme="minorHAnsi" w:hAnsiTheme="minorHAnsi" w:cs="Arial"/>
          <w:lang w:val="en-US" w:eastAsia="en-CA"/>
        </w:rPr>
        <w:t>The experience of different countries in the</w:t>
      </w:r>
      <w:r w:rsidR="006D6869">
        <w:rPr>
          <w:rFonts w:asciiTheme="minorHAnsi" w:hAnsiTheme="minorHAnsi" w:cs="Arial"/>
          <w:lang w:val="en-US" w:eastAsia="en-CA"/>
        </w:rPr>
        <w:t xml:space="preserve"> writing of</w:t>
      </w:r>
      <w:r w:rsidR="00ED31B3" w:rsidRPr="006D6869">
        <w:rPr>
          <w:rFonts w:asciiTheme="minorHAnsi" w:hAnsiTheme="minorHAnsi" w:cs="Arial"/>
          <w:lang w:val="en-US" w:eastAsia="en-CA"/>
        </w:rPr>
        <w:t xml:space="preserve"> legal regulation of access to genetic resources and associated traditional knowledge is use</w:t>
      </w:r>
      <w:r w:rsidR="000B6624" w:rsidRPr="006D6869">
        <w:rPr>
          <w:rFonts w:asciiTheme="minorHAnsi" w:hAnsiTheme="minorHAnsi" w:cs="Arial"/>
          <w:lang w:val="en-US" w:eastAsia="en-CA"/>
        </w:rPr>
        <w:t xml:space="preserve">ful </w:t>
      </w:r>
      <w:r w:rsidR="00ED31B3" w:rsidRPr="006D6869">
        <w:rPr>
          <w:rFonts w:asciiTheme="minorHAnsi" w:hAnsiTheme="minorHAnsi" w:cs="Arial"/>
          <w:lang w:val="en-US" w:eastAsia="en-CA"/>
        </w:rPr>
        <w:t>in develop</w:t>
      </w:r>
      <w:r w:rsidR="000B6624" w:rsidRPr="006D6869">
        <w:rPr>
          <w:rFonts w:asciiTheme="minorHAnsi" w:hAnsiTheme="minorHAnsi" w:cs="Arial"/>
          <w:lang w:val="en-US" w:eastAsia="en-CA"/>
        </w:rPr>
        <w:t>ing</w:t>
      </w:r>
      <w:r w:rsidR="00ED31B3" w:rsidRPr="006D6869">
        <w:rPr>
          <w:rFonts w:asciiTheme="minorHAnsi" w:hAnsiTheme="minorHAnsi" w:cs="Arial"/>
          <w:lang w:val="en-US" w:eastAsia="en-CA"/>
        </w:rPr>
        <w:t xml:space="preserve"> </w:t>
      </w:r>
      <w:r w:rsidR="006D6869">
        <w:rPr>
          <w:rFonts w:asciiTheme="minorHAnsi" w:hAnsiTheme="minorHAnsi" w:cs="Arial"/>
          <w:lang w:val="en-US" w:eastAsia="en-CA"/>
        </w:rPr>
        <w:t>ownership of such</w:t>
      </w:r>
      <w:r w:rsidR="00ED31B3" w:rsidRPr="006D6869">
        <w:rPr>
          <w:rFonts w:asciiTheme="minorHAnsi" w:hAnsiTheme="minorHAnsi" w:cs="Arial"/>
          <w:lang w:val="en-US" w:eastAsia="en-CA"/>
        </w:rPr>
        <w:t xml:space="preserve"> </w:t>
      </w:r>
      <w:r w:rsidR="00614162" w:rsidRPr="006D6869">
        <w:rPr>
          <w:rFonts w:asciiTheme="minorHAnsi" w:hAnsiTheme="minorHAnsi" w:cs="Arial"/>
          <w:lang w:val="en-US" w:eastAsia="en-CA"/>
        </w:rPr>
        <w:t xml:space="preserve">legislation. </w:t>
      </w:r>
      <w:r w:rsidR="00ED31B3" w:rsidRPr="006D6869">
        <w:rPr>
          <w:rFonts w:asciiTheme="minorHAnsi" w:hAnsiTheme="minorHAnsi" w:cs="Arial"/>
          <w:lang w:val="en-US" w:eastAsia="en-CA"/>
        </w:rPr>
        <w:t xml:space="preserve"> </w:t>
      </w:r>
      <w:r w:rsidR="00614162" w:rsidRPr="006D6869">
        <w:rPr>
          <w:rFonts w:asciiTheme="minorHAnsi" w:hAnsiTheme="minorHAnsi" w:cs="Arial"/>
          <w:lang w:val="en-US" w:eastAsia="en-CA"/>
        </w:rPr>
        <w:t>Such was</w:t>
      </w:r>
      <w:r w:rsidR="00ED31B3" w:rsidRPr="006D6869">
        <w:rPr>
          <w:rFonts w:asciiTheme="minorHAnsi" w:hAnsiTheme="minorHAnsi" w:cs="Arial"/>
          <w:lang w:val="en-US" w:eastAsia="en-CA"/>
        </w:rPr>
        <w:t xml:space="preserve"> the </w:t>
      </w:r>
      <w:r w:rsidR="00614162" w:rsidRPr="006D6869">
        <w:rPr>
          <w:rFonts w:asciiTheme="minorHAnsi" w:hAnsiTheme="minorHAnsi" w:cs="Arial"/>
          <w:lang w:val="en-US" w:eastAsia="en-CA"/>
        </w:rPr>
        <w:t xml:space="preserve">case especially on the </w:t>
      </w:r>
      <w:r w:rsidR="00ED31B3" w:rsidRPr="006D6869">
        <w:rPr>
          <w:rFonts w:asciiTheme="minorHAnsi" w:hAnsiTheme="minorHAnsi" w:cs="Arial"/>
          <w:lang w:val="en-US" w:eastAsia="en-CA"/>
        </w:rPr>
        <w:t>Law</w:t>
      </w:r>
      <w:r w:rsidR="00614162" w:rsidRPr="006D6869">
        <w:rPr>
          <w:rFonts w:asciiTheme="minorHAnsi" w:hAnsiTheme="minorHAnsi" w:cs="Arial"/>
          <w:lang w:val="en-US" w:eastAsia="en-CA"/>
        </w:rPr>
        <w:t xml:space="preserve"> on</w:t>
      </w:r>
      <w:r w:rsidR="00ED31B3" w:rsidRPr="006D6869">
        <w:rPr>
          <w:rFonts w:asciiTheme="minorHAnsi" w:hAnsiTheme="minorHAnsi" w:cs="Arial"/>
          <w:lang w:val="en-US" w:eastAsia="en-CA"/>
        </w:rPr>
        <w:t xml:space="preserve"> “On Genetic Resources Management” of the Republic of Belarus</w:t>
      </w:r>
      <w:bookmarkEnd w:id="175"/>
      <w:r w:rsidR="00415E50" w:rsidRPr="006D6869">
        <w:rPr>
          <w:rFonts w:asciiTheme="minorHAnsi" w:hAnsiTheme="minorHAnsi" w:cs="Arial"/>
          <w:lang w:val="en-US" w:eastAsia="en-CA"/>
        </w:rPr>
        <w:t xml:space="preserve"> (Para </w:t>
      </w:r>
      <w:r w:rsidR="00415E50" w:rsidRPr="006D6869">
        <w:rPr>
          <w:rFonts w:asciiTheme="minorHAnsi" w:hAnsiTheme="minorHAnsi" w:cs="Arial"/>
          <w:lang w:val="en-US" w:eastAsia="en-CA"/>
        </w:rPr>
        <w:fldChar w:fldCharType="begin"/>
      </w:r>
      <w:r w:rsidR="00415E50" w:rsidRPr="006D6869">
        <w:rPr>
          <w:rFonts w:asciiTheme="minorHAnsi" w:hAnsiTheme="minorHAnsi" w:cs="Arial"/>
          <w:lang w:val="en-US" w:eastAsia="en-CA"/>
        </w:rPr>
        <w:instrText xml:space="preserve"> REF _Ref73167388 \r \h </w:instrText>
      </w:r>
      <w:r w:rsidR="00415E50" w:rsidRPr="006D6869">
        <w:rPr>
          <w:rFonts w:asciiTheme="minorHAnsi" w:hAnsiTheme="minorHAnsi" w:cs="Arial"/>
          <w:lang w:val="en-US" w:eastAsia="en-CA"/>
        </w:rPr>
      </w:r>
      <w:r w:rsidR="00415E50" w:rsidRPr="006D6869">
        <w:rPr>
          <w:rFonts w:asciiTheme="minorHAnsi" w:hAnsiTheme="minorHAnsi" w:cs="Arial"/>
          <w:lang w:val="en-US" w:eastAsia="en-CA"/>
        </w:rPr>
        <w:fldChar w:fldCharType="separate"/>
      </w:r>
      <w:r w:rsidR="00D42451">
        <w:rPr>
          <w:rFonts w:asciiTheme="minorHAnsi" w:hAnsiTheme="minorHAnsi" w:cs="Arial"/>
          <w:lang w:val="en-US" w:eastAsia="en-CA"/>
        </w:rPr>
        <w:t>70</w:t>
      </w:r>
      <w:r w:rsidR="00415E50" w:rsidRPr="006D6869">
        <w:rPr>
          <w:rFonts w:asciiTheme="minorHAnsi" w:hAnsiTheme="minorHAnsi" w:cs="Arial"/>
          <w:lang w:val="en-US" w:eastAsia="en-CA"/>
        </w:rPr>
        <w:fldChar w:fldCharType="end"/>
      </w:r>
      <w:r w:rsidR="00415E50" w:rsidRPr="006D6869">
        <w:rPr>
          <w:rFonts w:asciiTheme="minorHAnsi" w:hAnsiTheme="minorHAnsi" w:cs="Arial"/>
          <w:lang w:val="en-US" w:eastAsia="en-CA"/>
        </w:rPr>
        <w:t>).</w:t>
      </w:r>
      <w:bookmarkEnd w:id="176"/>
      <w:r w:rsidR="00496DAB" w:rsidRPr="006D6869">
        <w:rPr>
          <w:rFonts w:asciiTheme="minorHAnsi" w:hAnsiTheme="minorHAnsi" w:cs="Arial"/>
          <w:lang w:val="en-US" w:eastAsia="en-CA"/>
        </w:rPr>
        <w:t xml:space="preserve"> </w:t>
      </w:r>
      <w:r w:rsidR="00360680" w:rsidRPr="006D6869">
        <w:rPr>
          <w:rFonts w:asciiTheme="minorHAnsi" w:hAnsiTheme="minorHAnsi" w:cs="Arial"/>
          <w:bCs/>
          <w:kern w:val="28"/>
          <w:lang w:val="en-US"/>
        </w:rPr>
        <w:t xml:space="preserve">  </w:t>
      </w:r>
    </w:p>
    <w:p w14:paraId="717C57F0" w14:textId="77777777" w:rsidR="00371758" w:rsidRDefault="00371758" w:rsidP="00371758">
      <w:pPr>
        <w:ind w:left="454"/>
        <w:jc w:val="both"/>
        <w:rPr>
          <w:rFonts w:asciiTheme="minorHAnsi" w:hAnsiTheme="minorHAnsi" w:cs="Arial"/>
          <w:lang w:val="en-US" w:eastAsia="en-CA"/>
        </w:rPr>
      </w:pPr>
    </w:p>
    <w:p w14:paraId="5F8BE464" w14:textId="382F81EF" w:rsidR="00E22F2E" w:rsidRPr="00820B3F" w:rsidRDefault="00371758" w:rsidP="00820B3F">
      <w:pPr>
        <w:pStyle w:val="ListParagraph"/>
        <w:numPr>
          <w:ilvl w:val="0"/>
          <w:numId w:val="33"/>
        </w:numPr>
        <w:ind w:left="454" w:hanging="454"/>
        <w:jc w:val="both"/>
        <w:rPr>
          <w:rFonts w:asciiTheme="minorHAnsi" w:hAnsiTheme="minorHAnsi" w:cs="Arial"/>
          <w:sz w:val="22"/>
          <w:szCs w:val="22"/>
          <w:lang w:val="en-US" w:eastAsia="en-CA"/>
        </w:rPr>
      </w:pPr>
      <w:bookmarkStart w:id="178" w:name="_Ref77491344"/>
      <w:r w:rsidRPr="00820B3F">
        <w:rPr>
          <w:rFonts w:asciiTheme="minorHAnsi" w:hAnsiTheme="minorHAnsi" w:cstheme="minorHAnsi"/>
          <w:i/>
          <w:sz w:val="22"/>
          <w:szCs w:val="22"/>
          <w:u w:val="single"/>
          <w:lang w:val="en-US" w:eastAsia="en-CA"/>
        </w:rPr>
        <w:t>Lesson #</w:t>
      </w:r>
      <w:r w:rsidR="00360680" w:rsidRPr="00820B3F">
        <w:rPr>
          <w:rFonts w:asciiTheme="minorHAnsi" w:hAnsiTheme="minorHAnsi" w:cstheme="minorHAnsi"/>
          <w:i/>
          <w:sz w:val="22"/>
          <w:szCs w:val="22"/>
          <w:u w:val="single"/>
          <w:lang w:val="en-US" w:eastAsia="en-CA"/>
        </w:rPr>
        <w:t>3</w:t>
      </w:r>
      <w:r w:rsidRPr="00820B3F">
        <w:rPr>
          <w:rFonts w:asciiTheme="minorHAnsi" w:hAnsiTheme="minorHAnsi" w:cstheme="minorHAnsi"/>
          <w:i/>
          <w:sz w:val="22"/>
          <w:szCs w:val="22"/>
          <w:u w:val="single"/>
          <w:lang w:val="en-US" w:eastAsia="en-CA"/>
        </w:rPr>
        <w:t xml:space="preserve">: </w:t>
      </w:r>
      <w:r w:rsidR="0020456E" w:rsidRPr="00820B3F">
        <w:rPr>
          <w:rFonts w:asciiTheme="minorHAnsi" w:hAnsiTheme="minorHAnsi" w:cstheme="minorHAnsi"/>
          <w:i/>
          <w:sz w:val="22"/>
          <w:szCs w:val="22"/>
          <w:u w:val="single"/>
          <w:lang w:val="en-CA" w:eastAsia="en-CA"/>
        </w:rPr>
        <w:t xml:space="preserve">For effective implementation of </w:t>
      </w:r>
      <w:bookmarkStart w:id="179" w:name="_Hlk73262167"/>
      <w:r w:rsidR="0020456E" w:rsidRPr="00820B3F">
        <w:rPr>
          <w:rFonts w:asciiTheme="minorHAnsi" w:hAnsiTheme="minorHAnsi" w:cstheme="minorHAnsi"/>
          <w:i/>
          <w:sz w:val="22"/>
          <w:szCs w:val="22"/>
          <w:u w:val="single"/>
          <w:lang w:val="en-CA" w:eastAsia="en-CA"/>
        </w:rPr>
        <w:t>access to genetic resources and fair and equitable sharing of the benefits derived from their use at the national level</w:t>
      </w:r>
      <w:bookmarkEnd w:id="179"/>
      <w:r w:rsidR="0020456E" w:rsidRPr="00820B3F">
        <w:rPr>
          <w:rFonts w:asciiTheme="minorHAnsi" w:hAnsiTheme="minorHAnsi" w:cstheme="minorHAnsi"/>
          <w:i/>
          <w:sz w:val="22"/>
          <w:szCs w:val="22"/>
          <w:u w:val="single"/>
          <w:lang w:val="en-CA" w:eastAsia="en-CA"/>
        </w:rPr>
        <w:t>, it is necessary to have</w:t>
      </w:r>
      <w:r w:rsidR="00A10D04" w:rsidRPr="00820B3F">
        <w:rPr>
          <w:rFonts w:asciiTheme="minorHAnsi" w:hAnsiTheme="minorHAnsi" w:cstheme="minorHAnsi"/>
          <w:i/>
          <w:sz w:val="22"/>
          <w:szCs w:val="22"/>
          <w:u w:val="single"/>
          <w:lang w:val="en-CA" w:eastAsia="en-CA"/>
        </w:rPr>
        <w:t xml:space="preserve"> </w:t>
      </w:r>
      <w:r w:rsidR="00710249" w:rsidRPr="00820B3F">
        <w:rPr>
          <w:rFonts w:asciiTheme="minorHAnsi" w:hAnsiTheme="minorHAnsi" w:cstheme="minorHAnsi"/>
          <w:i/>
          <w:sz w:val="22"/>
          <w:szCs w:val="22"/>
          <w:u w:val="single"/>
          <w:lang w:val="en-CA" w:eastAsia="en-CA"/>
        </w:rPr>
        <w:t xml:space="preserve">a team that </w:t>
      </w:r>
      <w:r w:rsidR="0033489F">
        <w:rPr>
          <w:rFonts w:asciiTheme="minorHAnsi" w:hAnsiTheme="minorHAnsi" w:cstheme="minorHAnsi"/>
          <w:i/>
          <w:sz w:val="22"/>
          <w:szCs w:val="22"/>
          <w:u w:val="single"/>
          <w:lang w:val="en-CA" w:eastAsia="en-CA"/>
        </w:rPr>
        <w:t>i</w:t>
      </w:r>
      <w:r w:rsidR="00710249" w:rsidRPr="00820B3F">
        <w:rPr>
          <w:rFonts w:asciiTheme="minorHAnsi" w:hAnsiTheme="minorHAnsi" w:cstheme="minorHAnsi"/>
          <w:i/>
          <w:sz w:val="22"/>
          <w:szCs w:val="22"/>
          <w:u w:val="single"/>
          <w:lang w:val="en-CA" w:eastAsia="en-CA"/>
        </w:rPr>
        <w:t xml:space="preserve">s enabled to form </w:t>
      </w:r>
      <w:r w:rsidR="00A10D04" w:rsidRPr="00820B3F">
        <w:rPr>
          <w:rFonts w:asciiTheme="minorHAnsi" w:hAnsiTheme="minorHAnsi" w:cstheme="minorHAnsi"/>
          <w:i/>
          <w:sz w:val="22"/>
          <w:szCs w:val="22"/>
          <w:u w:val="single"/>
          <w:lang w:val="en-CA" w:eastAsia="en-CA"/>
        </w:rPr>
        <w:t>strong partnerships and</w:t>
      </w:r>
      <w:r w:rsidR="0020456E" w:rsidRPr="00820B3F">
        <w:rPr>
          <w:rFonts w:asciiTheme="minorHAnsi" w:hAnsiTheme="minorHAnsi" w:cstheme="minorHAnsi"/>
          <w:i/>
          <w:sz w:val="22"/>
          <w:szCs w:val="22"/>
          <w:u w:val="single"/>
          <w:lang w:val="en-CA" w:eastAsia="en-CA"/>
        </w:rPr>
        <w:t xml:space="preserve"> takes </w:t>
      </w:r>
      <w:r w:rsidR="00224B38">
        <w:rPr>
          <w:rFonts w:asciiTheme="minorHAnsi" w:hAnsiTheme="minorHAnsi" w:cstheme="minorHAnsi"/>
          <w:i/>
          <w:sz w:val="22"/>
          <w:szCs w:val="22"/>
          <w:u w:val="single"/>
          <w:lang w:val="en-CA" w:eastAsia="en-CA"/>
        </w:rPr>
        <w:t xml:space="preserve">a </w:t>
      </w:r>
      <w:r w:rsidR="00D42451">
        <w:rPr>
          <w:rFonts w:asciiTheme="minorHAnsi" w:hAnsiTheme="minorHAnsi" w:cstheme="minorHAnsi"/>
          <w:i/>
          <w:sz w:val="22"/>
          <w:szCs w:val="22"/>
          <w:u w:val="single"/>
          <w:lang w:val="en-CA" w:eastAsia="en-CA"/>
        </w:rPr>
        <w:t>multi-</w:t>
      </w:r>
      <w:r w:rsidR="0020456E" w:rsidRPr="00820B3F">
        <w:rPr>
          <w:rFonts w:asciiTheme="minorHAnsi" w:hAnsiTheme="minorHAnsi" w:cstheme="minorHAnsi"/>
          <w:i/>
          <w:sz w:val="22"/>
          <w:szCs w:val="22"/>
          <w:u w:val="single"/>
          <w:lang w:val="en-CA" w:eastAsia="en-CA"/>
        </w:rPr>
        <w:t>disciplinary approach</w:t>
      </w:r>
      <w:r w:rsidR="00BA0794" w:rsidRPr="00820B3F">
        <w:rPr>
          <w:rFonts w:asciiTheme="minorHAnsi" w:hAnsiTheme="minorHAnsi" w:cstheme="minorHAnsi"/>
          <w:sz w:val="22"/>
          <w:szCs w:val="22"/>
          <w:lang w:val="en-US" w:eastAsia="en-CA"/>
        </w:rPr>
        <w:t xml:space="preserve">. </w:t>
      </w:r>
      <w:r w:rsidR="00A10D04" w:rsidRPr="00820B3F">
        <w:rPr>
          <w:rFonts w:asciiTheme="minorHAnsi" w:hAnsiTheme="minorHAnsi" w:cstheme="minorHAnsi"/>
          <w:sz w:val="22"/>
          <w:szCs w:val="22"/>
          <w:lang w:val="en-US" w:eastAsia="en-CA"/>
        </w:rPr>
        <w:t xml:space="preserve">For example, in South Africa, this deals with building of trust between government and potential providers of genetic materials. Having empowered the indigenous community of </w:t>
      </w:r>
      <w:proofErr w:type="spellStart"/>
      <w:r w:rsidR="00A10D04" w:rsidRPr="00820B3F">
        <w:rPr>
          <w:rFonts w:asciiTheme="minorHAnsi" w:hAnsiTheme="minorHAnsi" w:cstheme="minorHAnsi"/>
          <w:sz w:val="22"/>
          <w:szCs w:val="22"/>
          <w:lang w:val="en-US" w:eastAsia="en-CA"/>
        </w:rPr>
        <w:t>Ipeti</w:t>
      </w:r>
      <w:proofErr w:type="spellEnd"/>
      <w:r w:rsidR="00A10D04" w:rsidRPr="00820B3F">
        <w:rPr>
          <w:rFonts w:asciiTheme="minorHAnsi" w:hAnsiTheme="minorHAnsi" w:cstheme="minorHAnsi"/>
          <w:sz w:val="22"/>
          <w:szCs w:val="22"/>
          <w:lang w:val="en-US" w:eastAsia="en-CA"/>
        </w:rPr>
        <w:t xml:space="preserve">, its leaders and technicians during the process of preparing the </w:t>
      </w:r>
      <w:r w:rsidR="00B37150">
        <w:rPr>
          <w:rFonts w:asciiTheme="minorHAnsi" w:hAnsiTheme="minorHAnsi" w:cstheme="minorHAnsi"/>
          <w:sz w:val="22"/>
          <w:szCs w:val="22"/>
          <w:lang w:val="en-US" w:eastAsia="en-CA"/>
        </w:rPr>
        <w:t>BCPs</w:t>
      </w:r>
      <w:r w:rsidR="00A10D04" w:rsidRPr="00820B3F">
        <w:rPr>
          <w:rFonts w:asciiTheme="minorHAnsi" w:hAnsiTheme="minorHAnsi" w:cstheme="minorHAnsi"/>
          <w:sz w:val="22"/>
          <w:szCs w:val="22"/>
          <w:lang w:val="en-US" w:eastAsia="en-CA"/>
        </w:rPr>
        <w:t xml:space="preserve"> allowed themselves to promote its use. </w:t>
      </w:r>
      <w:r w:rsidR="000D35D4" w:rsidRPr="00820B3F">
        <w:rPr>
          <w:rFonts w:asciiTheme="minorHAnsi" w:hAnsiTheme="minorHAnsi" w:cstheme="minorHAnsi"/>
          <w:sz w:val="22"/>
          <w:szCs w:val="22"/>
          <w:lang w:val="en-US" w:eastAsia="en-CA"/>
        </w:rPr>
        <w:t xml:space="preserve">Updating </w:t>
      </w:r>
      <w:r w:rsidR="00B80C11" w:rsidRPr="00820B3F">
        <w:rPr>
          <w:rFonts w:asciiTheme="minorHAnsi" w:hAnsiTheme="minorHAnsi" w:cstheme="minorHAnsi"/>
          <w:sz w:val="22"/>
          <w:szCs w:val="22"/>
          <w:lang w:val="en-US" w:eastAsia="en-CA"/>
        </w:rPr>
        <w:t xml:space="preserve">of </w:t>
      </w:r>
      <w:r w:rsidR="000D35D4" w:rsidRPr="00820B3F">
        <w:rPr>
          <w:rFonts w:asciiTheme="minorHAnsi" w:hAnsiTheme="minorHAnsi" w:cstheme="minorHAnsi"/>
          <w:sz w:val="22"/>
          <w:szCs w:val="22"/>
          <w:lang w:val="en-US" w:eastAsia="en-CA"/>
        </w:rPr>
        <w:t xml:space="preserve">the ABS decree required a process of participation, consultation and decision-making that always must ensure </w:t>
      </w:r>
      <w:r w:rsidR="00445ED3" w:rsidRPr="00820B3F">
        <w:rPr>
          <w:rFonts w:asciiTheme="minorHAnsi" w:hAnsiTheme="minorHAnsi" w:cstheme="minorHAnsi"/>
          <w:sz w:val="22"/>
          <w:szCs w:val="22"/>
          <w:lang w:val="en-US" w:eastAsia="en-CA"/>
        </w:rPr>
        <w:t xml:space="preserve">multidisciplinary </w:t>
      </w:r>
      <w:r w:rsidR="000D35D4" w:rsidRPr="00820B3F">
        <w:rPr>
          <w:rFonts w:asciiTheme="minorHAnsi" w:hAnsiTheme="minorHAnsi" w:cstheme="minorHAnsi"/>
          <w:sz w:val="22"/>
          <w:szCs w:val="22"/>
          <w:lang w:val="en-US" w:eastAsia="en-CA"/>
        </w:rPr>
        <w:t>representativeness and inclusiveness during all phases of it (Pa</w:t>
      </w:r>
      <w:r w:rsidR="00ED6445" w:rsidRPr="00820B3F">
        <w:rPr>
          <w:rFonts w:asciiTheme="minorHAnsi" w:hAnsiTheme="minorHAnsi" w:cstheme="minorHAnsi"/>
          <w:sz w:val="22"/>
          <w:szCs w:val="22"/>
          <w:lang w:val="en-US" w:eastAsia="en-CA"/>
        </w:rPr>
        <w:t xml:space="preserve">ra </w:t>
      </w:r>
      <w:r w:rsidR="00ED6445" w:rsidRPr="00820B3F">
        <w:rPr>
          <w:rFonts w:asciiTheme="minorHAnsi" w:hAnsiTheme="minorHAnsi" w:cstheme="minorHAnsi"/>
          <w:sz w:val="22"/>
          <w:szCs w:val="22"/>
          <w:lang w:val="en-US" w:eastAsia="en-CA"/>
        </w:rPr>
        <w:fldChar w:fldCharType="begin"/>
      </w:r>
      <w:r w:rsidR="00ED6445" w:rsidRPr="00820B3F">
        <w:rPr>
          <w:rFonts w:asciiTheme="minorHAnsi" w:hAnsiTheme="minorHAnsi" w:cstheme="minorHAnsi"/>
          <w:sz w:val="22"/>
          <w:szCs w:val="22"/>
          <w:lang w:val="en-US" w:eastAsia="en-CA"/>
        </w:rPr>
        <w:instrText xml:space="preserve"> REF _Ref73203778 \r \h </w:instrText>
      </w:r>
      <w:r w:rsidR="00820B3F" w:rsidRPr="00820B3F">
        <w:rPr>
          <w:rFonts w:asciiTheme="minorHAnsi" w:hAnsiTheme="minorHAnsi" w:cstheme="minorHAnsi"/>
          <w:sz w:val="22"/>
          <w:szCs w:val="22"/>
          <w:lang w:val="en-US" w:eastAsia="en-CA"/>
        </w:rPr>
        <w:instrText xml:space="preserve"> \* MERGEFORMAT </w:instrText>
      </w:r>
      <w:r w:rsidR="00ED6445" w:rsidRPr="00820B3F">
        <w:rPr>
          <w:rFonts w:asciiTheme="minorHAnsi" w:hAnsiTheme="minorHAnsi" w:cstheme="minorHAnsi"/>
          <w:sz w:val="22"/>
          <w:szCs w:val="22"/>
          <w:lang w:val="en-US" w:eastAsia="en-CA"/>
        </w:rPr>
      </w:r>
      <w:r w:rsidR="00ED6445" w:rsidRPr="00820B3F">
        <w:rPr>
          <w:rFonts w:asciiTheme="minorHAnsi" w:hAnsiTheme="minorHAnsi" w:cstheme="minorHAnsi"/>
          <w:sz w:val="22"/>
          <w:szCs w:val="22"/>
          <w:lang w:val="en-US" w:eastAsia="en-CA"/>
        </w:rPr>
        <w:fldChar w:fldCharType="separate"/>
      </w:r>
      <w:r w:rsidR="00BC0F4C">
        <w:rPr>
          <w:rFonts w:asciiTheme="minorHAnsi" w:hAnsiTheme="minorHAnsi" w:cstheme="minorHAnsi"/>
          <w:sz w:val="22"/>
          <w:szCs w:val="22"/>
          <w:lang w:val="en-US" w:eastAsia="en-CA"/>
        </w:rPr>
        <w:t>47</w:t>
      </w:r>
      <w:r w:rsidR="00ED6445" w:rsidRPr="00820B3F">
        <w:rPr>
          <w:rFonts w:asciiTheme="minorHAnsi" w:hAnsiTheme="minorHAnsi" w:cstheme="minorHAnsi"/>
          <w:sz w:val="22"/>
          <w:szCs w:val="22"/>
          <w:lang w:val="en-US" w:eastAsia="en-CA"/>
        </w:rPr>
        <w:fldChar w:fldCharType="end"/>
      </w:r>
      <w:r w:rsidR="000D35D4" w:rsidRPr="00820B3F">
        <w:rPr>
          <w:rFonts w:asciiTheme="minorHAnsi" w:hAnsiTheme="minorHAnsi" w:cstheme="minorHAnsi"/>
          <w:sz w:val="22"/>
          <w:szCs w:val="22"/>
          <w:lang w:val="en-US" w:eastAsia="en-CA"/>
        </w:rPr>
        <w:t>).</w:t>
      </w:r>
      <w:r w:rsidR="00E22F2E" w:rsidRPr="00820B3F">
        <w:rPr>
          <w:rFonts w:asciiTheme="minorHAnsi" w:hAnsiTheme="minorHAnsi" w:cstheme="minorHAnsi"/>
          <w:sz w:val="22"/>
          <w:szCs w:val="22"/>
          <w:lang w:val="en-US" w:eastAsia="en-CA"/>
        </w:rPr>
        <w:t xml:space="preserve"> </w:t>
      </w:r>
      <w:r w:rsidR="00EA67A3">
        <w:rPr>
          <w:rFonts w:asciiTheme="minorHAnsi" w:hAnsiTheme="minorHAnsi" w:cstheme="minorHAnsi"/>
          <w:sz w:val="22"/>
          <w:szCs w:val="22"/>
          <w:lang w:val="en-US" w:eastAsia="en-CA"/>
        </w:rPr>
        <w:t>In Ecuador, a</w:t>
      </w:r>
      <w:r w:rsidR="00820B3F" w:rsidRPr="00820B3F">
        <w:rPr>
          <w:rFonts w:asciiTheme="minorHAnsi" w:hAnsiTheme="minorHAnsi" w:cstheme="minorHAnsi"/>
          <w:sz w:val="22"/>
          <w:szCs w:val="22"/>
          <w:lang w:val="en-US" w:eastAsia="en-CA"/>
        </w:rPr>
        <w:t xml:space="preserve"> more emphatic human rights approach </w:t>
      </w:r>
      <w:r w:rsidR="00EA67A3">
        <w:rPr>
          <w:rFonts w:asciiTheme="minorHAnsi" w:hAnsiTheme="minorHAnsi" w:cstheme="minorHAnsi"/>
          <w:sz w:val="22"/>
          <w:szCs w:val="22"/>
          <w:lang w:val="en-US" w:eastAsia="en-CA"/>
        </w:rPr>
        <w:t>was taken</w:t>
      </w:r>
      <w:r w:rsidR="00820B3F" w:rsidRPr="00820B3F">
        <w:rPr>
          <w:rFonts w:asciiTheme="minorHAnsi" w:hAnsiTheme="minorHAnsi" w:cstheme="minorHAnsi"/>
          <w:sz w:val="22"/>
          <w:szCs w:val="22"/>
          <w:lang w:val="en-US" w:eastAsia="en-CA"/>
        </w:rPr>
        <w:t xml:space="preserve"> to address the clauses of associated traditional knowledge, since a certain difficulty was observed in understanding that the State does not have sovereign rights over them, as well as establishing its regulation with the effective participation of its holder</w:t>
      </w:r>
      <w:r w:rsidR="00C06C7F">
        <w:rPr>
          <w:rFonts w:asciiTheme="minorHAnsi" w:hAnsiTheme="minorHAnsi" w:cstheme="minorHAnsi"/>
          <w:sz w:val="22"/>
          <w:szCs w:val="22"/>
          <w:lang w:val="en-US" w:eastAsia="en-CA"/>
        </w:rPr>
        <w:t xml:space="preserve"> (Para </w:t>
      </w:r>
      <w:r w:rsidR="00C06C7F">
        <w:rPr>
          <w:rFonts w:asciiTheme="minorHAnsi" w:hAnsiTheme="minorHAnsi" w:cstheme="minorHAnsi"/>
          <w:sz w:val="22"/>
          <w:szCs w:val="22"/>
          <w:lang w:val="en-US" w:eastAsia="en-CA"/>
        </w:rPr>
        <w:fldChar w:fldCharType="begin"/>
      </w:r>
      <w:r w:rsidR="00C06C7F">
        <w:rPr>
          <w:rFonts w:asciiTheme="minorHAnsi" w:hAnsiTheme="minorHAnsi" w:cstheme="minorHAnsi"/>
          <w:sz w:val="22"/>
          <w:szCs w:val="22"/>
          <w:lang w:val="en-US" w:eastAsia="en-CA"/>
        </w:rPr>
        <w:instrText xml:space="preserve"> REF _Ref73256668 \r \h </w:instrText>
      </w:r>
      <w:r w:rsidR="00C06C7F">
        <w:rPr>
          <w:rFonts w:asciiTheme="minorHAnsi" w:hAnsiTheme="minorHAnsi" w:cstheme="minorHAnsi"/>
          <w:sz w:val="22"/>
          <w:szCs w:val="22"/>
          <w:lang w:val="en-US" w:eastAsia="en-CA"/>
        </w:rPr>
      </w:r>
      <w:r w:rsidR="00C06C7F">
        <w:rPr>
          <w:rFonts w:asciiTheme="minorHAnsi" w:hAnsiTheme="minorHAnsi" w:cstheme="minorHAnsi"/>
          <w:sz w:val="22"/>
          <w:szCs w:val="22"/>
          <w:lang w:val="en-US" w:eastAsia="en-CA"/>
        </w:rPr>
        <w:fldChar w:fldCharType="separate"/>
      </w:r>
      <w:r w:rsidR="00F60C01">
        <w:rPr>
          <w:rFonts w:asciiTheme="minorHAnsi" w:hAnsiTheme="minorHAnsi" w:cstheme="minorHAnsi"/>
          <w:sz w:val="22"/>
          <w:szCs w:val="22"/>
          <w:lang w:val="en-US" w:eastAsia="en-CA"/>
        </w:rPr>
        <w:t>97</w:t>
      </w:r>
      <w:r w:rsidR="00C06C7F">
        <w:rPr>
          <w:rFonts w:asciiTheme="minorHAnsi" w:hAnsiTheme="minorHAnsi" w:cstheme="minorHAnsi"/>
          <w:sz w:val="22"/>
          <w:szCs w:val="22"/>
          <w:lang w:val="en-US" w:eastAsia="en-CA"/>
        </w:rPr>
        <w:fldChar w:fldCharType="end"/>
      </w:r>
      <w:r w:rsidR="00C06C7F">
        <w:rPr>
          <w:rFonts w:asciiTheme="minorHAnsi" w:hAnsiTheme="minorHAnsi" w:cstheme="minorHAnsi"/>
          <w:sz w:val="22"/>
          <w:szCs w:val="22"/>
          <w:lang w:val="en-US" w:eastAsia="en-CA"/>
        </w:rPr>
        <w:t>)</w:t>
      </w:r>
      <w:r w:rsidR="006525BD">
        <w:rPr>
          <w:rFonts w:asciiTheme="minorHAnsi" w:hAnsiTheme="minorHAnsi" w:cs="Arial"/>
          <w:sz w:val="22"/>
          <w:szCs w:val="22"/>
          <w:lang w:val="en-US" w:eastAsia="en-CA"/>
        </w:rPr>
        <w:t xml:space="preserve">. </w:t>
      </w:r>
      <w:r w:rsidR="006525BD" w:rsidRPr="006525BD">
        <w:rPr>
          <w:rFonts w:asciiTheme="minorHAnsi" w:hAnsiTheme="minorHAnsi" w:cs="Arial"/>
          <w:sz w:val="22"/>
          <w:szCs w:val="22"/>
          <w:lang w:val="en-US" w:eastAsia="en-CA"/>
        </w:rPr>
        <w:t xml:space="preserve">Remote countries with small populations represent a higher risk of being unable to staff critical positions that promote and manage ABS. Such countries would include the Seychelles and </w:t>
      </w:r>
      <w:r w:rsidR="003E48C1">
        <w:rPr>
          <w:rFonts w:asciiTheme="minorHAnsi" w:hAnsiTheme="minorHAnsi" w:cs="Arial"/>
          <w:sz w:val="22"/>
          <w:szCs w:val="22"/>
          <w:lang w:val="en-US" w:eastAsia="en-CA"/>
        </w:rPr>
        <w:t>Samoa</w:t>
      </w:r>
      <w:r w:rsidR="006525BD" w:rsidRPr="006525BD">
        <w:rPr>
          <w:rFonts w:asciiTheme="minorHAnsi" w:hAnsiTheme="minorHAnsi" w:cs="Arial"/>
          <w:sz w:val="22"/>
          <w:szCs w:val="22"/>
          <w:lang w:val="en-US" w:eastAsia="en-CA"/>
        </w:rPr>
        <w:t>, both of which have a high interest in ABS and biodiversity but would require highly skilled staff full-time to manage, conserve and promote ABS and biodiversity in their countries. For both countries, populations are not large enough to fully staff highly qualified professionals such as veterinarians, plant specialists, pathologists and agricultural specialists who for example, would be able to provide oversight on the inflow of potentially invasive species entering their countries in cargo containers and air flights</w:t>
      </w:r>
      <w:r w:rsidR="003E48C1">
        <w:rPr>
          <w:rFonts w:asciiTheme="minorHAnsi" w:hAnsiTheme="minorHAnsi" w:cs="Arial"/>
          <w:sz w:val="22"/>
          <w:szCs w:val="22"/>
          <w:lang w:val="en-US" w:eastAsia="en-CA"/>
        </w:rPr>
        <w:t>.</w:t>
      </w:r>
      <w:r w:rsidR="00A952EE" w:rsidRPr="00A952EE">
        <w:t xml:space="preserve"> </w:t>
      </w:r>
      <w:r w:rsidR="00A952EE" w:rsidRPr="00A952EE">
        <w:rPr>
          <w:rFonts w:asciiTheme="minorHAnsi" w:hAnsiTheme="minorHAnsi" w:cs="Arial"/>
          <w:sz w:val="22"/>
          <w:szCs w:val="22"/>
          <w:lang w:val="en-US" w:eastAsia="en-CA"/>
        </w:rPr>
        <w:t xml:space="preserve">It is very helpful and beneficial </w:t>
      </w:r>
      <w:r w:rsidR="00BC0F4C">
        <w:rPr>
          <w:rFonts w:asciiTheme="minorHAnsi" w:hAnsiTheme="minorHAnsi" w:cs="Arial"/>
          <w:sz w:val="22"/>
          <w:szCs w:val="22"/>
          <w:lang w:val="en-US" w:eastAsia="en-CA"/>
        </w:rPr>
        <w:t xml:space="preserve">in these small countries </w:t>
      </w:r>
      <w:r w:rsidR="00A952EE" w:rsidRPr="00A952EE">
        <w:rPr>
          <w:rFonts w:asciiTheme="minorHAnsi" w:hAnsiTheme="minorHAnsi" w:cs="Arial"/>
          <w:sz w:val="22"/>
          <w:szCs w:val="22"/>
          <w:lang w:val="en-US" w:eastAsia="en-CA"/>
        </w:rPr>
        <w:t xml:space="preserve">if the same individuals are </w:t>
      </w:r>
      <w:r w:rsidR="00BC0F4C">
        <w:rPr>
          <w:rFonts w:asciiTheme="minorHAnsi" w:hAnsiTheme="minorHAnsi" w:cs="Arial"/>
          <w:sz w:val="22"/>
          <w:szCs w:val="22"/>
          <w:lang w:val="en-US" w:eastAsia="en-CA"/>
        </w:rPr>
        <w:t xml:space="preserve">trained and </w:t>
      </w:r>
      <w:r w:rsidR="00A952EE" w:rsidRPr="00A952EE">
        <w:rPr>
          <w:rFonts w:asciiTheme="minorHAnsi" w:hAnsiTheme="minorHAnsi" w:cs="Arial"/>
          <w:sz w:val="22"/>
          <w:szCs w:val="22"/>
          <w:lang w:val="en-US" w:eastAsia="en-CA"/>
        </w:rPr>
        <w:t xml:space="preserve">involved throughout an extended process such as TK and BCP </w:t>
      </w:r>
      <w:r w:rsidR="00A952EE" w:rsidRPr="00F57A09">
        <w:rPr>
          <w:rFonts w:asciiTheme="minorHAnsi" w:hAnsiTheme="minorHAnsi" w:cstheme="minorHAnsi"/>
          <w:sz w:val="22"/>
          <w:szCs w:val="22"/>
          <w:lang w:val="en-US" w:eastAsia="en-CA"/>
        </w:rPr>
        <w:t>development.</w:t>
      </w:r>
      <w:r w:rsidR="00F57A09" w:rsidRPr="00F57A09">
        <w:rPr>
          <w:rFonts w:asciiTheme="minorHAnsi" w:hAnsiTheme="minorHAnsi" w:cstheme="minorHAnsi"/>
          <w:sz w:val="22"/>
          <w:szCs w:val="22"/>
        </w:rPr>
        <w:t xml:space="preserve"> Training sessions can have beneficial secondary effect</w:t>
      </w:r>
      <w:r w:rsidR="00BC0F4C">
        <w:rPr>
          <w:rFonts w:asciiTheme="minorHAnsi" w:hAnsiTheme="minorHAnsi" w:cstheme="minorHAnsi"/>
          <w:sz w:val="22"/>
          <w:szCs w:val="22"/>
        </w:rPr>
        <w:t>s</w:t>
      </w:r>
      <w:r w:rsidR="00F57A09" w:rsidRPr="00F57A09">
        <w:rPr>
          <w:rFonts w:asciiTheme="minorHAnsi" w:hAnsiTheme="minorHAnsi" w:cstheme="minorHAnsi"/>
          <w:sz w:val="22"/>
          <w:szCs w:val="22"/>
        </w:rPr>
        <w:t xml:space="preserve"> of building relationships and trust between participants; this is especially important in internationally commercial projects</w:t>
      </w:r>
      <w:r w:rsidR="00F57A09">
        <w:rPr>
          <w:rFonts w:asciiTheme="minorHAnsi" w:hAnsiTheme="minorHAnsi" w:cstheme="minorHAnsi"/>
          <w:sz w:val="22"/>
          <w:szCs w:val="22"/>
        </w:rPr>
        <w:t>.</w:t>
      </w:r>
      <w:bookmarkEnd w:id="178"/>
    </w:p>
    <w:p w14:paraId="1816CE71" w14:textId="77777777" w:rsidR="00E46343" w:rsidRDefault="00E46343" w:rsidP="00E46343">
      <w:pPr>
        <w:jc w:val="both"/>
        <w:rPr>
          <w:rFonts w:asciiTheme="minorHAnsi" w:hAnsiTheme="minorHAnsi" w:cs="Arial"/>
          <w:lang w:val="en-US" w:eastAsia="en-CA"/>
        </w:rPr>
      </w:pPr>
    </w:p>
    <w:p w14:paraId="46234DA1" w14:textId="01E395FC" w:rsidR="00820B3F" w:rsidRPr="00782ED9" w:rsidRDefault="00820B3F" w:rsidP="00820B3F">
      <w:pPr>
        <w:numPr>
          <w:ilvl w:val="0"/>
          <w:numId w:val="33"/>
        </w:numPr>
        <w:ind w:left="454" w:hanging="454"/>
        <w:jc w:val="both"/>
        <w:rPr>
          <w:rFonts w:asciiTheme="minorHAnsi" w:hAnsiTheme="minorHAnsi" w:cs="Arial"/>
          <w:b/>
          <w:bCs/>
          <w:caps/>
          <w:kern w:val="28"/>
          <w:sz w:val="32"/>
          <w:szCs w:val="32"/>
          <w:lang w:val="en-US"/>
        </w:rPr>
      </w:pPr>
      <w:bookmarkStart w:id="180" w:name="_Ref73265993"/>
      <w:r w:rsidRPr="00782ED9">
        <w:rPr>
          <w:rFonts w:asciiTheme="minorHAnsi" w:hAnsiTheme="minorHAnsi" w:cs="Arial"/>
          <w:i/>
          <w:u w:val="single"/>
          <w:lang w:val="en-US" w:eastAsia="en-CA"/>
        </w:rPr>
        <w:lastRenderedPageBreak/>
        <w:t>Lesson #</w:t>
      </w:r>
      <w:r>
        <w:rPr>
          <w:rFonts w:asciiTheme="minorHAnsi" w:hAnsiTheme="minorHAnsi" w:cs="Arial"/>
          <w:i/>
          <w:u w:val="single"/>
          <w:lang w:val="en-US" w:eastAsia="en-CA"/>
        </w:rPr>
        <w:t>4</w:t>
      </w:r>
      <w:r w:rsidRPr="00782ED9">
        <w:rPr>
          <w:rFonts w:asciiTheme="minorHAnsi" w:hAnsiTheme="minorHAnsi" w:cs="Arial"/>
          <w:i/>
          <w:u w:val="single"/>
          <w:lang w:val="en-US" w:eastAsia="en-CA"/>
        </w:rPr>
        <w:t xml:space="preserve">: </w:t>
      </w:r>
      <w:bookmarkStart w:id="181" w:name="_Hlk73201259"/>
      <w:r>
        <w:rPr>
          <w:rFonts w:asciiTheme="minorHAnsi" w:hAnsiTheme="minorHAnsi" w:cs="Arial"/>
          <w:i/>
          <w:u w:val="single"/>
          <w:lang w:val="en-US" w:eastAsia="en-CA"/>
        </w:rPr>
        <w:t>Care needs to be taken when recruiting</w:t>
      </w:r>
      <w:r w:rsidRPr="00782ED9">
        <w:rPr>
          <w:rFonts w:asciiTheme="minorHAnsi" w:hAnsiTheme="minorHAnsi" w:cs="Arial"/>
          <w:i/>
          <w:u w:val="single"/>
          <w:lang w:val="en-US" w:eastAsia="en-CA"/>
        </w:rPr>
        <w:t xml:space="preserve"> for the </w:t>
      </w:r>
      <w:r w:rsidR="003443A9">
        <w:rPr>
          <w:rFonts w:asciiTheme="minorHAnsi" w:hAnsiTheme="minorHAnsi" w:cs="Arial"/>
          <w:i/>
          <w:u w:val="single"/>
          <w:lang w:val="en-US" w:eastAsia="en-CA"/>
        </w:rPr>
        <w:t xml:space="preserve">national </w:t>
      </w:r>
      <w:r w:rsidRPr="00782ED9">
        <w:rPr>
          <w:rFonts w:asciiTheme="minorHAnsi" w:hAnsiTheme="minorHAnsi" w:cs="Arial"/>
          <w:i/>
          <w:u w:val="single"/>
          <w:lang w:val="en-US" w:eastAsia="en-CA"/>
        </w:rPr>
        <w:t xml:space="preserve">Project </w:t>
      </w:r>
      <w:r w:rsidR="003443A9">
        <w:rPr>
          <w:rFonts w:asciiTheme="minorHAnsi" w:hAnsiTheme="minorHAnsi" w:cs="Arial"/>
          <w:i/>
          <w:u w:val="single"/>
          <w:lang w:val="en-US" w:eastAsia="en-CA"/>
        </w:rPr>
        <w:t>c</w:t>
      </w:r>
      <w:r w:rsidRPr="00782ED9">
        <w:rPr>
          <w:rFonts w:asciiTheme="minorHAnsi" w:hAnsiTheme="minorHAnsi" w:cs="Arial"/>
          <w:i/>
          <w:u w:val="single"/>
          <w:lang w:val="en-US" w:eastAsia="en-CA"/>
        </w:rPr>
        <w:t>oordinator position</w:t>
      </w:r>
      <w:bookmarkEnd w:id="181"/>
      <w:r w:rsidRPr="00782ED9">
        <w:rPr>
          <w:rFonts w:asciiTheme="minorHAnsi" w:hAnsiTheme="minorHAnsi" w:cs="Arial"/>
          <w:i/>
          <w:u w:val="single"/>
          <w:lang w:val="en-US" w:eastAsia="en-CA"/>
        </w:rPr>
        <w:t>.</w:t>
      </w:r>
      <w:r w:rsidRPr="00782ED9">
        <w:rPr>
          <w:rFonts w:asciiTheme="minorHAnsi" w:hAnsiTheme="minorHAnsi" w:cs="Arial"/>
          <w:iCs/>
          <w:lang w:val="en-US" w:eastAsia="en-CA"/>
        </w:rPr>
        <w:t xml:space="preserve"> This position is important and should be a competent person instead of lower</w:t>
      </w:r>
      <w:r w:rsidR="00B97F03">
        <w:rPr>
          <w:rFonts w:asciiTheme="minorHAnsi" w:hAnsiTheme="minorHAnsi" w:cs="Arial"/>
          <w:iCs/>
          <w:lang w:val="en-US" w:eastAsia="en-CA"/>
        </w:rPr>
        <w:t>-</w:t>
      </w:r>
      <w:r w:rsidRPr="00782ED9">
        <w:rPr>
          <w:rFonts w:asciiTheme="minorHAnsi" w:hAnsiTheme="minorHAnsi" w:cs="Arial"/>
          <w:iCs/>
          <w:lang w:val="en-US" w:eastAsia="en-CA"/>
        </w:rPr>
        <w:t xml:space="preserve">level personnel. </w:t>
      </w:r>
      <w:r w:rsidR="00BC0F4C">
        <w:rPr>
          <w:rFonts w:asciiTheme="minorHAnsi" w:hAnsiTheme="minorHAnsi" w:cs="Arial"/>
          <w:iCs/>
          <w:lang w:val="en-US" w:eastAsia="en-CA"/>
        </w:rPr>
        <w:t>P</w:t>
      </w:r>
      <w:r w:rsidRPr="00782ED9">
        <w:rPr>
          <w:rFonts w:asciiTheme="minorHAnsi" w:hAnsiTheme="minorHAnsi" w:cs="Arial"/>
          <w:iCs/>
          <w:lang w:val="en-US" w:eastAsia="en-CA"/>
        </w:rPr>
        <w:t>ersonnel on the low</w:t>
      </w:r>
      <w:r>
        <w:rPr>
          <w:rFonts w:asciiTheme="minorHAnsi" w:hAnsiTheme="minorHAnsi" w:cs="Arial"/>
          <w:iCs/>
          <w:lang w:val="en-US" w:eastAsia="en-CA"/>
        </w:rPr>
        <w:t>-</w:t>
      </w:r>
      <w:r w:rsidRPr="00782ED9">
        <w:rPr>
          <w:rFonts w:asciiTheme="minorHAnsi" w:hAnsiTheme="minorHAnsi" w:cs="Arial"/>
          <w:iCs/>
          <w:lang w:val="en-US" w:eastAsia="en-CA"/>
        </w:rPr>
        <w:t xml:space="preserve">level salary would always look for better opportunities to improve their salary. A person at a higher salary level would at least have </w:t>
      </w:r>
      <w:r w:rsidR="00BC0F4C">
        <w:rPr>
          <w:rFonts w:asciiTheme="minorHAnsi" w:hAnsiTheme="minorHAnsi" w:cs="Arial"/>
          <w:iCs/>
          <w:lang w:val="en-US" w:eastAsia="en-CA"/>
        </w:rPr>
        <w:t xml:space="preserve">knowledge, experience and </w:t>
      </w:r>
      <w:r w:rsidRPr="00782ED9">
        <w:rPr>
          <w:rFonts w:asciiTheme="minorHAnsi" w:hAnsiTheme="minorHAnsi" w:cs="Arial"/>
          <w:iCs/>
          <w:lang w:val="en-US" w:eastAsia="en-CA"/>
        </w:rPr>
        <w:t>some commitment to the Project</w:t>
      </w:r>
      <w:r>
        <w:rPr>
          <w:rFonts w:asciiTheme="minorHAnsi" w:hAnsiTheme="minorHAnsi" w:cs="Arial"/>
          <w:iCs/>
          <w:lang w:val="en-US" w:eastAsia="en-CA"/>
        </w:rPr>
        <w:t xml:space="preserve"> (Para </w:t>
      </w:r>
      <w:r>
        <w:rPr>
          <w:rFonts w:asciiTheme="minorHAnsi" w:hAnsiTheme="minorHAnsi" w:cs="Arial"/>
          <w:iCs/>
          <w:lang w:val="en-US" w:eastAsia="en-CA"/>
        </w:rPr>
        <w:fldChar w:fldCharType="begin"/>
      </w:r>
      <w:r>
        <w:rPr>
          <w:rFonts w:asciiTheme="minorHAnsi" w:hAnsiTheme="minorHAnsi" w:cs="Arial"/>
          <w:iCs/>
          <w:lang w:val="en-US" w:eastAsia="en-CA"/>
        </w:rPr>
        <w:instrText xml:space="preserve"> REF _Ref73201551 \r \h </w:instrText>
      </w:r>
      <w:r>
        <w:rPr>
          <w:rFonts w:asciiTheme="minorHAnsi" w:hAnsiTheme="minorHAnsi" w:cs="Arial"/>
          <w:iCs/>
          <w:lang w:val="en-US" w:eastAsia="en-CA"/>
        </w:rPr>
      </w:r>
      <w:r>
        <w:rPr>
          <w:rFonts w:asciiTheme="minorHAnsi" w:hAnsiTheme="minorHAnsi" w:cs="Arial"/>
          <w:iCs/>
          <w:lang w:val="en-US" w:eastAsia="en-CA"/>
        </w:rPr>
        <w:fldChar w:fldCharType="separate"/>
      </w:r>
      <w:r w:rsidR="006A49F7">
        <w:rPr>
          <w:rFonts w:asciiTheme="minorHAnsi" w:hAnsiTheme="minorHAnsi" w:cs="Arial"/>
          <w:iCs/>
          <w:lang w:val="en-US" w:eastAsia="en-CA"/>
        </w:rPr>
        <w:t>49</w:t>
      </w:r>
      <w:r>
        <w:rPr>
          <w:rFonts w:asciiTheme="minorHAnsi" w:hAnsiTheme="minorHAnsi" w:cs="Arial"/>
          <w:iCs/>
          <w:lang w:val="en-US" w:eastAsia="en-CA"/>
        </w:rPr>
        <w:fldChar w:fldCharType="end"/>
      </w:r>
      <w:r>
        <w:rPr>
          <w:rFonts w:asciiTheme="minorHAnsi" w:hAnsiTheme="minorHAnsi" w:cs="Arial"/>
          <w:iCs/>
          <w:lang w:val="en-US" w:eastAsia="en-CA"/>
        </w:rPr>
        <w:t>)</w:t>
      </w:r>
      <w:r>
        <w:rPr>
          <w:rFonts w:asciiTheme="minorHAnsi" w:hAnsiTheme="minorHAnsi" w:cs="Arial"/>
          <w:lang w:val="en-US" w:eastAsia="en-CA"/>
        </w:rPr>
        <w:t>.</w:t>
      </w:r>
      <w:bookmarkEnd w:id="180"/>
      <w:r>
        <w:rPr>
          <w:rFonts w:asciiTheme="minorHAnsi" w:hAnsiTheme="minorHAnsi" w:cs="Arial"/>
          <w:lang w:val="en-US" w:eastAsia="en-CA"/>
        </w:rPr>
        <w:t xml:space="preserve"> </w:t>
      </w:r>
    </w:p>
    <w:p w14:paraId="5365E983" w14:textId="77777777" w:rsidR="00820B3F" w:rsidRPr="00F80535" w:rsidRDefault="00820B3F" w:rsidP="00820B3F">
      <w:pPr>
        <w:ind w:left="454"/>
        <w:jc w:val="both"/>
        <w:rPr>
          <w:rFonts w:asciiTheme="minorHAnsi" w:hAnsiTheme="minorHAnsi" w:cs="Arial"/>
          <w:b/>
          <w:bCs/>
          <w:caps/>
          <w:kern w:val="28"/>
          <w:lang w:val="en-US"/>
        </w:rPr>
      </w:pPr>
    </w:p>
    <w:p w14:paraId="3870AB8A" w14:textId="6451D104" w:rsidR="00BA0794" w:rsidRDefault="00F80535" w:rsidP="004E6F28">
      <w:pPr>
        <w:numPr>
          <w:ilvl w:val="0"/>
          <w:numId w:val="33"/>
        </w:numPr>
        <w:ind w:left="454" w:hanging="454"/>
        <w:jc w:val="both"/>
        <w:rPr>
          <w:rFonts w:asciiTheme="minorHAnsi" w:hAnsiTheme="minorHAnsi" w:cs="Arial"/>
          <w:b/>
          <w:bCs/>
          <w:caps/>
          <w:kern w:val="28"/>
          <w:sz w:val="32"/>
          <w:szCs w:val="32"/>
          <w:lang w:val="en-US"/>
        </w:rPr>
      </w:pPr>
      <w:bookmarkStart w:id="182" w:name="_Ref77491381"/>
      <w:r>
        <w:rPr>
          <w:rFonts w:asciiTheme="minorHAnsi" w:hAnsiTheme="minorHAnsi" w:cs="Arial"/>
          <w:i/>
          <w:u w:val="single"/>
          <w:lang w:val="en-US" w:eastAsia="en-CA"/>
        </w:rPr>
        <w:t>Lesson #</w:t>
      </w:r>
      <w:r w:rsidR="006525BD">
        <w:rPr>
          <w:rFonts w:asciiTheme="minorHAnsi" w:hAnsiTheme="minorHAnsi" w:cs="Arial"/>
          <w:i/>
          <w:u w:val="single"/>
          <w:lang w:val="en-US" w:eastAsia="en-CA"/>
        </w:rPr>
        <w:t>5</w:t>
      </w:r>
      <w:r>
        <w:rPr>
          <w:rFonts w:asciiTheme="minorHAnsi" w:hAnsiTheme="minorHAnsi" w:cs="Arial"/>
          <w:i/>
          <w:u w:val="single"/>
          <w:lang w:val="en-US" w:eastAsia="en-CA"/>
        </w:rPr>
        <w:t xml:space="preserve">: </w:t>
      </w:r>
      <w:r w:rsidR="00AE44D9">
        <w:rPr>
          <w:rFonts w:asciiTheme="minorHAnsi" w:hAnsiTheme="minorHAnsi" w:cs="Arial"/>
          <w:i/>
          <w:u w:val="single"/>
          <w:lang w:val="en-US" w:eastAsia="en-CA"/>
        </w:rPr>
        <w:t>DIM modality seems to be a most suitable implementation arrangement for countries as implementing partners</w:t>
      </w:r>
      <w:r w:rsidR="00A81DEB">
        <w:rPr>
          <w:rFonts w:asciiTheme="minorHAnsi" w:hAnsiTheme="minorHAnsi" w:cs="Arial"/>
          <w:lang w:val="en-US" w:eastAsia="en-CA"/>
        </w:rPr>
        <w:t>.</w:t>
      </w:r>
      <w:r w:rsidR="00AE44D9">
        <w:rPr>
          <w:rFonts w:asciiTheme="minorHAnsi" w:hAnsiTheme="minorHAnsi" w:cs="Arial"/>
          <w:lang w:val="en-US" w:eastAsia="en-CA"/>
        </w:rPr>
        <w:t xml:space="preserve"> This stems from the implementing partner not having to deal with its own allocations being integrated with their national system, which can also be slower in terms of implementation. Having the UNDP manage this in some countries is preferable</w:t>
      </w:r>
      <w:r w:rsidR="00751797">
        <w:rPr>
          <w:rFonts w:asciiTheme="minorHAnsi" w:hAnsiTheme="minorHAnsi" w:cs="Arial"/>
          <w:lang w:val="en-US" w:eastAsia="en-CA"/>
        </w:rPr>
        <w:t xml:space="preserve"> (</w:t>
      </w:r>
      <w:r w:rsidR="004E6F28">
        <w:rPr>
          <w:rFonts w:asciiTheme="minorHAnsi" w:hAnsiTheme="minorHAnsi" w:cs="Arial"/>
          <w:lang w:val="en-US" w:eastAsia="en-CA"/>
        </w:rPr>
        <w:t xml:space="preserve">Para </w:t>
      </w:r>
      <w:r w:rsidR="004E6F28">
        <w:rPr>
          <w:rFonts w:asciiTheme="minorHAnsi" w:hAnsiTheme="minorHAnsi" w:cs="Arial"/>
          <w:lang w:val="en-US" w:eastAsia="en-CA"/>
        </w:rPr>
        <w:fldChar w:fldCharType="begin"/>
      </w:r>
      <w:r w:rsidR="004E6F28">
        <w:rPr>
          <w:rFonts w:asciiTheme="minorHAnsi" w:hAnsiTheme="minorHAnsi" w:cs="Arial"/>
          <w:lang w:val="en-US" w:eastAsia="en-CA"/>
        </w:rPr>
        <w:instrText xml:space="preserve"> REF _Ref73201660 \r \h </w:instrText>
      </w:r>
      <w:r w:rsidR="004E6F28">
        <w:rPr>
          <w:rFonts w:asciiTheme="minorHAnsi" w:hAnsiTheme="minorHAnsi" w:cs="Arial"/>
          <w:lang w:val="en-US" w:eastAsia="en-CA"/>
        </w:rPr>
      </w:r>
      <w:r w:rsidR="004E6F28">
        <w:rPr>
          <w:rFonts w:asciiTheme="minorHAnsi" w:hAnsiTheme="minorHAnsi" w:cs="Arial"/>
          <w:lang w:val="en-US" w:eastAsia="en-CA"/>
        </w:rPr>
        <w:fldChar w:fldCharType="separate"/>
      </w:r>
      <w:r w:rsidR="00D06F48">
        <w:rPr>
          <w:rFonts w:asciiTheme="minorHAnsi" w:hAnsiTheme="minorHAnsi" w:cs="Arial"/>
          <w:lang w:val="en-US" w:eastAsia="en-CA"/>
        </w:rPr>
        <w:t>45</w:t>
      </w:r>
      <w:r w:rsidR="004E6F28">
        <w:rPr>
          <w:rFonts w:asciiTheme="minorHAnsi" w:hAnsiTheme="minorHAnsi" w:cs="Arial"/>
          <w:lang w:val="en-US" w:eastAsia="en-CA"/>
        </w:rPr>
        <w:fldChar w:fldCharType="end"/>
      </w:r>
      <w:r w:rsidR="00751797">
        <w:rPr>
          <w:rFonts w:asciiTheme="minorHAnsi" w:hAnsiTheme="minorHAnsi" w:cs="Arial"/>
          <w:lang w:val="en-US" w:eastAsia="en-CA"/>
        </w:rPr>
        <w:t>)</w:t>
      </w:r>
      <w:r w:rsidR="00AE44D9">
        <w:rPr>
          <w:rFonts w:asciiTheme="minorHAnsi" w:hAnsiTheme="minorHAnsi" w:cs="Arial"/>
          <w:lang w:val="en-US" w:eastAsia="en-CA"/>
        </w:rPr>
        <w:t>.</w:t>
      </w:r>
      <w:bookmarkEnd w:id="182"/>
      <w:r w:rsidR="00AE44D9">
        <w:rPr>
          <w:rFonts w:asciiTheme="minorHAnsi" w:hAnsiTheme="minorHAnsi" w:cs="Arial"/>
          <w:lang w:val="en-US" w:eastAsia="en-CA"/>
        </w:rPr>
        <w:t xml:space="preserve"> </w:t>
      </w:r>
    </w:p>
    <w:p w14:paraId="3F2A94F9" w14:textId="77777777" w:rsidR="00BA0794" w:rsidRPr="00BA0794" w:rsidRDefault="00BA0794" w:rsidP="00BA0794">
      <w:pPr>
        <w:jc w:val="both"/>
        <w:rPr>
          <w:rFonts w:asciiTheme="minorHAnsi" w:hAnsiTheme="minorHAnsi" w:cs="Arial"/>
          <w:b/>
          <w:bCs/>
          <w:caps/>
          <w:kern w:val="28"/>
          <w:lang w:val="en-US"/>
        </w:rPr>
      </w:pPr>
    </w:p>
    <w:p w14:paraId="06AE2653" w14:textId="306460EA" w:rsidR="000D35D4" w:rsidRPr="00587979" w:rsidRDefault="00C02E78" w:rsidP="00C06C7F">
      <w:pPr>
        <w:numPr>
          <w:ilvl w:val="0"/>
          <w:numId w:val="33"/>
        </w:numPr>
        <w:ind w:left="454" w:hanging="454"/>
        <w:jc w:val="both"/>
        <w:rPr>
          <w:rFonts w:asciiTheme="minorHAnsi" w:hAnsiTheme="minorHAnsi" w:cs="Arial"/>
          <w:b/>
          <w:bCs/>
          <w:caps/>
          <w:kern w:val="28"/>
          <w:lang w:val="en-US"/>
        </w:rPr>
      </w:pPr>
      <w:bookmarkStart w:id="183" w:name="_Ref77491400"/>
      <w:r>
        <w:rPr>
          <w:rFonts w:asciiTheme="minorHAnsi" w:hAnsiTheme="minorHAnsi" w:cs="Arial"/>
          <w:bCs/>
          <w:i/>
          <w:kern w:val="28"/>
          <w:u w:val="single"/>
          <w:lang w:val="en-US"/>
        </w:rPr>
        <w:t xml:space="preserve">Lesson </w:t>
      </w:r>
      <w:r w:rsidR="00E25785">
        <w:rPr>
          <w:rFonts w:asciiTheme="minorHAnsi" w:hAnsiTheme="minorHAnsi" w:cs="Arial"/>
          <w:bCs/>
          <w:i/>
          <w:kern w:val="28"/>
          <w:u w:val="single"/>
          <w:lang w:val="en-US"/>
        </w:rPr>
        <w:t>#</w:t>
      </w:r>
      <w:r w:rsidR="006525BD">
        <w:rPr>
          <w:rFonts w:asciiTheme="minorHAnsi" w:hAnsiTheme="minorHAnsi" w:cs="Arial"/>
          <w:bCs/>
          <w:i/>
          <w:kern w:val="28"/>
          <w:u w:val="single"/>
          <w:lang w:val="en-US"/>
        </w:rPr>
        <w:t>6</w:t>
      </w:r>
      <w:r>
        <w:rPr>
          <w:rFonts w:asciiTheme="minorHAnsi" w:hAnsiTheme="minorHAnsi" w:cs="Arial"/>
          <w:bCs/>
          <w:i/>
          <w:kern w:val="28"/>
          <w:u w:val="single"/>
          <w:lang w:val="en-US"/>
        </w:rPr>
        <w:t xml:space="preserve">: </w:t>
      </w:r>
      <w:r w:rsidR="00B138B7">
        <w:rPr>
          <w:rFonts w:asciiTheme="minorHAnsi" w:hAnsiTheme="minorHAnsi" w:cs="Arial"/>
          <w:bCs/>
          <w:i/>
          <w:kern w:val="28"/>
          <w:u w:val="single"/>
          <w:lang w:val="en-US"/>
        </w:rPr>
        <w:t xml:space="preserve">Community of Practice has been </w:t>
      </w:r>
      <w:r w:rsidR="003443A9">
        <w:rPr>
          <w:rFonts w:asciiTheme="minorHAnsi" w:hAnsiTheme="minorHAnsi" w:cs="Arial"/>
          <w:bCs/>
          <w:i/>
          <w:kern w:val="28"/>
          <w:u w:val="single"/>
          <w:lang w:val="en-US"/>
        </w:rPr>
        <w:t>instrumental</w:t>
      </w:r>
      <w:r w:rsidR="00B138B7">
        <w:rPr>
          <w:rFonts w:asciiTheme="minorHAnsi" w:hAnsiTheme="minorHAnsi" w:cs="Arial"/>
          <w:bCs/>
          <w:i/>
          <w:kern w:val="28"/>
          <w:u w:val="single"/>
          <w:lang w:val="en-US"/>
        </w:rPr>
        <w:t xml:space="preserve"> in spreading the knowledge of ABS </w:t>
      </w:r>
      <w:r w:rsidR="00834D8E">
        <w:rPr>
          <w:rFonts w:asciiTheme="minorHAnsi" w:hAnsiTheme="minorHAnsi" w:cs="Arial"/>
          <w:bCs/>
          <w:i/>
          <w:kern w:val="28"/>
          <w:u w:val="single"/>
          <w:lang w:val="en-US"/>
        </w:rPr>
        <w:t>from numerous knowledge products</w:t>
      </w:r>
      <w:r>
        <w:rPr>
          <w:rFonts w:asciiTheme="minorHAnsi" w:hAnsiTheme="minorHAnsi" w:cs="Arial"/>
          <w:bCs/>
          <w:i/>
          <w:kern w:val="28"/>
          <w:u w:val="single"/>
          <w:lang w:val="en-US"/>
        </w:rPr>
        <w:t>.</w:t>
      </w:r>
      <w:r>
        <w:rPr>
          <w:rFonts w:asciiTheme="minorHAnsi" w:hAnsiTheme="minorHAnsi" w:cs="Arial"/>
          <w:bCs/>
          <w:kern w:val="28"/>
          <w:lang w:val="en-US"/>
        </w:rPr>
        <w:t xml:space="preserve"> </w:t>
      </w:r>
      <w:r w:rsidR="00B138B7">
        <w:rPr>
          <w:rFonts w:asciiTheme="minorHAnsi" w:hAnsiTheme="minorHAnsi" w:cs="Arial"/>
          <w:bCs/>
          <w:kern w:val="28"/>
          <w:lang w:val="en-US"/>
        </w:rPr>
        <w:t xml:space="preserve">The CoP </w:t>
      </w:r>
      <w:r w:rsidR="00B97F03">
        <w:rPr>
          <w:rFonts w:asciiTheme="minorHAnsi" w:hAnsiTheme="minorHAnsi" w:cs="Arial"/>
          <w:bCs/>
          <w:kern w:val="28"/>
          <w:lang w:val="en-US"/>
        </w:rPr>
        <w:t xml:space="preserve">on ABS </w:t>
      </w:r>
      <w:r w:rsidR="00B138B7">
        <w:rPr>
          <w:rFonts w:asciiTheme="minorHAnsi" w:hAnsiTheme="minorHAnsi" w:cs="Arial"/>
          <w:bCs/>
          <w:kern w:val="28"/>
          <w:lang w:val="en-US"/>
        </w:rPr>
        <w:t xml:space="preserve">was </w:t>
      </w:r>
      <w:r w:rsidR="004E6F28">
        <w:rPr>
          <w:rFonts w:asciiTheme="minorHAnsi" w:hAnsiTheme="minorHAnsi" w:cs="Arial"/>
          <w:bCs/>
          <w:kern w:val="28"/>
          <w:lang w:val="en-US"/>
        </w:rPr>
        <w:t xml:space="preserve">an </w:t>
      </w:r>
      <w:r w:rsidR="00B138B7">
        <w:rPr>
          <w:rFonts w:asciiTheme="minorHAnsi" w:hAnsiTheme="minorHAnsi" w:cs="Arial"/>
          <w:bCs/>
          <w:kern w:val="28"/>
          <w:lang w:val="en-US"/>
        </w:rPr>
        <w:t xml:space="preserve">opportunity to learn about other national legislation, communicating with government and convincing other stakeholders (notably the scientific community). </w:t>
      </w:r>
      <w:r w:rsidR="003E48C1" w:rsidRPr="003E48C1">
        <w:rPr>
          <w:rFonts w:asciiTheme="minorHAnsi" w:hAnsiTheme="minorHAnsi" w:cs="Arial"/>
          <w:bCs/>
          <w:kern w:val="28"/>
          <w:lang w:val="en-US"/>
        </w:rPr>
        <w:t xml:space="preserve">The Global ABS </w:t>
      </w:r>
      <w:r w:rsidR="00BC0F4C">
        <w:rPr>
          <w:rFonts w:asciiTheme="minorHAnsi" w:hAnsiTheme="minorHAnsi" w:cs="Arial"/>
          <w:bCs/>
          <w:kern w:val="28"/>
          <w:lang w:val="en-US"/>
        </w:rPr>
        <w:t>P</w:t>
      </w:r>
      <w:r w:rsidR="003E48C1" w:rsidRPr="003E48C1">
        <w:rPr>
          <w:rFonts w:asciiTheme="minorHAnsi" w:hAnsiTheme="minorHAnsi" w:cs="Arial"/>
          <w:bCs/>
          <w:kern w:val="28"/>
          <w:lang w:val="en-US"/>
        </w:rPr>
        <w:t xml:space="preserve">roject with its support enabled </w:t>
      </w:r>
      <w:r w:rsidR="003E48C1">
        <w:rPr>
          <w:rFonts w:asciiTheme="minorHAnsi" w:hAnsiTheme="minorHAnsi" w:cs="Arial"/>
          <w:bCs/>
          <w:kern w:val="28"/>
          <w:lang w:val="en-US"/>
        </w:rPr>
        <w:t xml:space="preserve">across </w:t>
      </w:r>
      <w:r w:rsidR="003E48C1" w:rsidRPr="003E48C1">
        <w:rPr>
          <w:rFonts w:asciiTheme="minorHAnsi" w:hAnsiTheme="minorHAnsi" w:cs="Arial"/>
          <w:bCs/>
          <w:kern w:val="28"/>
          <w:lang w:val="en-US"/>
        </w:rPr>
        <w:t xml:space="preserve">various countries </w:t>
      </w:r>
      <w:r w:rsidR="003E48C1">
        <w:rPr>
          <w:rFonts w:asciiTheme="minorHAnsi" w:hAnsiTheme="minorHAnsi" w:cs="Arial"/>
          <w:bCs/>
          <w:kern w:val="28"/>
          <w:lang w:val="en-US"/>
        </w:rPr>
        <w:t xml:space="preserve">is able </w:t>
      </w:r>
      <w:r w:rsidR="003E48C1" w:rsidRPr="003E48C1">
        <w:rPr>
          <w:rFonts w:asciiTheme="minorHAnsi" w:hAnsiTheme="minorHAnsi" w:cs="Arial"/>
          <w:bCs/>
          <w:kern w:val="28"/>
          <w:lang w:val="en-US"/>
        </w:rPr>
        <w:t>to participate in national and international training and progress events to strengthen an ABS Community of Practice among countries</w:t>
      </w:r>
      <w:r w:rsidR="00834D8E">
        <w:rPr>
          <w:rFonts w:asciiTheme="minorHAnsi" w:hAnsiTheme="minorHAnsi" w:cs="Arial"/>
          <w:bCs/>
          <w:kern w:val="28"/>
          <w:lang w:val="en-US"/>
        </w:rPr>
        <w:t xml:space="preserve"> (Para </w:t>
      </w:r>
      <w:r w:rsidR="00834D8E">
        <w:rPr>
          <w:rFonts w:asciiTheme="minorHAnsi" w:hAnsiTheme="minorHAnsi" w:cs="Arial"/>
          <w:bCs/>
          <w:kern w:val="28"/>
          <w:lang w:val="en-US"/>
        </w:rPr>
        <w:fldChar w:fldCharType="begin"/>
      </w:r>
      <w:r w:rsidR="00834D8E">
        <w:rPr>
          <w:rFonts w:asciiTheme="minorHAnsi" w:hAnsiTheme="minorHAnsi" w:cs="Arial"/>
          <w:bCs/>
          <w:kern w:val="28"/>
          <w:lang w:val="en-US"/>
        </w:rPr>
        <w:instrText xml:space="preserve"> REF _Ref73956478 \r \h </w:instrText>
      </w:r>
      <w:r w:rsidR="00834D8E">
        <w:rPr>
          <w:rFonts w:asciiTheme="minorHAnsi" w:hAnsiTheme="minorHAnsi" w:cs="Arial"/>
          <w:bCs/>
          <w:kern w:val="28"/>
          <w:lang w:val="en-US"/>
        </w:rPr>
      </w:r>
      <w:r w:rsidR="00834D8E">
        <w:rPr>
          <w:rFonts w:asciiTheme="minorHAnsi" w:hAnsiTheme="minorHAnsi" w:cs="Arial"/>
          <w:bCs/>
          <w:kern w:val="28"/>
          <w:lang w:val="en-US"/>
        </w:rPr>
        <w:fldChar w:fldCharType="separate"/>
      </w:r>
      <w:r w:rsidR="00834D8E">
        <w:rPr>
          <w:rFonts w:asciiTheme="minorHAnsi" w:hAnsiTheme="minorHAnsi" w:cs="Arial"/>
          <w:bCs/>
          <w:kern w:val="28"/>
          <w:lang w:val="en-US"/>
        </w:rPr>
        <w:t>108</w:t>
      </w:r>
      <w:r w:rsidR="00834D8E">
        <w:rPr>
          <w:rFonts w:asciiTheme="minorHAnsi" w:hAnsiTheme="minorHAnsi" w:cs="Arial"/>
          <w:bCs/>
          <w:kern w:val="28"/>
          <w:lang w:val="en-US"/>
        </w:rPr>
        <w:fldChar w:fldCharType="end"/>
      </w:r>
      <w:r w:rsidR="00834D8E">
        <w:rPr>
          <w:rFonts w:asciiTheme="minorHAnsi" w:hAnsiTheme="minorHAnsi" w:cs="Arial"/>
          <w:bCs/>
          <w:kern w:val="28"/>
          <w:lang w:val="en-US"/>
        </w:rPr>
        <w:t>)</w:t>
      </w:r>
      <w:r w:rsidR="003E48C1">
        <w:rPr>
          <w:rFonts w:asciiTheme="minorHAnsi" w:hAnsiTheme="minorHAnsi" w:cs="Arial"/>
          <w:bCs/>
          <w:kern w:val="28"/>
          <w:lang w:val="en-US"/>
        </w:rPr>
        <w:t>.</w:t>
      </w:r>
      <w:bookmarkEnd w:id="183"/>
    </w:p>
    <w:p w14:paraId="01D84F61" w14:textId="77777777" w:rsidR="00587979" w:rsidRDefault="00587979" w:rsidP="00587979">
      <w:pPr>
        <w:pStyle w:val="ListParagraph"/>
        <w:rPr>
          <w:rFonts w:asciiTheme="minorHAnsi" w:hAnsiTheme="minorHAnsi" w:cs="Arial"/>
          <w:b/>
          <w:bCs/>
          <w:caps/>
          <w:kern w:val="28"/>
          <w:lang w:val="en-US"/>
        </w:rPr>
      </w:pPr>
    </w:p>
    <w:p w14:paraId="7CF5EED5" w14:textId="24FF5E53" w:rsidR="00587979" w:rsidRPr="00F60C01" w:rsidRDefault="00587979" w:rsidP="009D0661">
      <w:pPr>
        <w:numPr>
          <w:ilvl w:val="0"/>
          <w:numId w:val="33"/>
        </w:numPr>
        <w:ind w:left="454" w:hanging="454"/>
        <w:jc w:val="both"/>
        <w:rPr>
          <w:rFonts w:ascii="Calibri" w:hAnsi="Calibri" w:cs="Arial"/>
          <w:bCs/>
          <w:kern w:val="28"/>
          <w:lang w:val="en-US"/>
        </w:rPr>
      </w:pPr>
      <w:bookmarkStart w:id="184" w:name="_Ref77491408"/>
      <w:r w:rsidRPr="00F60C01">
        <w:rPr>
          <w:rFonts w:ascii="Calibri" w:hAnsi="Calibri" w:cs="Arial"/>
          <w:bCs/>
          <w:i/>
          <w:iCs/>
          <w:kern w:val="28"/>
          <w:u w:val="single"/>
          <w:lang w:val="en-US"/>
        </w:rPr>
        <w:t xml:space="preserve">Lesson #7: </w:t>
      </w:r>
      <w:r w:rsidR="001603D9" w:rsidRPr="00F60C01">
        <w:rPr>
          <w:rFonts w:ascii="Calibri" w:hAnsi="Calibri" w:cs="Arial"/>
          <w:bCs/>
          <w:i/>
          <w:iCs/>
          <w:kern w:val="28"/>
          <w:u w:val="single"/>
          <w:lang w:val="en-US"/>
        </w:rPr>
        <w:t>The Global ABS Project ha</w:t>
      </w:r>
      <w:r w:rsidR="009D0661" w:rsidRPr="00F60C01">
        <w:rPr>
          <w:rFonts w:ascii="Calibri" w:hAnsi="Calibri" w:cs="Arial"/>
          <w:bCs/>
          <w:i/>
          <w:iCs/>
          <w:kern w:val="28"/>
          <w:u w:val="single"/>
          <w:lang w:val="en-US"/>
        </w:rPr>
        <w:t>d</w:t>
      </w:r>
      <w:r w:rsidR="001603D9" w:rsidRPr="00F60C01">
        <w:rPr>
          <w:rFonts w:ascii="Calibri" w:hAnsi="Calibri" w:cs="Arial"/>
          <w:bCs/>
          <w:i/>
          <w:iCs/>
          <w:kern w:val="28"/>
          <w:u w:val="single"/>
          <w:lang w:val="en-US"/>
        </w:rPr>
        <w:t xml:space="preserve"> a multiplier effect through the Global ABS Community (of Practice)</w:t>
      </w:r>
      <w:r w:rsidR="009D0661" w:rsidRPr="00F60C01">
        <w:rPr>
          <w:rFonts w:ascii="Calibri" w:hAnsi="Calibri" w:cs="Arial"/>
          <w:bCs/>
          <w:i/>
          <w:iCs/>
          <w:kern w:val="28"/>
          <w:u w:val="single"/>
          <w:lang w:val="en-US"/>
        </w:rPr>
        <w:t xml:space="preserve"> </w:t>
      </w:r>
      <w:r w:rsidR="00B97F03" w:rsidRPr="00F60C01">
        <w:rPr>
          <w:rFonts w:ascii="Calibri" w:hAnsi="Calibri" w:cs="Arial"/>
          <w:bCs/>
          <w:i/>
          <w:iCs/>
          <w:kern w:val="28"/>
          <w:u w:val="single"/>
          <w:lang w:val="en-US"/>
        </w:rPr>
        <w:t>a</w:t>
      </w:r>
      <w:r w:rsidR="009D0661" w:rsidRPr="00F60C01">
        <w:rPr>
          <w:rFonts w:ascii="Calibri" w:hAnsi="Calibri" w:cs="Arial"/>
          <w:bCs/>
          <w:i/>
          <w:iCs/>
          <w:kern w:val="28"/>
          <w:u w:val="single"/>
          <w:lang w:val="en-US"/>
        </w:rPr>
        <w:t>nd</w:t>
      </w:r>
      <w:r w:rsidR="001603D9" w:rsidRPr="00F60C01">
        <w:rPr>
          <w:rFonts w:ascii="Calibri" w:hAnsi="Calibri" w:cs="Arial"/>
          <w:bCs/>
          <w:i/>
          <w:iCs/>
          <w:kern w:val="28"/>
          <w:u w:val="single"/>
          <w:lang w:val="en-US"/>
        </w:rPr>
        <w:t xml:space="preserve"> </w:t>
      </w:r>
      <w:r w:rsidR="009D0661" w:rsidRPr="00F60C01">
        <w:rPr>
          <w:rFonts w:ascii="Calibri" w:hAnsi="Calibri" w:cs="Arial"/>
          <w:bCs/>
          <w:i/>
          <w:iCs/>
          <w:kern w:val="28"/>
          <w:u w:val="single"/>
          <w:lang w:val="en-US"/>
        </w:rPr>
        <w:t>at regional and global levels where it is easy to escalate activities</w:t>
      </w:r>
      <w:r w:rsidR="009D0661" w:rsidRPr="00F60C01">
        <w:rPr>
          <w:rFonts w:ascii="Calibri" w:hAnsi="Calibri" w:cs="Arial"/>
          <w:bCs/>
          <w:kern w:val="28"/>
          <w:lang w:val="en-US"/>
        </w:rPr>
        <w:t xml:space="preserve">. Notwithstanding,  financial management of the project was challenging since the financial capacities of UNDP CO vary enormously. Administratively, ending  of the sub-projects at the national level </w:t>
      </w:r>
      <w:r w:rsidR="00B97F03" w:rsidRPr="00F60C01">
        <w:rPr>
          <w:rFonts w:ascii="Calibri" w:hAnsi="Calibri" w:cs="Arial"/>
          <w:bCs/>
          <w:kern w:val="28"/>
          <w:lang w:val="en-US"/>
        </w:rPr>
        <w:t>with the national</w:t>
      </w:r>
      <w:r w:rsidR="009D0661" w:rsidRPr="00F60C01">
        <w:rPr>
          <w:rFonts w:ascii="Calibri" w:hAnsi="Calibri" w:cs="Arial"/>
          <w:bCs/>
          <w:kern w:val="28"/>
          <w:lang w:val="en-US"/>
        </w:rPr>
        <w:t xml:space="preserve"> team was also challenging</w:t>
      </w:r>
      <w:r w:rsidR="00B97F03" w:rsidRPr="00F60C01">
        <w:rPr>
          <w:rFonts w:ascii="Calibri" w:hAnsi="Calibri" w:cs="Arial"/>
          <w:bCs/>
          <w:kern w:val="28"/>
          <w:lang w:val="en-US"/>
        </w:rPr>
        <w:t xml:space="preserve"> in that e</w:t>
      </w:r>
      <w:r w:rsidR="009D0661" w:rsidRPr="00F60C01">
        <w:rPr>
          <w:rFonts w:ascii="Calibri" w:hAnsi="Calibri" w:cs="Arial"/>
          <w:bCs/>
          <w:kern w:val="28"/>
          <w:lang w:val="en-US"/>
        </w:rPr>
        <w:t>nsur</w:t>
      </w:r>
      <w:r w:rsidR="00B97F03" w:rsidRPr="00F60C01">
        <w:rPr>
          <w:rFonts w:ascii="Calibri" w:hAnsi="Calibri" w:cs="Arial"/>
          <w:bCs/>
          <w:kern w:val="28"/>
          <w:lang w:val="en-US"/>
        </w:rPr>
        <w:t>ing</w:t>
      </w:r>
      <w:r w:rsidR="009D0661" w:rsidRPr="00F60C01">
        <w:rPr>
          <w:rFonts w:ascii="Calibri" w:hAnsi="Calibri" w:cs="Arial"/>
          <w:bCs/>
          <w:kern w:val="28"/>
          <w:lang w:val="en-US"/>
        </w:rPr>
        <w:t xml:space="preserve"> that all countries receive support until the end of the </w:t>
      </w:r>
      <w:r w:rsidR="00B97F03" w:rsidRPr="00F60C01">
        <w:rPr>
          <w:rFonts w:ascii="Calibri" w:hAnsi="Calibri" w:cs="Arial"/>
          <w:bCs/>
          <w:kern w:val="28"/>
          <w:lang w:val="en-US"/>
        </w:rPr>
        <w:t>sub-</w:t>
      </w:r>
      <w:r w:rsidR="009D0661" w:rsidRPr="00F60C01">
        <w:rPr>
          <w:rFonts w:ascii="Calibri" w:hAnsi="Calibri" w:cs="Arial"/>
          <w:bCs/>
          <w:kern w:val="28"/>
          <w:lang w:val="en-US"/>
        </w:rPr>
        <w:t>project through the Global ABS Community or bilateral requests</w:t>
      </w:r>
      <w:r w:rsidR="00B97F03" w:rsidRPr="00F60C01">
        <w:rPr>
          <w:rFonts w:ascii="Calibri" w:hAnsi="Calibri" w:cs="Arial"/>
          <w:bCs/>
          <w:kern w:val="28"/>
          <w:lang w:val="en-US"/>
        </w:rPr>
        <w:t>.</w:t>
      </w:r>
      <w:bookmarkEnd w:id="184"/>
    </w:p>
    <w:p w14:paraId="26677A36" w14:textId="2855E880" w:rsidR="002D2C0A" w:rsidRDefault="002D2C0A" w:rsidP="00F57A09">
      <w:pPr>
        <w:jc w:val="both"/>
        <w:rPr>
          <w:rFonts w:asciiTheme="minorHAnsi" w:hAnsiTheme="minorHAnsi" w:cs="Arial"/>
          <w:i/>
          <w:iCs/>
          <w:kern w:val="28"/>
          <w:u w:val="single"/>
          <w:lang w:val="en-US"/>
        </w:rPr>
      </w:pPr>
    </w:p>
    <w:p w14:paraId="7BDD1CE6" w14:textId="77777777" w:rsidR="00F80535" w:rsidRPr="00F72F0F" w:rsidRDefault="00F80535">
      <w:pPr>
        <w:rPr>
          <w:rFonts w:asciiTheme="minorHAnsi" w:hAnsiTheme="minorHAnsi" w:cs="Arial"/>
          <w:b/>
          <w:bCs/>
          <w:kern w:val="28"/>
          <w:lang w:val="en-US"/>
        </w:rPr>
      </w:pPr>
      <w:r w:rsidRPr="00F72F0F">
        <w:rPr>
          <w:rFonts w:asciiTheme="minorHAnsi" w:hAnsiTheme="minorHAnsi" w:cs="Arial"/>
          <w:lang w:val="en-US"/>
        </w:rPr>
        <w:br w:type="page"/>
      </w:r>
    </w:p>
    <w:p w14:paraId="7EEEC85B" w14:textId="607E2A85" w:rsidR="003078D7" w:rsidRPr="00546DDC" w:rsidRDefault="003078D7" w:rsidP="00EC79E3">
      <w:pPr>
        <w:pStyle w:val="Heading1"/>
        <w:numPr>
          <w:ilvl w:val="0"/>
          <w:numId w:val="0"/>
        </w:numPr>
        <w:spacing w:before="0" w:after="0"/>
        <w:jc w:val="center"/>
        <w:rPr>
          <w:rFonts w:asciiTheme="minorHAnsi" w:hAnsiTheme="minorHAnsi" w:cs="Arial"/>
          <w:lang w:val="en-US"/>
        </w:rPr>
      </w:pPr>
      <w:bookmarkStart w:id="185" w:name="_Toc77494452"/>
      <w:r w:rsidRPr="00546DDC">
        <w:rPr>
          <w:rFonts w:asciiTheme="minorHAnsi" w:hAnsiTheme="minorHAnsi" w:cs="Arial"/>
          <w:lang w:val="en-US"/>
        </w:rPr>
        <w:lastRenderedPageBreak/>
        <w:t>Appendix A</w:t>
      </w:r>
      <w:r w:rsidR="00D35C11" w:rsidRPr="00546DDC">
        <w:rPr>
          <w:rFonts w:asciiTheme="minorHAnsi" w:hAnsiTheme="minorHAnsi" w:cs="Arial"/>
          <w:lang w:val="en-US"/>
        </w:rPr>
        <w:t xml:space="preserve"> - </w:t>
      </w:r>
      <w:r w:rsidRPr="00546DDC">
        <w:rPr>
          <w:rFonts w:asciiTheme="minorHAnsi" w:hAnsiTheme="minorHAnsi" w:cs="Arial"/>
          <w:lang w:val="en-US"/>
        </w:rPr>
        <w:t xml:space="preserve">Mission Terms of Reference for </w:t>
      </w:r>
      <w:r w:rsidR="002D0603">
        <w:rPr>
          <w:rFonts w:asciiTheme="minorHAnsi" w:hAnsiTheme="minorHAnsi" w:cs="Arial"/>
          <w:lang w:val="en-US"/>
        </w:rPr>
        <w:t>global ABS</w:t>
      </w:r>
      <w:r w:rsidR="00C67A6B" w:rsidRPr="00546DDC">
        <w:rPr>
          <w:rFonts w:asciiTheme="minorHAnsi" w:hAnsiTheme="minorHAnsi" w:cs="Arial"/>
          <w:lang w:val="en-US"/>
        </w:rPr>
        <w:t xml:space="preserve"> </w:t>
      </w:r>
      <w:r w:rsidRPr="00546DDC">
        <w:rPr>
          <w:rFonts w:asciiTheme="minorHAnsi" w:hAnsiTheme="minorHAnsi" w:cs="Arial"/>
          <w:lang w:val="en-US"/>
        </w:rPr>
        <w:t xml:space="preserve">Project </w:t>
      </w:r>
      <w:r w:rsidR="00CA6D21" w:rsidRPr="00546DDC">
        <w:rPr>
          <w:rFonts w:asciiTheme="minorHAnsi" w:hAnsiTheme="minorHAnsi" w:cs="Arial"/>
          <w:lang w:val="en-US"/>
        </w:rPr>
        <w:t>terminal</w:t>
      </w:r>
      <w:r w:rsidRPr="00546DDC">
        <w:rPr>
          <w:rFonts w:asciiTheme="minorHAnsi" w:hAnsiTheme="minorHAnsi" w:cs="Arial"/>
          <w:lang w:val="en-US"/>
        </w:rPr>
        <w:t xml:space="preserve"> Evaluation</w:t>
      </w:r>
      <w:bookmarkEnd w:id="185"/>
    </w:p>
    <w:p w14:paraId="5EE50B66" w14:textId="77777777" w:rsidR="006A5D3B" w:rsidRDefault="006A5D3B" w:rsidP="006A5D3B">
      <w:pPr>
        <w:jc w:val="both"/>
        <w:rPr>
          <w:rFonts w:ascii="Myriad Pro" w:hAnsi="Myriad Pro" w:hint="eastAsia"/>
          <w:b/>
          <w:color w:val="000000"/>
          <w:sz w:val="26"/>
          <w:u w:val="single"/>
        </w:rPr>
      </w:pPr>
      <w:bookmarkStart w:id="186" w:name="_TOR_Annex_G:"/>
      <w:bookmarkStart w:id="187" w:name="_TOR_Annex_G:_1"/>
      <w:bookmarkEnd w:id="186"/>
      <w:bookmarkEnd w:id="187"/>
    </w:p>
    <w:p w14:paraId="290FFD65" w14:textId="0FB64796" w:rsidR="006A5D3B" w:rsidRPr="00032467" w:rsidRDefault="006A5D3B" w:rsidP="006A5D3B">
      <w:pPr>
        <w:jc w:val="both"/>
        <w:rPr>
          <w:rFonts w:asciiTheme="minorHAnsi" w:hAnsiTheme="minorHAnsi"/>
          <w:b/>
          <w:color w:val="000000"/>
          <w:sz w:val="26"/>
          <w:u w:val="single"/>
        </w:rPr>
      </w:pPr>
      <w:r w:rsidRPr="00032467">
        <w:rPr>
          <w:rFonts w:asciiTheme="minorHAnsi" w:hAnsiTheme="minorHAnsi"/>
          <w:b/>
          <w:color w:val="000000"/>
          <w:sz w:val="26"/>
          <w:u w:val="single"/>
        </w:rPr>
        <w:t>BASIC CONTRACT INFORMATION</w:t>
      </w:r>
    </w:p>
    <w:p w14:paraId="6578CC47" w14:textId="77777777" w:rsidR="006A5D3B" w:rsidRPr="00032467" w:rsidRDefault="006A5D3B" w:rsidP="006A5D3B">
      <w:pPr>
        <w:jc w:val="both"/>
        <w:rPr>
          <w:rFonts w:asciiTheme="minorHAnsi" w:hAnsiTheme="minorHAnsi" w:cstheme="minorHAnsi"/>
          <w:b/>
        </w:rPr>
      </w:pPr>
    </w:p>
    <w:p w14:paraId="6641AFA9" w14:textId="77777777" w:rsidR="006A5D3B" w:rsidRPr="00032467" w:rsidRDefault="006A5D3B" w:rsidP="006A5D3B">
      <w:pPr>
        <w:jc w:val="both"/>
        <w:rPr>
          <w:rFonts w:asciiTheme="minorHAnsi" w:hAnsiTheme="minorHAnsi"/>
          <w:b/>
          <w:color w:val="000000"/>
          <w:sz w:val="21"/>
          <w:szCs w:val="21"/>
        </w:rPr>
      </w:pPr>
      <w:r w:rsidRPr="00032467">
        <w:rPr>
          <w:rFonts w:asciiTheme="minorHAnsi" w:hAnsiTheme="minorHAnsi"/>
          <w:b/>
          <w:color w:val="000000"/>
          <w:sz w:val="21"/>
          <w:szCs w:val="21"/>
        </w:rPr>
        <w:t>Location: Home Based (no travel envisaged)</w:t>
      </w:r>
      <w:r w:rsidRPr="00032467">
        <w:rPr>
          <w:rFonts w:asciiTheme="minorHAnsi" w:hAnsiTheme="minorHAnsi"/>
          <w:b/>
          <w:color w:val="000000"/>
          <w:sz w:val="21"/>
          <w:szCs w:val="21"/>
        </w:rPr>
        <w:tab/>
      </w:r>
      <w:r w:rsidRPr="00032467">
        <w:rPr>
          <w:rFonts w:asciiTheme="minorHAnsi" w:hAnsiTheme="minorHAnsi"/>
          <w:b/>
          <w:color w:val="000000"/>
          <w:sz w:val="21"/>
          <w:szCs w:val="21"/>
        </w:rPr>
        <w:tab/>
      </w:r>
    </w:p>
    <w:p w14:paraId="00FCC781" w14:textId="77777777" w:rsidR="006A5D3B" w:rsidRPr="00032467" w:rsidRDefault="006A5D3B" w:rsidP="006A5D3B">
      <w:pPr>
        <w:jc w:val="both"/>
        <w:rPr>
          <w:rFonts w:asciiTheme="minorHAnsi" w:hAnsiTheme="minorHAnsi"/>
          <w:b/>
          <w:color w:val="000000"/>
          <w:sz w:val="21"/>
          <w:szCs w:val="21"/>
        </w:rPr>
      </w:pPr>
      <w:r w:rsidRPr="00032467">
        <w:rPr>
          <w:rFonts w:asciiTheme="minorHAnsi" w:hAnsiTheme="minorHAnsi"/>
          <w:b/>
          <w:color w:val="000000"/>
          <w:sz w:val="21"/>
          <w:szCs w:val="21"/>
        </w:rPr>
        <w:t>Application Deadline: 30</w:t>
      </w:r>
      <w:r w:rsidRPr="00032467">
        <w:rPr>
          <w:rFonts w:asciiTheme="minorHAnsi" w:hAnsiTheme="minorHAnsi"/>
          <w:b/>
          <w:color w:val="000000"/>
          <w:sz w:val="21"/>
          <w:szCs w:val="21"/>
          <w:vertAlign w:val="superscript"/>
        </w:rPr>
        <w:t>th</w:t>
      </w:r>
      <w:r w:rsidRPr="00032467">
        <w:rPr>
          <w:rFonts w:asciiTheme="minorHAnsi" w:hAnsiTheme="minorHAnsi"/>
          <w:b/>
          <w:color w:val="000000"/>
          <w:sz w:val="21"/>
          <w:szCs w:val="21"/>
        </w:rPr>
        <w:t xml:space="preserve"> November 2020</w:t>
      </w:r>
    </w:p>
    <w:p w14:paraId="7C7E62EC" w14:textId="77777777" w:rsidR="006A5D3B" w:rsidRPr="00032467" w:rsidRDefault="006A5D3B" w:rsidP="006A5D3B">
      <w:pPr>
        <w:jc w:val="both"/>
        <w:rPr>
          <w:rFonts w:asciiTheme="minorHAnsi" w:hAnsiTheme="minorHAnsi"/>
          <w:b/>
          <w:color w:val="000000"/>
          <w:sz w:val="21"/>
          <w:szCs w:val="21"/>
        </w:rPr>
      </w:pPr>
      <w:r w:rsidRPr="00032467">
        <w:rPr>
          <w:rFonts w:asciiTheme="minorHAnsi" w:hAnsiTheme="minorHAnsi"/>
          <w:b/>
          <w:color w:val="000000"/>
          <w:sz w:val="21"/>
          <w:szCs w:val="21"/>
        </w:rPr>
        <w:t>Type of Contract: IC</w:t>
      </w:r>
    </w:p>
    <w:p w14:paraId="17A5E762" w14:textId="77777777" w:rsidR="006A5D3B" w:rsidRPr="00032467" w:rsidRDefault="006A5D3B" w:rsidP="006A5D3B">
      <w:pPr>
        <w:jc w:val="both"/>
        <w:rPr>
          <w:rFonts w:asciiTheme="minorHAnsi" w:hAnsiTheme="minorHAnsi"/>
          <w:b/>
          <w:color w:val="000000"/>
          <w:sz w:val="21"/>
          <w:szCs w:val="21"/>
        </w:rPr>
      </w:pPr>
      <w:r w:rsidRPr="00032467">
        <w:rPr>
          <w:rFonts w:asciiTheme="minorHAnsi" w:hAnsiTheme="minorHAnsi"/>
          <w:b/>
          <w:color w:val="000000"/>
          <w:sz w:val="21"/>
          <w:szCs w:val="21"/>
        </w:rPr>
        <w:t>Assignment Type: Terminal Evaluation for UNDP GEF Global ABS Project</w:t>
      </w:r>
    </w:p>
    <w:p w14:paraId="52AA4BFA" w14:textId="77777777" w:rsidR="006A5D3B" w:rsidRPr="00032467" w:rsidRDefault="006A5D3B" w:rsidP="006A5D3B">
      <w:pPr>
        <w:jc w:val="both"/>
        <w:rPr>
          <w:rFonts w:asciiTheme="minorHAnsi" w:hAnsiTheme="minorHAnsi"/>
          <w:b/>
          <w:color w:val="000000"/>
          <w:sz w:val="21"/>
          <w:szCs w:val="21"/>
        </w:rPr>
      </w:pPr>
      <w:r w:rsidRPr="00032467">
        <w:rPr>
          <w:rFonts w:asciiTheme="minorHAnsi" w:hAnsiTheme="minorHAnsi"/>
          <w:b/>
          <w:color w:val="000000"/>
          <w:sz w:val="21"/>
          <w:szCs w:val="21"/>
        </w:rPr>
        <w:t>Languages Required: English – Knowledge of any other UN Language will be an asset</w:t>
      </w:r>
    </w:p>
    <w:p w14:paraId="6A31AA8E" w14:textId="77777777" w:rsidR="006A5D3B" w:rsidRPr="00032467" w:rsidRDefault="006A5D3B" w:rsidP="006A5D3B">
      <w:pPr>
        <w:jc w:val="both"/>
        <w:rPr>
          <w:rFonts w:asciiTheme="minorHAnsi" w:hAnsiTheme="minorHAnsi"/>
          <w:b/>
          <w:color w:val="000000"/>
          <w:sz w:val="21"/>
          <w:szCs w:val="21"/>
        </w:rPr>
      </w:pPr>
      <w:r w:rsidRPr="00032467">
        <w:rPr>
          <w:rFonts w:asciiTheme="minorHAnsi" w:hAnsiTheme="minorHAnsi"/>
          <w:b/>
          <w:color w:val="000000"/>
          <w:sz w:val="21"/>
          <w:szCs w:val="21"/>
        </w:rPr>
        <w:t>Starting Date:  25</w:t>
      </w:r>
      <w:r w:rsidRPr="00032467">
        <w:rPr>
          <w:rFonts w:asciiTheme="minorHAnsi" w:hAnsiTheme="minorHAnsi"/>
          <w:b/>
          <w:color w:val="000000"/>
          <w:sz w:val="21"/>
          <w:szCs w:val="21"/>
          <w:vertAlign w:val="superscript"/>
        </w:rPr>
        <w:t>th</w:t>
      </w:r>
      <w:r w:rsidRPr="00032467">
        <w:rPr>
          <w:rFonts w:asciiTheme="minorHAnsi" w:hAnsiTheme="minorHAnsi"/>
          <w:b/>
          <w:color w:val="000000"/>
          <w:sz w:val="21"/>
          <w:szCs w:val="21"/>
        </w:rPr>
        <w:t xml:space="preserve"> January 2021 – 30</w:t>
      </w:r>
      <w:r w:rsidRPr="00032467">
        <w:rPr>
          <w:rFonts w:asciiTheme="minorHAnsi" w:hAnsiTheme="minorHAnsi"/>
          <w:b/>
          <w:color w:val="000000"/>
          <w:sz w:val="21"/>
          <w:szCs w:val="21"/>
          <w:vertAlign w:val="superscript"/>
        </w:rPr>
        <w:t>th</w:t>
      </w:r>
      <w:r w:rsidRPr="00032467">
        <w:rPr>
          <w:rFonts w:asciiTheme="minorHAnsi" w:hAnsiTheme="minorHAnsi"/>
          <w:b/>
          <w:color w:val="000000"/>
          <w:sz w:val="21"/>
          <w:szCs w:val="21"/>
        </w:rPr>
        <w:t xml:space="preserve"> June 2021</w:t>
      </w:r>
    </w:p>
    <w:p w14:paraId="0E6909A4" w14:textId="77777777" w:rsidR="006A5D3B" w:rsidRPr="00032467" w:rsidRDefault="006A5D3B" w:rsidP="006A5D3B">
      <w:pPr>
        <w:jc w:val="both"/>
        <w:rPr>
          <w:rFonts w:asciiTheme="minorHAnsi" w:hAnsiTheme="minorHAnsi"/>
          <w:b/>
          <w:color w:val="000000"/>
          <w:sz w:val="21"/>
          <w:szCs w:val="21"/>
        </w:rPr>
      </w:pPr>
      <w:r w:rsidRPr="00032467">
        <w:rPr>
          <w:rFonts w:asciiTheme="minorHAnsi" w:hAnsiTheme="minorHAnsi"/>
          <w:b/>
          <w:color w:val="000000"/>
          <w:sz w:val="21"/>
          <w:szCs w:val="21"/>
        </w:rPr>
        <w:t>Duration of Initial Contract: 5 months</w:t>
      </w:r>
    </w:p>
    <w:p w14:paraId="6EA39C50" w14:textId="77777777" w:rsidR="006A5D3B" w:rsidRPr="00032467" w:rsidRDefault="006A5D3B" w:rsidP="006A5D3B">
      <w:pPr>
        <w:jc w:val="both"/>
        <w:rPr>
          <w:rFonts w:asciiTheme="minorHAnsi" w:hAnsiTheme="minorHAnsi" w:cstheme="minorHAnsi"/>
          <w:b/>
        </w:rPr>
      </w:pPr>
      <w:r w:rsidRPr="00032467">
        <w:rPr>
          <w:rFonts w:asciiTheme="minorHAnsi" w:hAnsiTheme="minorHAnsi"/>
          <w:b/>
          <w:color w:val="000000"/>
          <w:sz w:val="21"/>
          <w:szCs w:val="21"/>
        </w:rPr>
        <w:t xml:space="preserve">Expected Duration of Assignment: 30 working days </w:t>
      </w:r>
    </w:p>
    <w:p w14:paraId="15B08AB2" w14:textId="77777777" w:rsidR="006A5D3B" w:rsidRPr="00032467" w:rsidRDefault="006A5D3B" w:rsidP="006A5D3B">
      <w:pPr>
        <w:jc w:val="both"/>
        <w:rPr>
          <w:rFonts w:asciiTheme="minorHAnsi" w:hAnsiTheme="minorHAnsi"/>
          <w:b/>
          <w:color w:val="000000"/>
          <w:sz w:val="26"/>
          <w:u w:val="single"/>
        </w:rPr>
      </w:pPr>
    </w:p>
    <w:p w14:paraId="30C59C37" w14:textId="77777777" w:rsidR="006A5D3B" w:rsidRPr="00032467" w:rsidRDefault="006A5D3B" w:rsidP="006A5D3B">
      <w:pPr>
        <w:jc w:val="both"/>
        <w:rPr>
          <w:rFonts w:asciiTheme="minorHAnsi" w:hAnsiTheme="minorHAnsi"/>
          <w:b/>
          <w:color w:val="000000"/>
          <w:sz w:val="26"/>
          <w:u w:val="single"/>
        </w:rPr>
      </w:pPr>
      <w:r w:rsidRPr="00032467">
        <w:rPr>
          <w:rFonts w:asciiTheme="minorHAnsi" w:hAnsiTheme="minorHAnsi"/>
          <w:b/>
          <w:color w:val="000000"/>
          <w:sz w:val="26"/>
          <w:u w:val="single"/>
        </w:rPr>
        <w:t>BACKGROUND</w:t>
      </w:r>
    </w:p>
    <w:p w14:paraId="2806C3BF" w14:textId="77777777" w:rsidR="006A5D3B" w:rsidRPr="00032467" w:rsidRDefault="006A5D3B" w:rsidP="006A5D3B">
      <w:pPr>
        <w:rPr>
          <w:rFonts w:asciiTheme="minorHAnsi" w:hAnsiTheme="minorHAnsi"/>
          <w:b/>
          <w:bCs/>
          <w:sz w:val="26"/>
          <w:szCs w:val="26"/>
        </w:rPr>
      </w:pPr>
    </w:p>
    <w:p w14:paraId="26904118" w14:textId="77777777" w:rsidR="006A5D3B" w:rsidRPr="00032467" w:rsidRDefault="006A5D3B" w:rsidP="0068399B">
      <w:pPr>
        <w:pStyle w:val="Heading5"/>
        <w:keepNext/>
        <w:keepLines/>
        <w:numPr>
          <w:ilvl w:val="0"/>
          <w:numId w:val="94"/>
        </w:numPr>
        <w:spacing w:before="0" w:after="0"/>
        <w:ind w:left="360"/>
        <w:jc w:val="left"/>
        <w:rPr>
          <w:rFonts w:asciiTheme="minorHAnsi" w:eastAsiaTheme="minorHAnsi" w:hAnsiTheme="minorHAnsi" w:cstheme="minorBidi"/>
          <w:b/>
          <w:bCs/>
          <w:sz w:val="26"/>
          <w:szCs w:val="26"/>
        </w:rPr>
      </w:pPr>
      <w:r w:rsidRPr="00032467">
        <w:rPr>
          <w:rFonts w:asciiTheme="minorHAnsi" w:eastAsiaTheme="minorHAnsi" w:hAnsiTheme="minorHAnsi" w:cstheme="minorBidi"/>
          <w:b/>
          <w:bCs/>
          <w:sz w:val="26"/>
          <w:szCs w:val="26"/>
        </w:rPr>
        <w:t>Introduction</w:t>
      </w:r>
    </w:p>
    <w:p w14:paraId="071DECDF" w14:textId="77777777" w:rsidR="006A5D3B" w:rsidRPr="00032467" w:rsidRDefault="006A5D3B" w:rsidP="006A5D3B">
      <w:pPr>
        <w:rPr>
          <w:rFonts w:asciiTheme="minorHAnsi" w:hAnsiTheme="minorHAnsi"/>
        </w:rPr>
      </w:pPr>
    </w:p>
    <w:p w14:paraId="2214CE80" w14:textId="77777777" w:rsidR="006A5D3B" w:rsidRPr="00032467" w:rsidRDefault="006A5D3B" w:rsidP="006A5D3B">
      <w:pPr>
        <w:jc w:val="both"/>
        <w:rPr>
          <w:rFonts w:asciiTheme="minorHAnsi" w:hAnsiTheme="minorHAnsi"/>
          <w:color w:val="000000"/>
          <w:sz w:val="21"/>
          <w:szCs w:val="21"/>
        </w:rPr>
      </w:pPr>
      <w:r w:rsidRPr="00032467">
        <w:rPr>
          <w:rFonts w:asciiTheme="minorHAnsi" w:hAnsiTheme="minorHAnsi"/>
          <w:color w:val="000000"/>
          <w:sz w:val="21"/>
          <w:szCs w:val="21"/>
        </w:rPr>
        <w:t>In accordance with UNDP and GEF M&amp;E policies and procedures, all full- and medium-sized UNDP-supported GEF-financed projects are required to undergo a Terminal Evaluation (TE) at the end of the project. This Terms of Reference (</w:t>
      </w:r>
      <w:proofErr w:type="spellStart"/>
      <w:r w:rsidRPr="00032467">
        <w:rPr>
          <w:rFonts w:asciiTheme="minorHAnsi" w:hAnsiTheme="minorHAnsi"/>
          <w:color w:val="000000"/>
          <w:sz w:val="21"/>
          <w:szCs w:val="21"/>
        </w:rPr>
        <w:t>ToR</w:t>
      </w:r>
      <w:proofErr w:type="spellEnd"/>
      <w:r w:rsidRPr="00032467">
        <w:rPr>
          <w:rFonts w:asciiTheme="minorHAnsi" w:hAnsiTheme="minorHAnsi"/>
          <w:color w:val="000000"/>
          <w:sz w:val="21"/>
          <w:szCs w:val="21"/>
        </w:rPr>
        <w:t xml:space="preserve">) sets out the expectations for the TE of the </w:t>
      </w:r>
      <w:proofErr w:type="gramStart"/>
      <w:r w:rsidRPr="00032467">
        <w:rPr>
          <w:rFonts w:asciiTheme="minorHAnsi" w:hAnsiTheme="minorHAnsi"/>
          <w:i/>
          <w:iCs/>
          <w:color w:val="000000"/>
          <w:sz w:val="21"/>
          <w:szCs w:val="21"/>
          <w:highlight w:val="lightGray"/>
        </w:rPr>
        <w:t>full sized</w:t>
      </w:r>
      <w:proofErr w:type="gramEnd"/>
      <w:r w:rsidRPr="00032467">
        <w:rPr>
          <w:rFonts w:asciiTheme="minorHAnsi" w:hAnsiTheme="minorHAnsi"/>
          <w:color w:val="000000"/>
          <w:sz w:val="21"/>
          <w:szCs w:val="21"/>
        </w:rPr>
        <w:t xml:space="preserve"> project titled UNDP GEF Global ABS Project:  “Strengthening human resources, legal frameworks, and institutional capacities to implement the Nagoya Protocol</w:t>
      </w:r>
      <w:r w:rsidRPr="00032467">
        <w:rPr>
          <w:rFonts w:asciiTheme="minorHAnsi" w:hAnsiTheme="minorHAnsi"/>
          <w:i/>
          <w:iCs/>
          <w:color w:val="000000"/>
          <w:sz w:val="21"/>
          <w:szCs w:val="21"/>
          <w:highlight w:val="lightGray"/>
        </w:rPr>
        <w:t xml:space="preserve"> (PIMS 5381)</w:t>
      </w:r>
      <w:r w:rsidRPr="00032467">
        <w:rPr>
          <w:rFonts w:asciiTheme="minorHAnsi" w:hAnsiTheme="minorHAnsi"/>
          <w:color w:val="000000"/>
          <w:sz w:val="21"/>
          <w:szCs w:val="21"/>
        </w:rPr>
        <w:t xml:space="preserve"> implemented through the </w:t>
      </w:r>
      <w:r w:rsidRPr="00032467">
        <w:rPr>
          <w:rFonts w:asciiTheme="minorHAnsi" w:hAnsiTheme="minorHAnsi"/>
          <w:i/>
          <w:iCs/>
          <w:color w:val="000000"/>
          <w:sz w:val="21"/>
          <w:szCs w:val="21"/>
          <w:highlight w:val="lightGray"/>
        </w:rPr>
        <w:t>United Nations Development Programme</w:t>
      </w:r>
      <w:r w:rsidRPr="00032467">
        <w:rPr>
          <w:rFonts w:asciiTheme="minorHAnsi" w:hAnsiTheme="minorHAnsi"/>
          <w:color w:val="000000"/>
          <w:sz w:val="21"/>
          <w:szCs w:val="21"/>
        </w:rPr>
        <w:t xml:space="preserve">. The project started on the </w:t>
      </w:r>
      <w:r w:rsidRPr="00032467">
        <w:rPr>
          <w:rFonts w:asciiTheme="minorHAnsi" w:hAnsiTheme="minorHAnsi"/>
          <w:i/>
          <w:iCs/>
          <w:color w:val="000000"/>
          <w:sz w:val="21"/>
          <w:szCs w:val="21"/>
        </w:rPr>
        <w:t>24</w:t>
      </w:r>
      <w:r w:rsidRPr="00032467">
        <w:rPr>
          <w:rFonts w:asciiTheme="minorHAnsi" w:hAnsiTheme="minorHAnsi"/>
          <w:i/>
          <w:iCs/>
          <w:color w:val="000000"/>
          <w:sz w:val="21"/>
          <w:szCs w:val="21"/>
          <w:vertAlign w:val="superscript"/>
        </w:rPr>
        <w:t>th</w:t>
      </w:r>
      <w:r w:rsidRPr="00032467">
        <w:rPr>
          <w:rFonts w:asciiTheme="minorHAnsi" w:hAnsiTheme="minorHAnsi"/>
          <w:i/>
          <w:iCs/>
          <w:color w:val="000000"/>
          <w:sz w:val="21"/>
          <w:szCs w:val="21"/>
        </w:rPr>
        <w:t xml:space="preserve"> of August 2016</w:t>
      </w:r>
      <w:r w:rsidRPr="00032467">
        <w:rPr>
          <w:rFonts w:asciiTheme="minorHAnsi" w:hAnsiTheme="minorHAnsi"/>
          <w:color w:val="000000"/>
          <w:sz w:val="21"/>
          <w:szCs w:val="21"/>
        </w:rPr>
        <w:t xml:space="preserve"> and is in its</w:t>
      </w:r>
      <w:r w:rsidRPr="00032467">
        <w:rPr>
          <w:rFonts w:asciiTheme="minorHAnsi" w:hAnsiTheme="minorHAnsi"/>
          <w:i/>
          <w:iCs/>
          <w:color w:val="000000"/>
          <w:sz w:val="21"/>
          <w:szCs w:val="21"/>
        </w:rPr>
        <w:t xml:space="preserve"> 5th</w:t>
      </w:r>
      <w:r w:rsidRPr="00032467">
        <w:rPr>
          <w:rFonts w:asciiTheme="minorHAnsi" w:hAnsiTheme="minorHAnsi"/>
          <w:color w:val="000000"/>
          <w:sz w:val="21"/>
          <w:szCs w:val="21"/>
        </w:rPr>
        <w:t xml:space="preserve"> year of implementation. The TE process must follow the guidance outlined in the document ‘</w:t>
      </w:r>
      <w:hyperlink r:id="rId97" w:history="1">
        <w:r w:rsidRPr="00032467">
          <w:rPr>
            <w:rStyle w:val="Hyperlink"/>
            <w:rFonts w:asciiTheme="minorHAnsi" w:hAnsiTheme="minorHAnsi"/>
            <w:sz w:val="21"/>
            <w:szCs w:val="21"/>
          </w:rPr>
          <w:t>Guidance for Conducting Terminal Evaluations of UNDP-Supported, GEF-Financed Projects’</w:t>
        </w:r>
      </w:hyperlink>
      <w:r w:rsidRPr="00032467">
        <w:rPr>
          <w:rFonts w:asciiTheme="minorHAnsi" w:hAnsiTheme="minorHAnsi"/>
          <w:color w:val="000000"/>
          <w:sz w:val="21"/>
          <w:szCs w:val="21"/>
        </w:rPr>
        <w:t xml:space="preserve">). </w:t>
      </w:r>
    </w:p>
    <w:p w14:paraId="1342D3C7" w14:textId="77777777" w:rsidR="006A5D3B" w:rsidRPr="00032467" w:rsidRDefault="006A5D3B" w:rsidP="006A5D3B">
      <w:pPr>
        <w:rPr>
          <w:rFonts w:asciiTheme="minorHAnsi" w:hAnsiTheme="minorHAnsi"/>
        </w:rPr>
      </w:pPr>
    </w:p>
    <w:p w14:paraId="05C33384" w14:textId="77777777" w:rsidR="006A5D3B" w:rsidRPr="00032467" w:rsidRDefault="006A5D3B" w:rsidP="0068399B">
      <w:pPr>
        <w:pStyle w:val="Heading5"/>
        <w:keepNext/>
        <w:keepLines/>
        <w:numPr>
          <w:ilvl w:val="0"/>
          <w:numId w:val="94"/>
        </w:numPr>
        <w:spacing w:before="0" w:after="0"/>
        <w:ind w:left="360"/>
        <w:jc w:val="left"/>
        <w:rPr>
          <w:rFonts w:asciiTheme="minorHAnsi" w:eastAsiaTheme="minorHAnsi" w:hAnsiTheme="minorHAnsi" w:cstheme="minorBidi"/>
          <w:b/>
          <w:bCs/>
          <w:sz w:val="21"/>
          <w:szCs w:val="21"/>
        </w:rPr>
      </w:pPr>
      <w:r w:rsidRPr="00032467">
        <w:rPr>
          <w:rFonts w:asciiTheme="minorHAnsi" w:eastAsiaTheme="minorHAnsi" w:hAnsiTheme="minorHAnsi" w:cstheme="minorBidi"/>
          <w:b/>
          <w:bCs/>
          <w:sz w:val="26"/>
          <w:szCs w:val="26"/>
        </w:rPr>
        <w:t xml:space="preserve">Project Description </w:t>
      </w:r>
      <w:r w:rsidRPr="00032467">
        <w:rPr>
          <w:rFonts w:asciiTheme="minorHAnsi" w:eastAsiaTheme="minorHAnsi" w:hAnsiTheme="minorHAnsi" w:cstheme="minorBidi"/>
          <w:b/>
          <w:bCs/>
          <w:sz w:val="21"/>
          <w:szCs w:val="21"/>
        </w:rPr>
        <w:t xml:space="preserve"> </w:t>
      </w:r>
    </w:p>
    <w:p w14:paraId="2C9C079A" w14:textId="77777777" w:rsidR="006A5D3B" w:rsidRPr="00032467" w:rsidRDefault="006A5D3B" w:rsidP="006A5D3B">
      <w:pPr>
        <w:jc w:val="both"/>
        <w:rPr>
          <w:rFonts w:asciiTheme="minorHAnsi" w:hAnsiTheme="minorHAnsi" w:cstheme="minorHAnsi"/>
          <w:sz w:val="21"/>
          <w:szCs w:val="21"/>
        </w:rPr>
      </w:pPr>
    </w:p>
    <w:p w14:paraId="78DC5EB5" w14:textId="77777777" w:rsidR="006A5D3B" w:rsidRPr="00032467" w:rsidRDefault="006A5D3B" w:rsidP="006A5D3B">
      <w:pPr>
        <w:pStyle w:val="ListParagraph"/>
        <w:ind w:left="0"/>
        <w:jc w:val="both"/>
        <w:rPr>
          <w:rFonts w:asciiTheme="minorHAnsi" w:hAnsiTheme="minorHAnsi" w:cstheme="minorHAnsi"/>
          <w:sz w:val="21"/>
          <w:szCs w:val="21"/>
        </w:rPr>
      </w:pPr>
      <w:r w:rsidRPr="00032467">
        <w:rPr>
          <w:rFonts w:asciiTheme="minorHAnsi" w:hAnsiTheme="minorHAnsi" w:cstheme="minorHAnsi"/>
          <w:sz w:val="21"/>
          <w:szCs w:val="21"/>
        </w:rPr>
        <w:t xml:space="preserve">The Nagoya Protocol on Access to Genetic Resources and the Fair and Equitable Sharing of Benefits Arising from their Utilization (ABS), an agreement under the Convention on Biological Diversity, was adopted on 29 October 2010 in Nagoya (Japan) and entered into force on 12 October 2014, it provides a transparent legal framework for the effective implementation of the 3rd objective of the Convention on Biological Diversity (CBD). The Protocol applies to genetic resources that are covered by the CBD and to the benefits arising from their utilization, it also covers associated Traditional Knowledge (TK) associated with Genetic Resources (GR) held by indigenous and local communities. Contracting parties to the Nagoya Protocol need to fulfil core obligations to take measures in relation to access to genetic resources, benefit-sharing and compliance. </w:t>
      </w:r>
    </w:p>
    <w:p w14:paraId="392A35B3" w14:textId="77777777" w:rsidR="006A5D3B" w:rsidRPr="00032467" w:rsidRDefault="006A5D3B" w:rsidP="006A5D3B">
      <w:pPr>
        <w:spacing w:before="200"/>
        <w:jc w:val="both"/>
        <w:rPr>
          <w:rFonts w:asciiTheme="minorHAnsi" w:hAnsiTheme="minorHAnsi" w:cstheme="minorHAnsi"/>
          <w:sz w:val="21"/>
          <w:szCs w:val="21"/>
        </w:rPr>
      </w:pPr>
      <w:r w:rsidRPr="00032467">
        <w:rPr>
          <w:rFonts w:asciiTheme="minorHAnsi" w:hAnsiTheme="minorHAnsi" w:cstheme="minorHAnsi"/>
          <w:sz w:val="21"/>
          <w:szCs w:val="21"/>
        </w:rPr>
        <w:t>1.1.</w:t>
      </w:r>
      <w:r w:rsidRPr="00032467">
        <w:rPr>
          <w:rFonts w:asciiTheme="minorHAnsi" w:hAnsiTheme="minorHAnsi" w:cstheme="minorHAnsi"/>
          <w:sz w:val="21"/>
          <w:szCs w:val="21"/>
        </w:rPr>
        <w:tab/>
        <w:t xml:space="preserve">Introduction: </w:t>
      </w:r>
    </w:p>
    <w:p w14:paraId="235AD5E4" w14:textId="77777777" w:rsidR="006A5D3B" w:rsidRPr="00032467" w:rsidRDefault="006A5D3B" w:rsidP="006A5D3B">
      <w:pPr>
        <w:spacing w:before="200"/>
        <w:jc w:val="both"/>
        <w:rPr>
          <w:rFonts w:asciiTheme="minorHAnsi" w:hAnsiTheme="minorHAnsi" w:cstheme="minorHAnsi"/>
          <w:sz w:val="21"/>
          <w:szCs w:val="21"/>
        </w:rPr>
      </w:pPr>
      <w:r w:rsidRPr="00032467">
        <w:rPr>
          <w:rFonts w:asciiTheme="minorHAnsi" w:hAnsiTheme="minorHAnsi" w:cstheme="minorHAnsi"/>
          <w:sz w:val="21"/>
          <w:szCs w:val="21"/>
        </w:rPr>
        <w:t xml:space="preserve">The UNDP-GEF Project “Strengthening human resources, legal frameworks, and institutional capacities to implement the Nagoya Protocol” (Global ABS Project) was initially a 3-year project (extended to 5) that specifically aims at assisting 24 countries in the development and strengthening of their national ABS frameworks, human resources, and administrative capabilities to implement the Nagoya Protocol. The project seeks to achieve this through its 4 components namely: </w:t>
      </w:r>
    </w:p>
    <w:p w14:paraId="6ECC58B4" w14:textId="77777777" w:rsidR="006A5D3B" w:rsidRPr="00032467" w:rsidRDefault="006A5D3B" w:rsidP="006A5D3B">
      <w:pPr>
        <w:spacing w:before="200"/>
        <w:jc w:val="both"/>
        <w:rPr>
          <w:rFonts w:asciiTheme="minorHAnsi" w:hAnsiTheme="minorHAnsi" w:cstheme="minorHAnsi"/>
          <w:sz w:val="21"/>
          <w:szCs w:val="21"/>
        </w:rPr>
      </w:pPr>
      <w:r w:rsidRPr="00032467">
        <w:rPr>
          <w:rFonts w:asciiTheme="minorHAnsi" w:hAnsiTheme="minorHAnsi" w:cstheme="minorHAnsi"/>
          <w:sz w:val="21"/>
          <w:szCs w:val="21"/>
        </w:rPr>
        <w:lastRenderedPageBreak/>
        <w:t>•</w:t>
      </w:r>
      <w:r w:rsidRPr="00032467">
        <w:rPr>
          <w:rFonts w:asciiTheme="minorHAnsi" w:hAnsiTheme="minorHAnsi" w:cstheme="minorHAnsi"/>
          <w:sz w:val="21"/>
          <w:szCs w:val="21"/>
        </w:rPr>
        <w:tab/>
        <w:t>Component 1: Strengthening the legal, policy and institutional capacity to develop national ABS frameworks;</w:t>
      </w:r>
    </w:p>
    <w:p w14:paraId="3073D92B" w14:textId="77777777" w:rsidR="006A5D3B" w:rsidRPr="00032467" w:rsidRDefault="006A5D3B" w:rsidP="006A5D3B">
      <w:pPr>
        <w:spacing w:before="200"/>
        <w:jc w:val="both"/>
        <w:rPr>
          <w:rFonts w:asciiTheme="minorHAnsi" w:hAnsiTheme="minorHAnsi" w:cstheme="minorHAnsi"/>
          <w:sz w:val="21"/>
          <w:szCs w:val="21"/>
        </w:rPr>
      </w:pPr>
      <w:r w:rsidRPr="00032467">
        <w:rPr>
          <w:rFonts w:asciiTheme="minorHAnsi" w:hAnsiTheme="minorHAnsi" w:cstheme="minorHAnsi"/>
          <w:sz w:val="21"/>
          <w:szCs w:val="21"/>
        </w:rPr>
        <w:t>•</w:t>
      </w:r>
      <w:r w:rsidRPr="00032467">
        <w:rPr>
          <w:rFonts w:asciiTheme="minorHAnsi" w:hAnsiTheme="minorHAnsi" w:cstheme="minorHAnsi"/>
          <w:sz w:val="21"/>
          <w:szCs w:val="21"/>
        </w:rPr>
        <w:tab/>
        <w:t xml:space="preserve">Component 2: Building trust between users and providers of genetic resources to facilitate the identification of bio-discovery efforts; and </w:t>
      </w:r>
    </w:p>
    <w:p w14:paraId="675F1020" w14:textId="77777777" w:rsidR="006A5D3B" w:rsidRPr="00032467" w:rsidRDefault="006A5D3B" w:rsidP="006A5D3B">
      <w:pPr>
        <w:spacing w:before="200"/>
        <w:jc w:val="both"/>
        <w:rPr>
          <w:rFonts w:asciiTheme="minorHAnsi" w:hAnsiTheme="minorHAnsi" w:cstheme="minorHAnsi"/>
          <w:sz w:val="21"/>
          <w:szCs w:val="21"/>
        </w:rPr>
      </w:pPr>
      <w:r w:rsidRPr="00032467">
        <w:rPr>
          <w:rFonts w:asciiTheme="minorHAnsi" w:hAnsiTheme="minorHAnsi" w:cstheme="minorHAnsi"/>
          <w:sz w:val="21"/>
          <w:szCs w:val="21"/>
        </w:rPr>
        <w:t>•</w:t>
      </w:r>
      <w:r w:rsidRPr="00032467">
        <w:rPr>
          <w:rFonts w:asciiTheme="minorHAnsi" w:hAnsiTheme="minorHAnsi" w:cstheme="minorHAnsi"/>
          <w:sz w:val="21"/>
          <w:szCs w:val="21"/>
        </w:rPr>
        <w:tab/>
        <w:t xml:space="preserve">Component 3: Strengthening the capacity of indigenous and local communities to contribute to the implementation of the Nagoya Protocol. </w:t>
      </w:r>
    </w:p>
    <w:p w14:paraId="44FA7CBB" w14:textId="77777777" w:rsidR="006A5D3B" w:rsidRPr="00032467" w:rsidRDefault="006A5D3B" w:rsidP="006A5D3B">
      <w:pPr>
        <w:spacing w:before="200"/>
        <w:jc w:val="both"/>
        <w:rPr>
          <w:rFonts w:asciiTheme="minorHAnsi" w:hAnsiTheme="minorHAnsi" w:cstheme="minorHAnsi"/>
          <w:sz w:val="21"/>
          <w:szCs w:val="21"/>
        </w:rPr>
      </w:pPr>
      <w:r w:rsidRPr="00032467">
        <w:rPr>
          <w:rFonts w:asciiTheme="minorHAnsi" w:hAnsiTheme="minorHAnsi" w:cstheme="minorHAnsi"/>
          <w:sz w:val="21"/>
          <w:szCs w:val="21"/>
        </w:rPr>
        <w:t>•</w:t>
      </w:r>
      <w:r w:rsidRPr="00032467">
        <w:rPr>
          <w:rFonts w:asciiTheme="minorHAnsi" w:hAnsiTheme="minorHAnsi" w:cstheme="minorHAnsi"/>
          <w:sz w:val="21"/>
          <w:szCs w:val="21"/>
        </w:rPr>
        <w:tab/>
        <w:t>Component 4: Implementing a Community of Practice and South-South Cooperation Framework on ABS.</w:t>
      </w:r>
    </w:p>
    <w:p w14:paraId="588FFB5B" w14:textId="77777777" w:rsidR="006A5D3B" w:rsidRPr="00032467" w:rsidRDefault="006A5D3B" w:rsidP="006A5D3B">
      <w:pPr>
        <w:spacing w:before="200"/>
        <w:jc w:val="both"/>
        <w:rPr>
          <w:rFonts w:asciiTheme="minorHAnsi" w:hAnsiTheme="minorHAnsi" w:cstheme="minorHAnsi"/>
          <w:sz w:val="21"/>
          <w:szCs w:val="21"/>
        </w:rPr>
      </w:pPr>
      <w:r w:rsidRPr="00032467">
        <w:rPr>
          <w:rFonts w:asciiTheme="minorHAnsi" w:hAnsiTheme="minorHAnsi" w:cstheme="minorHAnsi"/>
          <w:sz w:val="21"/>
          <w:szCs w:val="21"/>
        </w:rPr>
        <w:t xml:space="preserve">The project is a part of UNDP Istanbul Regional Hub (IRH) portfolio.  The Project overall management is located in UNDP Panama Regional Hub while the </w:t>
      </w:r>
      <w:proofErr w:type="gramStart"/>
      <w:r w:rsidRPr="00032467">
        <w:rPr>
          <w:rFonts w:asciiTheme="minorHAnsi" w:hAnsiTheme="minorHAnsi" w:cstheme="minorHAnsi"/>
          <w:sz w:val="21"/>
          <w:szCs w:val="21"/>
        </w:rPr>
        <w:t>Financial</w:t>
      </w:r>
      <w:proofErr w:type="gramEnd"/>
      <w:r w:rsidRPr="00032467">
        <w:rPr>
          <w:rFonts w:asciiTheme="minorHAnsi" w:hAnsiTheme="minorHAnsi" w:cstheme="minorHAnsi"/>
          <w:sz w:val="21"/>
          <w:szCs w:val="21"/>
        </w:rPr>
        <w:t xml:space="preserve"> part is handled in Istanbul.</w:t>
      </w:r>
    </w:p>
    <w:p w14:paraId="26AAC1B4" w14:textId="77777777" w:rsidR="006A5D3B" w:rsidRPr="00032467" w:rsidRDefault="006A5D3B" w:rsidP="0068399B">
      <w:pPr>
        <w:pStyle w:val="ListParagraph"/>
        <w:numPr>
          <w:ilvl w:val="1"/>
          <w:numId w:val="95"/>
        </w:numPr>
        <w:spacing w:before="200" w:after="200" w:line="276" w:lineRule="auto"/>
        <w:jc w:val="both"/>
        <w:rPr>
          <w:rFonts w:asciiTheme="minorHAnsi" w:hAnsiTheme="minorHAnsi" w:cstheme="minorHAnsi"/>
          <w:sz w:val="21"/>
          <w:szCs w:val="21"/>
        </w:rPr>
      </w:pPr>
      <w:r w:rsidRPr="00032467">
        <w:rPr>
          <w:rFonts w:asciiTheme="minorHAnsi" w:hAnsiTheme="minorHAnsi" w:cstheme="minorHAnsi"/>
          <w:sz w:val="21"/>
          <w:szCs w:val="21"/>
        </w:rPr>
        <w:t>Context:</w:t>
      </w:r>
    </w:p>
    <w:p w14:paraId="7FC3E663" w14:textId="77777777" w:rsidR="006A5D3B" w:rsidRPr="00032467" w:rsidRDefault="006A5D3B" w:rsidP="006A5D3B">
      <w:pPr>
        <w:jc w:val="both"/>
        <w:rPr>
          <w:rFonts w:asciiTheme="minorHAnsi" w:hAnsiTheme="minorHAnsi" w:cstheme="minorHAnsi"/>
          <w:bCs/>
          <w:sz w:val="21"/>
          <w:szCs w:val="21"/>
        </w:rPr>
      </w:pPr>
      <w:r w:rsidRPr="00032467">
        <w:rPr>
          <w:rFonts w:asciiTheme="minorHAnsi" w:hAnsiTheme="minorHAnsi" w:cstheme="minorHAnsi"/>
          <w:bCs/>
          <w:sz w:val="21"/>
          <w:szCs w:val="21"/>
        </w:rPr>
        <w:t xml:space="preserve">The implementation of the basic measures of the Nagoya Protocol in the participating countries will unleash a wide range of monetary and non-monetary benefits for providers of genetic resources. Some of these benefits should be reinvested in the conservation and sustainable use the biological resources from where the genetic resources were </w:t>
      </w:r>
      <w:proofErr w:type="gramStart"/>
      <w:r w:rsidRPr="00032467">
        <w:rPr>
          <w:rFonts w:asciiTheme="minorHAnsi" w:hAnsiTheme="minorHAnsi" w:cstheme="minorHAnsi"/>
          <w:bCs/>
          <w:sz w:val="21"/>
          <w:szCs w:val="21"/>
        </w:rPr>
        <w:t>obtain</w:t>
      </w:r>
      <w:proofErr w:type="gramEnd"/>
      <w:r w:rsidRPr="00032467">
        <w:rPr>
          <w:rFonts w:asciiTheme="minorHAnsi" w:hAnsiTheme="minorHAnsi" w:cstheme="minorHAnsi"/>
          <w:bCs/>
          <w:sz w:val="21"/>
          <w:szCs w:val="21"/>
        </w:rPr>
        <w:t xml:space="preserve">. This will </w:t>
      </w:r>
      <w:proofErr w:type="spellStart"/>
      <w:r w:rsidRPr="00032467">
        <w:rPr>
          <w:rFonts w:asciiTheme="minorHAnsi" w:hAnsiTheme="minorHAnsi" w:cstheme="minorHAnsi"/>
          <w:bCs/>
          <w:sz w:val="21"/>
          <w:szCs w:val="21"/>
        </w:rPr>
        <w:t>fulfill</w:t>
      </w:r>
      <w:proofErr w:type="spellEnd"/>
      <w:r w:rsidRPr="00032467">
        <w:rPr>
          <w:rFonts w:asciiTheme="minorHAnsi" w:hAnsiTheme="minorHAnsi" w:cstheme="minorHAnsi"/>
          <w:bCs/>
          <w:sz w:val="21"/>
          <w:szCs w:val="21"/>
        </w:rPr>
        <w:t xml:space="preserve"> the three objectives of the Convention on Biological Diversity.</w:t>
      </w:r>
    </w:p>
    <w:p w14:paraId="7FD5E297" w14:textId="79A9BCFB" w:rsidR="006A5D3B" w:rsidRPr="00032467" w:rsidRDefault="006A5D3B" w:rsidP="006A5D3B">
      <w:pPr>
        <w:jc w:val="both"/>
        <w:rPr>
          <w:rFonts w:asciiTheme="minorHAnsi" w:hAnsiTheme="minorHAnsi" w:cstheme="minorHAnsi"/>
          <w:bCs/>
          <w:sz w:val="21"/>
          <w:szCs w:val="21"/>
        </w:rPr>
      </w:pPr>
      <w:r w:rsidRPr="00032467">
        <w:rPr>
          <w:rFonts w:asciiTheme="minorHAnsi" w:hAnsiTheme="minorHAnsi" w:cstheme="minorHAnsi"/>
          <w:bCs/>
          <w:sz w:val="21"/>
          <w:szCs w:val="21"/>
        </w:rPr>
        <w:t xml:space="preserve"> </w:t>
      </w:r>
    </w:p>
    <w:p w14:paraId="4B62B0A4" w14:textId="77777777" w:rsidR="006A5D3B" w:rsidRPr="00032467" w:rsidRDefault="006A5D3B" w:rsidP="0068399B">
      <w:pPr>
        <w:pStyle w:val="Heading5"/>
        <w:keepNext/>
        <w:keepLines/>
        <w:numPr>
          <w:ilvl w:val="0"/>
          <w:numId w:val="94"/>
        </w:numPr>
        <w:spacing w:before="0" w:after="0"/>
        <w:ind w:left="360"/>
        <w:jc w:val="left"/>
        <w:rPr>
          <w:rFonts w:asciiTheme="minorHAnsi" w:eastAsiaTheme="minorHAnsi" w:hAnsiTheme="minorHAnsi" w:cstheme="minorBidi"/>
          <w:b/>
          <w:bCs/>
          <w:sz w:val="26"/>
          <w:szCs w:val="26"/>
        </w:rPr>
      </w:pPr>
      <w:r w:rsidRPr="00032467">
        <w:rPr>
          <w:rFonts w:asciiTheme="minorHAnsi" w:eastAsiaTheme="minorHAnsi" w:hAnsiTheme="minorHAnsi" w:cstheme="minorBidi"/>
          <w:b/>
          <w:bCs/>
          <w:sz w:val="26"/>
          <w:szCs w:val="26"/>
        </w:rPr>
        <w:t>TE Purpose</w:t>
      </w:r>
    </w:p>
    <w:p w14:paraId="241F7219" w14:textId="77777777" w:rsidR="006A5D3B" w:rsidRPr="00032467" w:rsidRDefault="006A5D3B" w:rsidP="006A5D3B">
      <w:pPr>
        <w:jc w:val="both"/>
        <w:rPr>
          <w:rFonts w:asciiTheme="minorHAnsi" w:hAnsiTheme="minorHAnsi"/>
          <w:color w:val="000000"/>
          <w:sz w:val="21"/>
          <w:szCs w:val="21"/>
        </w:rPr>
      </w:pPr>
    </w:p>
    <w:p w14:paraId="6568FFD9" w14:textId="77777777" w:rsidR="006A5D3B" w:rsidRPr="00032467" w:rsidRDefault="006A5D3B" w:rsidP="006A5D3B">
      <w:pPr>
        <w:jc w:val="both"/>
        <w:rPr>
          <w:rFonts w:asciiTheme="minorHAnsi" w:hAnsiTheme="minorHAnsi"/>
          <w:color w:val="000000"/>
          <w:sz w:val="21"/>
          <w:szCs w:val="21"/>
        </w:rPr>
      </w:pPr>
      <w:r w:rsidRPr="00032467">
        <w:rPr>
          <w:rFonts w:asciiTheme="minorHAnsi" w:hAnsiTheme="minorHAnsi"/>
          <w:color w:val="000000"/>
          <w:sz w:val="21"/>
          <w:szCs w:val="21"/>
        </w:rPr>
        <w:t>The TE report will assess the achievement of project results against what was expected to be achieved and draw lessons that can both improve the sustainability of benefits from this project, and aid in the overall enhancement of UNDP programming. The TE report promotes accountability and transparency and assesses the extent of project accomplishments.</w:t>
      </w:r>
    </w:p>
    <w:p w14:paraId="082C0EB6" w14:textId="77777777" w:rsidR="006A5D3B" w:rsidRPr="00032467" w:rsidRDefault="006A5D3B" w:rsidP="006A5D3B">
      <w:pPr>
        <w:spacing w:after="120"/>
        <w:jc w:val="both"/>
        <w:rPr>
          <w:rFonts w:asciiTheme="minorHAnsi" w:eastAsia="Times New Roman" w:hAnsiTheme="minorHAnsi" w:cstheme="minorHAnsi"/>
          <w:sz w:val="21"/>
          <w:szCs w:val="21"/>
        </w:rPr>
      </w:pPr>
    </w:p>
    <w:p w14:paraId="1D3D1EA8" w14:textId="77777777" w:rsidR="006A5D3B" w:rsidRPr="00032467" w:rsidRDefault="006A5D3B" w:rsidP="006A5D3B">
      <w:pPr>
        <w:spacing w:after="120"/>
        <w:jc w:val="both"/>
        <w:rPr>
          <w:rFonts w:asciiTheme="minorHAnsi" w:eastAsia="Times New Roman" w:hAnsiTheme="minorHAnsi" w:cstheme="minorHAnsi"/>
          <w:sz w:val="21"/>
          <w:szCs w:val="21"/>
        </w:rPr>
      </w:pPr>
      <w:r w:rsidRPr="00032467">
        <w:rPr>
          <w:rFonts w:asciiTheme="minorHAnsi" w:eastAsia="Times New Roman" w:hAnsiTheme="minorHAnsi" w:cstheme="minorHAnsi"/>
          <w:sz w:val="21"/>
          <w:szCs w:val="21"/>
        </w:rPr>
        <w:t xml:space="preserve">As stated in the Project Document (PRODOC), an independent Terminal Evaluation (TE) should take place three months prior to the final Project Steering Committee (PSC) meeting and should be undertaken in accordance with UNDP and GEF guidance. This final evaluation should focus on the delivery of the project’s results as initially planned (and as corrected after the mid-term evaluation, if any such correction took place). The TE will look at impact and sustainability of results, including the contribution to capacity development and the achievement of global environmental benefits/goals. </w:t>
      </w:r>
      <w:r w:rsidRPr="00032467">
        <w:rPr>
          <w:rFonts w:asciiTheme="minorHAnsi" w:eastAsia="Times New Roman" w:hAnsiTheme="minorHAnsi" w:cstheme="majorHAnsi"/>
          <w:sz w:val="21"/>
          <w:szCs w:val="21"/>
        </w:rPr>
        <w:t xml:space="preserve">The Terminal Evaluation will be conducted according to the guidance, rules and procedures established by UNDP and GEF as reflected in the UNDP Evaluation Guidance for GEF Financed Projects. </w:t>
      </w:r>
    </w:p>
    <w:p w14:paraId="4CCDD1E5" w14:textId="77777777" w:rsidR="006A5D3B" w:rsidRPr="00032467" w:rsidRDefault="006A5D3B" w:rsidP="006A5D3B">
      <w:pPr>
        <w:spacing w:after="120"/>
        <w:jc w:val="both"/>
        <w:rPr>
          <w:rFonts w:asciiTheme="minorHAnsi" w:eastAsia="Times New Roman" w:hAnsiTheme="minorHAnsi" w:cstheme="minorHAnsi"/>
          <w:sz w:val="21"/>
          <w:szCs w:val="21"/>
        </w:rPr>
      </w:pPr>
      <w:r w:rsidRPr="00032467">
        <w:rPr>
          <w:rFonts w:asciiTheme="minorHAnsi" w:eastAsia="Times New Roman" w:hAnsiTheme="minorHAnsi" w:cstheme="minorHAnsi"/>
          <w:sz w:val="21"/>
          <w:szCs w:val="21"/>
        </w:rPr>
        <w:t xml:space="preserve">The TE will also provide recommendations for follow-up activities and requires a management response, which is to be uploaded to PIMS and to the UNDP Evaluation Office Evaluation Resource Center (ERC). The GEF ABS Tracking Tool will also be completed during the TE. </w:t>
      </w:r>
    </w:p>
    <w:p w14:paraId="0EFA273F" w14:textId="77777777" w:rsidR="006A5D3B" w:rsidRPr="00032467" w:rsidRDefault="006A5D3B" w:rsidP="006A5D3B">
      <w:pPr>
        <w:spacing w:after="120"/>
        <w:contextualSpacing/>
        <w:jc w:val="both"/>
        <w:rPr>
          <w:rFonts w:asciiTheme="minorHAnsi" w:eastAsia="Times New Roman" w:hAnsiTheme="minorHAnsi" w:cstheme="minorHAnsi"/>
          <w:sz w:val="21"/>
          <w:szCs w:val="21"/>
        </w:rPr>
      </w:pPr>
      <w:r w:rsidRPr="00032467">
        <w:rPr>
          <w:rFonts w:asciiTheme="minorHAnsi" w:eastAsia="Times New Roman" w:hAnsiTheme="minorHAnsi" w:cstheme="minorHAnsi"/>
          <w:sz w:val="21"/>
          <w:szCs w:val="21"/>
        </w:rPr>
        <w:t>The evaluator will review all relevant sources of information, such as the project document, project reports – including board meeting minutes, project budget revisions, progress reports, regional and country project related products, and any other materials that the evaluator considers useful for this evidence-based assessment. All these documents will be provided.</w:t>
      </w:r>
    </w:p>
    <w:p w14:paraId="2DC04254" w14:textId="77777777" w:rsidR="006A5D3B" w:rsidRPr="00032467" w:rsidRDefault="006A5D3B" w:rsidP="006A5D3B">
      <w:pPr>
        <w:spacing w:after="120"/>
        <w:contextualSpacing/>
        <w:jc w:val="both"/>
        <w:rPr>
          <w:rFonts w:asciiTheme="minorHAnsi" w:eastAsia="Times New Roman" w:hAnsiTheme="minorHAnsi" w:cstheme="minorHAnsi"/>
          <w:sz w:val="21"/>
          <w:szCs w:val="21"/>
        </w:rPr>
      </w:pPr>
    </w:p>
    <w:p w14:paraId="43BD4AF6" w14:textId="77777777" w:rsidR="006A5D3B" w:rsidRPr="00032467" w:rsidRDefault="006A5D3B" w:rsidP="006A5D3B">
      <w:pPr>
        <w:spacing w:before="100" w:beforeAutospacing="1" w:after="100" w:afterAutospacing="1"/>
        <w:contextualSpacing/>
        <w:jc w:val="both"/>
        <w:rPr>
          <w:rFonts w:asciiTheme="minorHAnsi" w:eastAsia="Times New Roman" w:hAnsiTheme="minorHAnsi" w:cstheme="minorHAnsi"/>
          <w:color w:val="333333"/>
          <w:sz w:val="21"/>
          <w:szCs w:val="21"/>
        </w:rPr>
      </w:pPr>
      <w:r w:rsidRPr="00032467">
        <w:rPr>
          <w:rFonts w:asciiTheme="minorHAnsi" w:eastAsia="Times New Roman" w:hAnsiTheme="minorHAnsi" w:cstheme="minorHAnsi"/>
          <w:color w:val="333333"/>
          <w:sz w:val="21"/>
          <w:szCs w:val="21"/>
        </w:rPr>
        <w:t xml:space="preserve">The evaluator </w:t>
      </w:r>
      <w:r w:rsidRPr="00032467">
        <w:rPr>
          <w:rFonts w:asciiTheme="minorHAnsi" w:eastAsia="Times New Roman" w:hAnsiTheme="minorHAnsi" w:cstheme="minorHAnsi"/>
          <w:noProof/>
          <w:color w:val="333333"/>
          <w:sz w:val="21"/>
          <w:szCs w:val="21"/>
        </w:rPr>
        <w:t>is expected</w:t>
      </w:r>
      <w:r w:rsidRPr="00032467">
        <w:rPr>
          <w:rFonts w:asciiTheme="minorHAnsi" w:eastAsia="Times New Roman" w:hAnsiTheme="minorHAnsi" w:cstheme="minorHAnsi"/>
          <w:color w:val="333333"/>
          <w:sz w:val="21"/>
          <w:szCs w:val="21"/>
        </w:rPr>
        <w:t xml:space="preserve"> to frame the evaluation effort using the criteria of relevance, effectiveness, efficiency, sustainability, and impact as defined and explained in the  </w:t>
      </w:r>
      <w:hyperlink r:id="rId98" w:history="1">
        <w:r w:rsidRPr="00032467">
          <w:rPr>
            <w:rFonts w:asciiTheme="minorHAnsi" w:eastAsia="Times New Roman" w:hAnsiTheme="minorHAnsi" w:cstheme="minorHAnsi"/>
            <w:color w:val="0055AA"/>
            <w:sz w:val="21"/>
            <w:szCs w:val="21"/>
          </w:rPr>
          <w:t>UNDP Guidance for Conducting Terminal Evaluations of UNDP-supported GEF-financed Projects</w:t>
        </w:r>
      </w:hyperlink>
      <w:r w:rsidRPr="00032467">
        <w:rPr>
          <w:rFonts w:asciiTheme="minorHAnsi" w:eastAsia="Times New Roman" w:hAnsiTheme="minorHAnsi" w:cstheme="minorHAnsi"/>
          <w:color w:val="333333"/>
          <w:sz w:val="21"/>
          <w:szCs w:val="21"/>
        </w:rPr>
        <w:t xml:space="preserve">. An overall approach and method for conducting project terminal evaluations of UNDP-supported projects can be found in the </w:t>
      </w:r>
      <w:hyperlink r:id="rId99" w:history="1">
        <w:r w:rsidRPr="00032467">
          <w:rPr>
            <w:rStyle w:val="Hyperlink"/>
            <w:rFonts w:asciiTheme="minorHAnsi" w:eastAsia="Times New Roman" w:hAnsiTheme="minorHAnsi" w:cstheme="minorHAnsi"/>
            <w:sz w:val="21"/>
            <w:szCs w:val="21"/>
          </w:rPr>
          <w:t>UNDP Evaluation Guidelines</w:t>
        </w:r>
      </w:hyperlink>
      <w:r w:rsidRPr="00032467">
        <w:rPr>
          <w:rFonts w:asciiTheme="minorHAnsi" w:eastAsia="Times New Roman" w:hAnsiTheme="minorHAnsi" w:cstheme="minorHAnsi"/>
          <w:color w:val="333333"/>
          <w:sz w:val="21"/>
          <w:szCs w:val="21"/>
        </w:rPr>
        <w:t>.</w:t>
      </w:r>
    </w:p>
    <w:p w14:paraId="4FF18CEB" w14:textId="77777777" w:rsidR="006A5D3B" w:rsidRPr="00032467" w:rsidRDefault="006A5D3B" w:rsidP="006A5D3B">
      <w:pPr>
        <w:spacing w:before="100" w:beforeAutospacing="1" w:after="100" w:afterAutospacing="1"/>
        <w:contextualSpacing/>
        <w:rPr>
          <w:rFonts w:asciiTheme="minorHAnsi" w:eastAsia="Times New Roman" w:hAnsiTheme="minorHAnsi" w:cstheme="minorHAnsi"/>
          <w:color w:val="333333"/>
          <w:sz w:val="21"/>
          <w:szCs w:val="21"/>
        </w:rPr>
      </w:pPr>
    </w:p>
    <w:p w14:paraId="00B7ED24" w14:textId="77777777" w:rsidR="006A5D3B" w:rsidRPr="00032467" w:rsidRDefault="006A5D3B" w:rsidP="006A5D3B">
      <w:pPr>
        <w:spacing w:after="120"/>
        <w:contextualSpacing/>
        <w:jc w:val="both"/>
        <w:rPr>
          <w:rStyle w:val="Hyperlink"/>
          <w:rFonts w:asciiTheme="minorHAnsi" w:eastAsia="Times New Roman" w:hAnsiTheme="minorHAnsi" w:cstheme="minorHAnsi"/>
          <w:sz w:val="21"/>
          <w:szCs w:val="21"/>
        </w:rPr>
      </w:pPr>
      <w:r w:rsidRPr="00032467">
        <w:rPr>
          <w:rFonts w:asciiTheme="minorHAnsi" w:hAnsiTheme="minorHAnsi" w:cstheme="minorHAnsi"/>
          <w:sz w:val="21"/>
          <w:szCs w:val="21"/>
        </w:rPr>
        <w:t xml:space="preserve">Evaluation consultants will be held to the highest ethical standards and are required to sign a Code of Conduct upon acceptance of the assignment. UNDP evaluations </w:t>
      </w:r>
      <w:r w:rsidRPr="00032467">
        <w:rPr>
          <w:rFonts w:asciiTheme="minorHAnsi" w:hAnsiTheme="minorHAnsi" w:cstheme="minorHAnsi"/>
          <w:noProof/>
          <w:sz w:val="21"/>
          <w:szCs w:val="21"/>
        </w:rPr>
        <w:t>are conducted</w:t>
      </w:r>
      <w:r w:rsidRPr="00032467">
        <w:rPr>
          <w:rFonts w:asciiTheme="minorHAnsi" w:hAnsiTheme="minorHAnsi" w:cstheme="minorHAnsi"/>
          <w:sz w:val="21"/>
          <w:szCs w:val="21"/>
        </w:rPr>
        <w:t xml:space="preserve"> </w:t>
      </w:r>
      <w:r w:rsidRPr="00032467">
        <w:rPr>
          <w:rFonts w:asciiTheme="minorHAnsi" w:hAnsiTheme="minorHAnsi" w:cstheme="minorHAnsi"/>
          <w:noProof/>
          <w:sz w:val="21"/>
          <w:szCs w:val="21"/>
        </w:rPr>
        <w:t>in accordance with</w:t>
      </w:r>
      <w:r w:rsidRPr="00032467">
        <w:rPr>
          <w:rFonts w:asciiTheme="minorHAnsi" w:hAnsiTheme="minorHAnsi" w:cstheme="minorHAnsi"/>
          <w:sz w:val="21"/>
          <w:szCs w:val="21"/>
        </w:rPr>
        <w:t xml:space="preserve"> the principles outlined in the </w:t>
      </w:r>
      <w:hyperlink r:id="rId100" w:history="1">
        <w:r w:rsidRPr="00032467">
          <w:rPr>
            <w:rStyle w:val="Hyperlink"/>
            <w:rFonts w:asciiTheme="minorHAnsi" w:eastAsia="Times New Roman" w:hAnsiTheme="minorHAnsi" w:cstheme="minorHAnsi"/>
            <w:sz w:val="21"/>
            <w:szCs w:val="21"/>
          </w:rPr>
          <w:t>UNEG 'Ethical Guidelines for Evaluations'</w:t>
        </w:r>
      </w:hyperlink>
      <w:r w:rsidRPr="00032467">
        <w:rPr>
          <w:rStyle w:val="Hyperlink"/>
          <w:rFonts w:asciiTheme="minorHAnsi" w:eastAsia="Times New Roman" w:hAnsiTheme="minorHAnsi" w:cstheme="minorHAnsi"/>
          <w:sz w:val="21"/>
          <w:szCs w:val="21"/>
        </w:rPr>
        <w:t>.</w:t>
      </w:r>
    </w:p>
    <w:p w14:paraId="2B11226C" w14:textId="77777777" w:rsidR="006A5D3B" w:rsidRPr="00032467" w:rsidRDefault="006A5D3B" w:rsidP="006A5D3B">
      <w:pPr>
        <w:pStyle w:val="ListParagraph"/>
        <w:ind w:left="360"/>
        <w:jc w:val="both"/>
        <w:rPr>
          <w:rFonts w:asciiTheme="minorHAnsi" w:hAnsiTheme="minorHAnsi" w:cstheme="minorHAnsi"/>
          <w:b/>
          <w:sz w:val="30"/>
          <w:szCs w:val="30"/>
        </w:rPr>
      </w:pPr>
    </w:p>
    <w:p w14:paraId="4B624062" w14:textId="77777777" w:rsidR="006A5D3B" w:rsidRPr="00032467" w:rsidRDefault="006A5D3B" w:rsidP="006A5D3B">
      <w:pPr>
        <w:jc w:val="both"/>
        <w:rPr>
          <w:rFonts w:asciiTheme="minorHAnsi" w:hAnsiTheme="minorHAnsi" w:cstheme="minorHAnsi"/>
          <w:b/>
          <w:sz w:val="28"/>
          <w:szCs w:val="28"/>
          <w:u w:val="single"/>
        </w:rPr>
      </w:pPr>
      <w:r w:rsidRPr="00032467">
        <w:rPr>
          <w:rFonts w:asciiTheme="minorHAnsi" w:hAnsiTheme="minorHAnsi"/>
          <w:b/>
          <w:color w:val="000000"/>
          <w:sz w:val="26"/>
          <w:u w:val="single"/>
        </w:rPr>
        <w:t>DUTIES AND RESPONSIBILITIES</w:t>
      </w:r>
      <w:r w:rsidRPr="00032467">
        <w:rPr>
          <w:rFonts w:asciiTheme="minorHAnsi" w:hAnsiTheme="minorHAnsi" w:cstheme="minorHAnsi"/>
          <w:b/>
          <w:sz w:val="28"/>
          <w:szCs w:val="28"/>
          <w:u w:val="single"/>
        </w:rPr>
        <w:t xml:space="preserve"> </w:t>
      </w:r>
    </w:p>
    <w:p w14:paraId="134CC8F5" w14:textId="77777777" w:rsidR="006A5D3B" w:rsidRPr="00032467" w:rsidRDefault="006A5D3B" w:rsidP="006A5D3B">
      <w:pPr>
        <w:ind w:left="993"/>
        <w:rPr>
          <w:rFonts w:asciiTheme="minorHAnsi" w:hAnsiTheme="minorHAnsi" w:cstheme="minorHAnsi"/>
        </w:rPr>
      </w:pPr>
    </w:p>
    <w:p w14:paraId="03C6169B" w14:textId="77777777" w:rsidR="006A5D3B" w:rsidRPr="00032467" w:rsidRDefault="006A5D3B" w:rsidP="0068399B">
      <w:pPr>
        <w:pStyle w:val="Heading5"/>
        <w:keepNext/>
        <w:keepLines/>
        <w:numPr>
          <w:ilvl w:val="0"/>
          <w:numId w:val="94"/>
        </w:numPr>
        <w:spacing w:before="0" w:after="0"/>
        <w:ind w:left="360"/>
        <w:jc w:val="left"/>
        <w:rPr>
          <w:rFonts w:asciiTheme="minorHAnsi" w:eastAsiaTheme="minorHAnsi" w:hAnsiTheme="minorHAnsi" w:cstheme="minorBidi"/>
          <w:b/>
          <w:bCs/>
          <w:sz w:val="26"/>
          <w:szCs w:val="26"/>
        </w:rPr>
      </w:pPr>
      <w:r w:rsidRPr="00032467">
        <w:rPr>
          <w:rFonts w:asciiTheme="minorHAnsi" w:eastAsiaTheme="minorHAnsi" w:hAnsiTheme="minorHAnsi" w:cstheme="minorBidi"/>
          <w:b/>
          <w:bCs/>
          <w:sz w:val="26"/>
          <w:szCs w:val="26"/>
        </w:rPr>
        <w:t>TE Approach &amp; Methodology</w:t>
      </w:r>
    </w:p>
    <w:p w14:paraId="615DE33E" w14:textId="77777777" w:rsidR="006A5D3B" w:rsidRPr="00032467" w:rsidRDefault="006A5D3B" w:rsidP="006A5D3B">
      <w:pPr>
        <w:jc w:val="both"/>
        <w:rPr>
          <w:rFonts w:asciiTheme="minorHAnsi" w:hAnsiTheme="minorHAnsi"/>
          <w:i/>
          <w:iCs/>
          <w:color w:val="000000"/>
          <w:sz w:val="21"/>
          <w:szCs w:val="21"/>
        </w:rPr>
      </w:pPr>
    </w:p>
    <w:p w14:paraId="69E39E6F" w14:textId="77777777" w:rsidR="006A5D3B" w:rsidRPr="00032467" w:rsidRDefault="006A5D3B" w:rsidP="006A5D3B">
      <w:pPr>
        <w:jc w:val="both"/>
        <w:rPr>
          <w:rFonts w:asciiTheme="minorHAnsi" w:hAnsiTheme="minorHAnsi"/>
          <w:color w:val="000000"/>
          <w:sz w:val="21"/>
          <w:szCs w:val="21"/>
        </w:rPr>
      </w:pPr>
      <w:bookmarkStart w:id="188" w:name="_Hlk52176275"/>
      <w:r w:rsidRPr="00032467">
        <w:rPr>
          <w:rFonts w:asciiTheme="minorHAnsi" w:hAnsiTheme="minorHAnsi"/>
          <w:color w:val="000000"/>
          <w:sz w:val="21"/>
          <w:szCs w:val="21"/>
        </w:rPr>
        <w:t>The TE report must provide evidence-based information that is credible, reliable and useful.</w:t>
      </w:r>
    </w:p>
    <w:p w14:paraId="5C41EB27" w14:textId="77777777" w:rsidR="006A5D3B" w:rsidRPr="00032467" w:rsidRDefault="006A5D3B" w:rsidP="006A5D3B">
      <w:pPr>
        <w:rPr>
          <w:rFonts w:asciiTheme="minorHAnsi" w:hAnsiTheme="minorHAnsi"/>
          <w:color w:val="000000"/>
          <w:sz w:val="21"/>
          <w:szCs w:val="21"/>
        </w:rPr>
      </w:pPr>
    </w:p>
    <w:p w14:paraId="67E72769" w14:textId="77777777" w:rsidR="006A5D3B" w:rsidRPr="00032467" w:rsidRDefault="006A5D3B" w:rsidP="006A5D3B">
      <w:pPr>
        <w:jc w:val="both"/>
        <w:rPr>
          <w:rFonts w:asciiTheme="minorHAnsi" w:hAnsiTheme="minorHAnsi"/>
          <w:color w:val="000000"/>
          <w:sz w:val="21"/>
          <w:szCs w:val="21"/>
        </w:rPr>
      </w:pPr>
      <w:r w:rsidRPr="00032467">
        <w:rPr>
          <w:rFonts w:asciiTheme="minorHAnsi" w:hAnsiTheme="minorHAnsi"/>
          <w:color w:val="000000"/>
          <w:sz w:val="21"/>
          <w:szCs w:val="21"/>
        </w:rPr>
        <w:t>The evaluator will review all relevant sources of information including documents prepared during the preparation phase (</w:t>
      </w:r>
      <w:proofErr w:type="gramStart"/>
      <w:r w:rsidRPr="00032467">
        <w:rPr>
          <w:rFonts w:asciiTheme="minorHAnsi" w:hAnsiTheme="minorHAnsi"/>
          <w:color w:val="000000"/>
          <w:sz w:val="21"/>
          <w:szCs w:val="21"/>
        </w:rPr>
        <w:t>i.e.</w:t>
      </w:r>
      <w:proofErr w:type="gramEnd"/>
      <w:r w:rsidRPr="00032467">
        <w:rPr>
          <w:rFonts w:asciiTheme="minorHAnsi" w:hAnsiTheme="minorHAnsi"/>
          <w:color w:val="000000"/>
          <w:sz w:val="21"/>
          <w:szCs w:val="21"/>
        </w:rPr>
        <w:t xml:space="preserve"> PIF, UNDP Initiation Plan, UNDP Social and Environmental Screening Procedure/SESP) the Project Document, project reports including annual PIRs, project budget revisions, lesson learned reports, national strategic and legal documents, and any other materials that the team considers useful for this evidence-based evaluation. The evaluator will review the baseline and midterm GEF focal area Core Indicators/Tracking Tools submitted to the GEF at the CEO endorsement and midterm stages and the terminal Core Indicators/Tracking Tools that must be completed by the time the evaluator is recruited.  </w:t>
      </w:r>
    </w:p>
    <w:p w14:paraId="29DFC4BB" w14:textId="77777777" w:rsidR="006A5D3B" w:rsidRPr="00032467" w:rsidRDefault="006A5D3B" w:rsidP="006A5D3B">
      <w:pPr>
        <w:jc w:val="both"/>
        <w:rPr>
          <w:rFonts w:asciiTheme="minorHAnsi" w:hAnsiTheme="minorHAnsi"/>
          <w:color w:val="000000"/>
          <w:sz w:val="21"/>
          <w:szCs w:val="21"/>
        </w:rPr>
      </w:pPr>
    </w:p>
    <w:p w14:paraId="088B0EC2" w14:textId="77777777" w:rsidR="006A5D3B" w:rsidRPr="00032467" w:rsidRDefault="006A5D3B" w:rsidP="006A5D3B">
      <w:pPr>
        <w:jc w:val="both"/>
        <w:rPr>
          <w:rFonts w:asciiTheme="minorHAnsi" w:hAnsiTheme="minorHAnsi"/>
          <w:color w:val="000000"/>
          <w:sz w:val="21"/>
          <w:szCs w:val="21"/>
        </w:rPr>
      </w:pPr>
      <w:r w:rsidRPr="00032467">
        <w:rPr>
          <w:rFonts w:asciiTheme="minorHAnsi" w:hAnsiTheme="minorHAnsi"/>
          <w:color w:val="000000"/>
          <w:sz w:val="21"/>
          <w:szCs w:val="21"/>
        </w:rPr>
        <w:t>The evaluator is expected to follow a participatory and consultative approach ensuring close engagement with the Project Team, government counterparts (the GEF Operational Focal Point), Implementing Partners, the UNDP Country Office(s), the Regional Technical Advisor, direct beneficiaries and other stakeholders.</w:t>
      </w:r>
    </w:p>
    <w:p w14:paraId="59C1CD44" w14:textId="77777777" w:rsidR="006A5D3B" w:rsidRPr="00032467" w:rsidRDefault="006A5D3B" w:rsidP="006A5D3B">
      <w:pPr>
        <w:jc w:val="both"/>
        <w:rPr>
          <w:rFonts w:asciiTheme="minorHAnsi" w:hAnsiTheme="minorHAnsi"/>
          <w:color w:val="000000"/>
          <w:sz w:val="21"/>
          <w:szCs w:val="21"/>
        </w:rPr>
      </w:pPr>
    </w:p>
    <w:p w14:paraId="7AEC8AA8" w14:textId="77777777" w:rsidR="006A5D3B" w:rsidRPr="00032467" w:rsidRDefault="006A5D3B" w:rsidP="006A5D3B">
      <w:pPr>
        <w:jc w:val="both"/>
        <w:rPr>
          <w:rFonts w:asciiTheme="minorHAnsi" w:hAnsiTheme="minorHAnsi"/>
          <w:color w:val="000000"/>
          <w:sz w:val="21"/>
          <w:szCs w:val="21"/>
        </w:rPr>
      </w:pPr>
      <w:r w:rsidRPr="00032467">
        <w:rPr>
          <w:rFonts w:asciiTheme="minorHAnsi" w:hAnsiTheme="minorHAnsi"/>
          <w:color w:val="000000"/>
          <w:sz w:val="21"/>
          <w:szCs w:val="21"/>
        </w:rPr>
        <w:t xml:space="preserve">Engagement of stakeholders is vital to a successful TE. Stakeholder involvement should include interviews with stakeholders who have project responsibilities, including but not limited to executing agencies, senior officials and task team/component leaders, key experts and consultants in the subject area, Project Board, project beneficiaries, academia, local government and CSOs, etc. </w:t>
      </w:r>
    </w:p>
    <w:p w14:paraId="5F9050E1" w14:textId="77777777" w:rsidR="006A5D3B" w:rsidRPr="00032467" w:rsidRDefault="006A5D3B" w:rsidP="006A5D3B">
      <w:pPr>
        <w:jc w:val="both"/>
        <w:rPr>
          <w:rFonts w:asciiTheme="minorHAnsi" w:hAnsiTheme="minorHAnsi"/>
          <w:color w:val="000000"/>
          <w:sz w:val="21"/>
          <w:szCs w:val="21"/>
        </w:rPr>
      </w:pPr>
    </w:p>
    <w:p w14:paraId="3E7BBFB3" w14:textId="77777777" w:rsidR="006A5D3B" w:rsidRPr="00032467" w:rsidRDefault="006A5D3B" w:rsidP="006A5D3B">
      <w:pPr>
        <w:jc w:val="both"/>
        <w:rPr>
          <w:rFonts w:asciiTheme="minorHAnsi" w:hAnsiTheme="minorHAnsi"/>
          <w:color w:val="000000"/>
          <w:sz w:val="21"/>
          <w:szCs w:val="21"/>
        </w:rPr>
      </w:pPr>
      <w:r w:rsidRPr="00032467">
        <w:rPr>
          <w:rFonts w:asciiTheme="minorHAnsi" w:hAnsiTheme="minorHAnsi"/>
          <w:color w:val="000000"/>
          <w:sz w:val="21"/>
          <w:szCs w:val="21"/>
        </w:rPr>
        <w:t xml:space="preserve">The specific design and methodology for the TE should emerge from consultations between the evaluator and the above-mentioned parties regarding what is appropriate and feasible for meeting the TE purpose and objectives and answering the evaluation questions, given limitations of budget, time and data. The evaluator must use gender-responsive methodologies and tools and ensure that gender equality and women’s empowerment, as well as other cross-cutting issues and SDGs are incorporated into the TE report. </w:t>
      </w:r>
    </w:p>
    <w:p w14:paraId="2C760873" w14:textId="77777777" w:rsidR="006A5D3B" w:rsidRPr="00032467" w:rsidRDefault="006A5D3B" w:rsidP="006A5D3B">
      <w:pPr>
        <w:jc w:val="both"/>
        <w:rPr>
          <w:rFonts w:asciiTheme="minorHAnsi" w:hAnsiTheme="minorHAnsi"/>
          <w:color w:val="000000"/>
          <w:sz w:val="21"/>
          <w:szCs w:val="21"/>
        </w:rPr>
      </w:pPr>
      <w:r w:rsidRPr="00032467">
        <w:rPr>
          <w:rFonts w:asciiTheme="minorHAnsi" w:hAnsiTheme="minorHAnsi"/>
          <w:color w:val="000000"/>
          <w:sz w:val="21"/>
          <w:szCs w:val="21"/>
        </w:rPr>
        <w:t>The final methodological approach including interview schedule, field visits and data to be used in the evaluation must be clearly outlined in the TE Inception Report and be fully discussed and agreed between UNDP, stakeholders and the evaluator.</w:t>
      </w:r>
    </w:p>
    <w:p w14:paraId="472EF620" w14:textId="77777777" w:rsidR="006A5D3B" w:rsidRPr="00032467" w:rsidRDefault="006A5D3B" w:rsidP="006A5D3B">
      <w:pPr>
        <w:jc w:val="both"/>
        <w:rPr>
          <w:rFonts w:asciiTheme="minorHAnsi" w:hAnsiTheme="minorHAnsi"/>
          <w:color w:val="000000"/>
          <w:sz w:val="21"/>
          <w:szCs w:val="21"/>
        </w:rPr>
      </w:pPr>
      <w:r w:rsidRPr="00032467">
        <w:rPr>
          <w:rFonts w:asciiTheme="minorHAnsi" w:hAnsiTheme="minorHAnsi"/>
          <w:color w:val="000000"/>
          <w:sz w:val="21"/>
          <w:szCs w:val="21"/>
        </w:rPr>
        <w:t xml:space="preserve">The final report must describe the full TE approach taken and the rationale for the approach making explicit the underlying assumptions, challenges, strengths and weaknesses about the methods and approach of the evaluation. </w:t>
      </w:r>
    </w:p>
    <w:bookmarkEnd w:id="188"/>
    <w:p w14:paraId="6FA4F500" w14:textId="77777777" w:rsidR="006A5D3B" w:rsidRPr="00032467" w:rsidRDefault="006A5D3B" w:rsidP="006A5D3B">
      <w:pPr>
        <w:jc w:val="both"/>
        <w:rPr>
          <w:rFonts w:asciiTheme="minorHAnsi" w:hAnsiTheme="minorHAnsi"/>
          <w:b/>
          <w:sz w:val="26"/>
          <w:szCs w:val="26"/>
        </w:rPr>
      </w:pPr>
    </w:p>
    <w:p w14:paraId="2657F6DD" w14:textId="77777777" w:rsidR="006A5D3B" w:rsidRPr="00032467" w:rsidRDefault="006A5D3B" w:rsidP="0068399B">
      <w:pPr>
        <w:pStyle w:val="ListParagraph"/>
        <w:numPr>
          <w:ilvl w:val="0"/>
          <w:numId w:val="94"/>
        </w:numPr>
        <w:ind w:left="360"/>
        <w:jc w:val="both"/>
        <w:rPr>
          <w:rFonts w:asciiTheme="minorHAnsi" w:hAnsiTheme="minorHAnsi"/>
          <w:b/>
          <w:bCs/>
          <w:sz w:val="26"/>
          <w:szCs w:val="26"/>
        </w:rPr>
      </w:pPr>
      <w:r w:rsidRPr="00032467">
        <w:rPr>
          <w:rFonts w:asciiTheme="minorHAnsi" w:hAnsiTheme="minorHAnsi"/>
          <w:b/>
          <w:bCs/>
          <w:sz w:val="26"/>
          <w:szCs w:val="26"/>
        </w:rPr>
        <w:t>Detailed Scope of the TE</w:t>
      </w:r>
    </w:p>
    <w:p w14:paraId="17A64B7D" w14:textId="77777777" w:rsidR="006A5D3B" w:rsidRPr="00032467" w:rsidRDefault="006A5D3B" w:rsidP="006A5D3B">
      <w:pPr>
        <w:jc w:val="both"/>
        <w:rPr>
          <w:rFonts w:asciiTheme="minorHAnsi" w:hAnsiTheme="minorHAnsi" w:cstheme="minorHAnsi"/>
        </w:rPr>
      </w:pPr>
    </w:p>
    <w:p w14:paraId="61AAADA9" w14:textId="77777777" w:rsidR="006A5D3B" w:rsidRPr="00032467" w:rsidRDefault="006A5D3B" w:rsidP="006A5D3B">
      <w:pPr>
        <w:autoSpaceDE w:val="0"/>
        <w:autoSpaceDN w:val="0"/>
        <w:adjustRightInd w:val="0"/>
        <w:jc w:val="both"/>
        <w:rPr>
          <w:rFonts w:asciiTheme="minorHAnsi" w:eastAsia="Times New Roman" w:hAnsiTheme="minorHAnsi" w:cstheme="minorHAnsi"/>
          <w:sz w:val="21"/>
          <w:szCs w:val="21"/>
        </w:rPr>
      </w:pPr>
      <w:r w:rsidRPr="00032467">
        <w:rPr>
          <w:rFonts w:asciiTheme="minorHAnsi" w:hAnsiTheme="minorHAnsi"/>
          <w:color w:val="000000"/>
          <w:sz w:val="21"/>
          <w:szCs w:val="21"/>
        </w:rPr>
        <w:t xml:space="preserve">The TE will assess project performance against expectations set out in the project’s Logical Framework/Results Framework (see </w:t>
      </w:r>
      <w:proofErr w:type="spellStart"/>
      <w:r w:rsidRPr="00032467">
        <w:rPr>
          <w:rFonts w:asciiTheme="minorHAnsi" w:hAnsiTheme="minorHAnsi"/>
          <w:color w:val="000000"/>
          <w:sz w:val="21"/>
          <w:szCs w:val="21"/>
        </w:rPr>
        <w:t>ToR</w:t>
      </w:r>
      <w:proofErr w:type="spellEnd"/>
      <w:r w:rsidRPr="00032467">
        <w:rPr>
          <w:rFonts w:asciiTheme="minorHAnsi" w:hAnsiTheme="minorHAnsi"/>
          <w:color w:val="000000"/>
          <w:sz w:val="21"/>
          <w:szCs w:val="21"/>
        </w:rPr>
        <w:t xml:space="preserve"> Annex A</w:t>
      </w:r>
      <w:r w:rsidRPr="00032467">
        <w:rPr>
          <w:rFonts w:asciiTheme="minorHAnsi" w:hAnsiTheme="minorHAnsi"/>
          <w:i/>
          <w:iCs/>
          <w:color w:val="000000"/>
          <w:sz w:val="21"/>
          <w:szCs w:val="21"/>
        </w:rPr>
        <w:t xml:space="preserve">). </w:t>
      </w:r>
      <w:r w:rsidRPr="00032467">
        <w:rPr>
          <w:rFonts w:asciiTheme="minorHAnsi" w:hAnsiTheme="minorHAnsi" w:cstheme="majorHAnsi"/>
          <w:sz w:val="21"/>
          <w:szCs w:val="21"/>
        </w:rPr>
        <w:t>The scope of the evaluation will cover all activities undertaken in the framework of the project and will be done through a desk review and Skype/ phone interviews with no anticipated travel to the project countries. While the evaluation will cover all activities undertaken under the project, it will involve an in-depth assessment of country activities of a selected sample of countries (8-10). T</w:t>
      </w:r>
      <w:r w:rsidRPr="00032467">
        <w:rPr>
          <w:rFonts w:asciiTheme="minorHAnsi" w:eastAsia="Times New Roman" w:hAnsiTheme="minorHAnsi" w:cstheme="majorHAnsi"/>
          <w:sz w:val="21"/>
          <w:szCs w:val="21"/>
        </w:rPr>
        <w:t>he exact list of countries will be specified by UNDP at the beginning of the contract.</w:t>
      </w:r>
      <w:r w:rsidRPr="00032467">
        <w:rPr>
          <w:rFonts w:asciiTheme="minorHAnsi" w:eastAsia="Times New Roman" w:hAnsiTheme="minorHAnsi" w:cstheme="majorHAnsi"/>
          <w:sz w:val="20"/>
          <w:szCs w:val="20"/>
        </w:rPr>
        <w:t xml:space="preserve"> </w:t>
      </w:r>
      <w:r w:rsidRPr="00032467">
        <w:rPr>
          <w:rFonts w:asciiTheme="minorHAnsi" w:hAnsiTheme="minorHAnsi" w:cstheme="majorHAnsi"/>
          <w:sz w:val="21"/>
          <w:szCs w:val="21"/>
        </w:rPr>
        <w:t xml:space="preserve">The evaluator will compare expected </w:t>
      </w:r>
      <w:r w:rsidRPr="00032467">
        <w:rPr>
          <w:rFonts w:asciiTheme="minorHAnsi" w:hAnsiTheme="minorHAnsi" w:cstheme="majorHAnsi"/>
          <w:sz w:val="21"/>
          <w:szCs w:val="21"/>
        </w:rPr>
        <w:lastRenderedPageBreak/>
        <w:t xml:space="preserve">outcomes of the project to actual achieved outcomes, assess the development results to determine their contribution to the attainment of the project objectives. They will also attempt to evaluate the efficiency of project management, including the delivery of outcomes and activities in terms of quality, quantity, timeliness and cost efficiency as well as features related to the process involved in achieving those outputs and the impacts of the project. The evaluation will also address the underlying causes and issues that contributed to targets not adequately achieved. The evaluator is expected to frame the evaluation effort using the criteria of relevance, effectiveness, efficiency, sustainability, and impact, as defined and explained in the </w:t>
      </w:r>
      <w:r w:rsidRPr="00032467">
        <w:rPr>
          <w:rFonts w:asciiTheme="minorHAnsi" w:hAnsiTheme="minorHAnsi"/>
          <w:color w:val="000000"/>
          <w:sz w:val="21"/>
          <w:szCs w:val="21"/>
        </w:rPr>
        <w:t>Guidance for TEs of UNDP-supported GEF-financed Projects</w:t>
      </w:r>
      <w:r w:rsidRPr="00032467">
        <w:rPr>
          <w:rFonts w:asciiTheme="minorHAnsi" w:hAnsiTheme="minorHAnsi" w:cstheme="majorHAnsi"/>
          <w:sz w:val="21"/>
          <w:szCs w:val="21"/>
        </w:rPr>
        <w:t xml:space="preserve"> http://web.undp.org/evaluation/guideline/documents/GEF/TE_GuidanceforUNDP-supportedGEF-financedProjects.pdf</w:t>
      </w:r>
      <w:r w:rsidRPr="00032467" w:rsidDel="00FA7B2A">
        <w:rPr>
          <w:rFonts w:asciiTheme="minorHAnsi" w:hAnsiTheme="minorHAnsi" w:cstheme="majorHAnsi"/>
          <w:sz w:val="21"/>
          <w:szCs w:val="21"/>
        </w:rPr>
        <w:t xml:space="preserve"> </w:t>
      </w:r>
    </w:p>
    <w:p w14:paraId="6BD50F86" w14:textId="77777777" w:rsidR="006A5D3B" w:rsidRPr="00032467" w:rsidRDefault="006A5D3B" w:rsidP="006A5D3B">
      <w:pPr>
        <w:autoSpaceDE w:val="0"/>
        <w:autoSpaceDN w:val="0"/>
        <w:adjustRightInd w:val="0"/>
        <w:jc w:val="both"/>
        <w:rPr>
          <w:rFonts w:asciiTheme="minorHAnsi" w:eastAsia="Times New Roman" w:hAnsiTheme="minorHAnsi" w:cstheme="minorHAnsi"/>
          <w:sz w:val="21"/>
          <w:szCs w:val="21"/>
        </w:rPr>
      </w:pPr>
    </w:p>
    <w:p w14:paraId="67C16D6E" w14:textId="77777777" w:rsidR="006A5D3B" w:rsidRPr="00032467" w:rsidRDefault="006A5D3B" w:rsidP="006A5D3B">
      <w:pPr>
        <w:autoSpaceDE w:val="0"/>
        <w:autoSpaceDN w:val="0"/>
        <w:adjustRightInd w:val="0"/>
        <w:jc w:val="both"/>
        <w:rPr>
          <w:rFonts w:asciiTheme="minorHAnsi" w:eastAsia="Times New Roman" w:hAnsiTheme="minorHAnsi" w:cstheme="minorHAnsi"/>
          <w:sz w:val="21"/>
          <w:szCs w:val="21"/>
        </w:rPr>
      </w:pPr>
      <w:r w:rsidRPr="00032467">
        <w:rPr>
          <w:rFonts w:asciiTheme="minorHAnsi" w:eastAsia="Times New Roman" w:hAnsiTheme="minorHAnsi" w:cstheme="minorHAnsi"/>
          <w:sz w:val="21"/>
          <w:szCs w:val="21"/>
        </w:rPr>
        <w:t xml:space="preserve">The evaluation in the assessment of the Project’s outcomes will at a minimum cover the following criteria: </w:t>
      </w:r>
      <w:r w:rsidRPr="00032467">
        <w:rPr>
          <w:rFonts w:asciiTheme="minorHAnsi" w:eastAsia="Times New Roman" w:hAnsiTheme="minorHAnsi" w:cstheme="minorHAnsi"/>
          <w:b/>
          <w:sz w:val="21"/>
          <w:szCs w:val="21"/>
        </w:rPr>
        <w:t xml:space="preserve">relevance, effectiveness, efficiency, sustainability and impact. </w:t>
      </w:r>
    </w:p>
    <w:p w14:paraId="02900894" w14:textId="77777777" w:rsidR="006A5D3B" w:rsidRPr="00032467" w:rsidRDefault="006A5D3B" w:rsidP="006A5D3B">
      <w:pPr>
        <w:autoSpaceDE w:val="0"/>
        <w:autoSpaceDN w:val="0"/>
        <w:adjustRightInd w:val="0"/>
        <w:jc w:val="both"/>
        <w:rPr>
          <w:rFonts w:asciiTheme="minorHAnsi" w:eastAsia="Times New Roman" w:hAnsiTheme="minorHAnsi" w:cstheme="minorHAnsi"/>
          <w:sz w:val="21"/>
          <w:szCs w:val="21"/>
        </w:rPr>
      </w:pPr>
    </w:p>
    <w:p w14:paraId="6AA5D3A7" w14:textId="77777777" w:rsidR="006A5D3B" w:rsidRPr="00032467" w:rsidRDefault="006A5D3B" w:rsidP="0068399B">
      <w:pPr>
        <w:pStyle w:val="ListParagraph"/>
        <w:numPr>
          <w:ilvl w:val="0"/>
          <w:numId w:val="96"/>
        </w:numPr>
        <w:spacing w:after="200"/>
        <w:jc w:val="both"/>
        <w:rPr>
          <w:rFonts w:asciiTheme="minorHAnsi" w:hAnsiTheme="minorHAnsi" w:cstheme="minorHAnsi"/>
          <w:b/>
          <w:sz w:val="21"/>
          <w:szCs w:val="21"/>
        </w:rPr>
      </w:pPr>
      <w:r w:rsidRPr="00032467">
        <w:rPr>
          <w:rFonts w:asciiTheme="minorHAnsi" w:hAnsiTheme="minorHAnsi" w:cstheme="minorHAnsi"/>
          <w:b/>
          <w:sz w:val="21"/>
          <w:szCs w:val="21"/>
        </w:rPr>
        <w:t xml:space="preserve">Relevance: </w:t>
      </w:r>
      <w:r w:rsidRPr="00032467">
        <w:rPr>
          <w:rFonts w:asciiTheme="minorHAnsi" w:hAnsiTheme="minorHAnsi" w:cstheme="minorHAnsi"/>
          <w:sz w:val="21"/>
          <w:szCs w:val="21"/>
        </w:rPr>
        <w:t xml:space="preserve">Relevance looks at the relationship between the needs and problems identified and the objectives of the intervention.  The extent to which the </w:t>
      </w:r>
      <w:r w:rsidRPr="00032467">
        <w:rPr>
          <w:rFonts w:asciiTheme="minorHAnsi" w:hAnsiTheme="minorHAnsi" w:cstheme="minorHAnsi"/>
          <w:noProof/>
          <w:sz w:val="21"/>
          <w:szCs w:val="21"/>
        </w:rPr>
        <w:t>objectives</w:t>
      </w:r>
      <w:r w:rsidRPr="00032467">
        <w:rPr>
          <w:rFonts w:asciiTheme="minorHAnsi" w:hAnsiTheme="minorHAnsi" w:cstheme="minorHAnsi"/>
          <w:sz w:val="21"/>
          <w:szCs w:val="21"/>
        </w:rPr>
        <w:t xml:space="preserve"> of a development intervention are consistent with beneficiaries’ requirements, country needs, global priorities and partners’ and donors’ policies.</w:t>
      </w:r>
    </w:p>
    <w:p w14:paraId="76B5AF38" w14:textId="77777777" w:rsidR="006A5D3B" w:rsidRPr="00032467" w:rsidRDefault="006A5D3B" w:rsidP="0068399B">
      <w:pPr>
        <w:pStyle w:val="ListParagraph"/>
        <w:numPr>
          <w:ilvl w:val="0"/>
          <w:numId w:val="96"/>
        </w:numPr>
        <w:spacing w:after="200"/>
        <w:jc w:val="both"/>
        <w:rPr>
          <w:rFonts w:asciiTheme="minorHAnsi" w:hAnsiTheme="minorHAnsi" w:cstheme="minorHAnsi"/>
          <w:sz w:val="21"/>
          <w:szCs w:val="21"/>
        </w:rPr>
      </w:pPr>
      <w:r w:rsidRPr="00032467">
        <w:rPr>
          <w:rFonts w:asciiTheme="minorHAnsi" w:hAnsiTheme="minorHAnsi" w:cstheme="minorHAnsi"/>
          <w:b/>
          <w:sz w:val="21"/>
          <w:szCs w:val="21"/>
        </w:rPr>
        <w:t xml:space="preserve"> Effectiveness</w:t>
      </w:r>
      <w:r w:rsidRPr="00032467">
        <w:rPr>
          <w:rFonts w:asciiTheme="minorHAnsi" w:hAnsiTheme="minorHAnsi" w:cstheme="minorHAnsi"/>
          <w:sz w:val="21"/>
          <w:szCs w:val="21"/>
        </w:rPr>
        <w:t xml:space="preserve">: The extent to which the development intervention’s objectives </w:t>
      </w:r>
      <w:r w:rsidRPr="00032467">
        <w:rPr>
          <w:rFonts w:asciiTheme="minorHAnsi" w:hAnsiTheme="minorHAnsi" w:cstheme="minorHAnsi"/>
          <w:noProof/>
          <w:sz w:val="21"/>
          <w:szCs w:val="21"/>
        </w:rPr>
        <w:t>were achieved</w:t>
      </w:r>
      <w:r w:rsidRPr="00032467">
        <w:rPr>
          <w:rFonts w:asciiTheme="minorHAnsi" w:hAnsiTheme="minorHAnsi" w:cstheme="minorHAnsi"/>
          <w:sz w:val="21"/>
          <w:szCs w:val="21"/>
        </w:rPr>
        <w:t xml:space="preserve">. The evaluation should form an opinion on the progress made to date and the role of UNDP’s CIRDA Project delivering the observed changes. If the </w:t>
      </w:r>
      <w:r w:rsidRPr="00032467">
        <w:rPr>
          <w:rFonts w:asciiTheme="minorHAnsi" w:hAnsiTheme="minorHAnsi" w:cstheme="minorHAnsi"/>
          <w:noProof/>
          <w:sz w:val="21"/>
          <w:szCs w:val="21"/>
        </w:rPr>
        <w:t>objectives</w:t>
      </w:r>
      <w:r w:rsidRPr="00032467">
        <w:rPr>
          <w:rFonts w:asciiTheme="minorHAnsi" w:hAnsiTheme="minorHAnsi" w:cstheme="minorHAnsi"/>
          <w:sz w:val="21"/>
          <w:szCs w:val="21"/>
        </w:rPr>
        <w:t xml:space="preserve"> have not </w:t>
      </w:r>
      <w:r w:rsidRPr="00032467">
        <w:rPr>
          <w:rFonts w:asciiTheme="minorHAnsi" w:hAnsiTheme="minorHAnsi" w:cstheme="minorHAnsi"/>
          <w:noProof/>
          <w:sz w:val="21"/>
          <w:szCs w:val="21"/>
        </w:rPr>
        <w:t>been achieved</w:t>
      </w:r>
      <w:r w:rsidRPr="00032467">
        <w:rPr>
          <w:rFonts w:asciiTheme="minorHAnsi" w:hAnsiTheme="minorHAnsi" w:cstheme="minorHAnsi"/>
          <w:sz w:val="21"/>
          <w:szCs w:val="21"/>
        </w:rPr>
        <w:t xml:space="preserve">, an assessment should </w:t>
      </w:r>
      <w:r w:rsidRPr="00032467">
        <w:rPr>
          <w:rFonts w:asciiTheme="minorHAnsi" w:hAnsiTheme="minorHAnsi" w:cstheme="minorHAnsi"/>
          <w:noProof/>
          <w:sz w:val="21"/>
          <w:szCs w:val="21"/>
        </w:rPr>
        <w:t>be made</w:t>
      </w:r>
      <w:r w:rsidRPr="00032467">
        <w:rPr>
          <w:rFonts w:asciiTheme="minorHAnsi" w:hAnsiTheme="minorHAnsi" w:cstheme="minorHAnsi"/>
          <w:sz w:val="21"/>
          <w:szCs w:val="21"/>
        </w:rPr>
        <w:t xml:space="preserve"> of the extent to which progress has fallen short of the target and what factors have influenced why something hasn't been successful or why it has not yet </w:t>
      </w:r>
      <w:r w:rsidRPr="00032467">
        <w:rPr>
          <w:rFonts w:asciiTheme="minorHAnsi" w:hAnsiTheme="minorHAnsi" w:cstheme="minorHAnsi"/>
          <w:noProof/>
          <w:sz w:val="21"/>
          <w:szCs w:val="21"/>
        </w:rPr>
        <w:t>been achieved</w:t>
      </w:r>
      <w:r w:rsidRPr="00032467">
        <w:rPr>
          <w:rFonts w:asciiTheme="minorHAnsi" w:hAnsiTheme="minorHAnsi" w:cstheme="minorHAnsi"/>
          <w:sz w:val="21"/>
          <w:szCs w:val="21"/>
        </w:rPr>
        <w:t>.</w:t>
      </w:r>
    </w:p>
    <w:p w14:paraId="330FEA5C" w14:textId="77777777" w:rsidR="006A5D3B" w:rsidRPr="00032467" w:rsidRDefault="006A5D3B" w:rsidP="0068399B">
      <w:pPr>
        <w:pStyle w:val="ListParagraph"/>
        <w:numPr>
          <w:ilvl w:val="0"/>
          <w:numId w:val="96"/>
        </w:numPr>
        <w:spacing w:after="200"/>
        <w:rPr>
          <w:rFonts w:asciiTheme="minorHAnsi" w:hAnsiTheme="minorHAnsi" w:cstheme="minorHAnsi"/>
          <w:sz w:val="21"/>
          <w:szCs w:val="21"/>
        </w:rPr>
      </w:pPr>
      <w:r w:rsidRPr="00032467">
        <w:rPr>
          <w:rFonts w:asciiTheme="minorHAnsi" w:hAnsiTheme="minorHAnsi" w:cstheme="minorHAnsi"/>
          <w:b/>
          <w:sz w:val="21"/>
          <w:szCs w:val="21"/>
        </w:rPr>
        <w:t>Efficiency</w:t>
      </w:r>
      <w:r w:rsidRPr="00032467">
        <w:rPr>
          <w:rFonts w:asciiTheme="minorHAnsi" w:hAnsiTheme="minorHAnsi" w:cstheme="minorHAnsi"/>
          <w:sz w:val="21"/>
          <w:szCs w:val="21"/>
        </w:rPr>
        <w:t xml:space="preserve">: A measure of how economically resources/inputs (funds, expertise, time, etc.) </w:t>
      </w:r>
      <w:r w:rsidRPr="00032467">
        <w:rPr>
          <w:rFonts w:asciiTheme="minorHAnsi" w:hAnsiTheme="minorHAnsi" w:cstheme="minorHAnsi"/>
          <w:noProof/>
          <w:sz w:val="21"/>
          <w:szCs w:val="21"/>
        </w:rPr>
        <w:t>are converted</w:t>
      </w:r>
      <w:r w:rsidRPr="00032467">
        <w:rPr>
          <w:rFonts w:asciiTheme="minorHAnsi" w:hAnsiTheme="minorHAnsi" w:cstheme="minorHAnsi"/>
          <w:sz w:val="21"/>
          <w:szCs w:val="21"/>
        </w:rPr>
        <w:t xml:space="preserve"> in</w:t>
      </w:r>
      <w:r w:rsidRPr="00032467">
        <w:rPr>
          <w:rFonts w:asciiTheme="minorHAnsi" w:hAnsiTheme="minorHAnsi" w:cstheme="minorHAnsi"/>
          <w:noProof/>
          <w:sz w:val="21"/>
          <w:szCs w:val="21"/>
        </w:rPr>
        <w:t>to</w:t>
      </w:r>
      <w:r w:rsidRPr="00032467">
        <w:rPr>
          <w:rFonts w:asciiTheme="minorHAnsi" w:hAnsiTheme="minorHAnsi" w:cstheme="minorHAnsi"/>
          <w:sz w:val="21"/>
          <w:szCs w:val="21"/>
        </w:rPr>
        <w:t xml:space="preserve"> results. </w:t>
      </w:r>
    </w:p>
    <w:p w14:paraId="049E9E5F" w14:textId="77777777" w:rsidR="006A5D3B" w:rsidRPr="00032467" w:rsidRDefault="006A5D3B" w:rsidP="0068399B">
      <w:pPr>
        <w:pStyle w:val="ListParagraph"/>
        <w:numPr>
          <w:ilvl w:val="0"/>
          <w:numId w:val="96"/>
        </w:numPr>
        <w:spacing w:after="200"/>
        <w:rPr>
          <w:rFonts w:asciiTheme="minorHAnsi" w:hAnsiTheme="minorHAnsi" w:cstheme="minorHAnsi"/>
          <w:sz w:val="21"/>
          <w:szCs w:val="21"/>
        </w:rPr>
      </w:pPr>
      <w:r w:rsidRPr="00032467">
        <w:rPr>
          <w:rFonts w:asciiTheme="minorHAnsi" w:hAnsiTheme="minorHAnsi" w:cstheme="minorHAnsi"/>
          <w:b/>
          <w:sz w:val="21"/>
          <w:szCs w:val="21"/>
        </w:rPr>
        <w:t>Sustainability:</w:t>
      </w:r>
      <w:r w:rsidRPr="00032467">
        <w:rPr>
          <w:rFonts w:asciiTheme="minorHAnsi" w:hAnsiTheme="minorHAnsi" w:cstheme="minorHAnsi"/>
          <w:sz w:val="21"/>
          <w:szCs w:val="21"/>
        </w:rPr>
        <w:t xml:space="preserve"> The continuation of benefits after the project ends. The probability of continued long-term benefits, assessing </w:t>
      </w:r>
      <w:proofErr w:type="spellStart"/>
      <w:r w:rsidRPr="00032467">
        <w:rPr>
          <w:rFonts w:asciiTheme="minorHAnsi" w:hAnsiTheme="minorHAnsi" w:cstheme="minorHAnsi"/>
          <w:sz w:val="21"/>
          <w:szCs w:val="21"/>
        </w:rPr>
        <w:t>i</w:t>
      </w:r>
      <w:proofErr w:type="spellEnd"/>
      <w:r w:rsidRPr="00032467">
        <w:rPr>
          <w:rFonts w:asciiTheme="minorHAnsi" w:hAnsiTheme="minorHAnsi" w:cstheme="minorHAnsi"/>
          <w:sz w:val="21"/>
          <w:szCs w:val="21"/>
        </w:rPr>
        <w:t>) sustainability of financial resources, ii) socio-political sustainability, iii) sustainability of institutional framework and governance, iv) environmental sustainability, and v) a final rating of overall sustainability</w:t>
      </w:r>
    </w:p>
    <w:p w14:paraId="542E58E9" w14:textId="77777777" w:rsidR="006A5D3B" w:rsidRPr="00032467" w:rsidRDefault="006A5D3B" w:rsidP="0068399B">
      <w:pPr>
        <w:pStyle w:val="ListParagraph"/>
        <w:numPr>
          <w:ilvl w:val="0"/>
          <w:numId w:val="96"/>
        </w:numPr>
        <w:spacing w:after="200"/>
        <w:rPr>
          <w:rFonts w:asciiTheme="minorHAnsi" w:hAnsiTheme="minorHAnsi" w:cstheme="minorHAnsi"/>
          <w:b/>
          <w:sz w:val="21"/>
          <w:szCs w:val="21"/>
        </w:rPr>
      </w:pPr>
      <w:r w:rsidRPr="00032467">
        <w:rPr>
          <w:rFonts w:asciiTheme="minorHAnsi" w:hAnsiTheme="minorHAnsi" w:cstheme="minorHAnsi"/>
          <w:b/>
          <w:sz w:val="21"/>
          <w:szCs w:val="21"/>
        </w:rPr>
        <w:t xml:space="preserve">Impact: </w:t>
      </w:r>
      <w:r w:rsidRPr="00032467">
        <w:rPr>
          <w:rFonts w:asciiTheme="minorHAnsi" w:hAnsiTheme="minorHAnsi" w:cstheme="minorHAnsi"/>
          <w:sz w:val="21"/>
          <w:szCs w:val="21"/>
        </w:rPr>
        <w:t>The evaluator will assess the extent to which the project is achieving impacts or progressing towards the achievement of impacts. Key findings that should be brought out in the evaluations include mainstreaming. The evaluation will assess the extent to which the project was successfully mainstreamed with other UNDP priorities, including poverty alleviation, improved governance, the prevention and recovery from natural disasters, and gender.</w:t>
      </w:r>
    </w:p>
    <w:p w14:paraId="1115B78B" w14:textId="77777777" w:rsidR="006A5D3B" w:rsidRPr="00032467" w:rsidRDefault="006A5D3B" w:rsidP="006A5D3B">
      <w:pPr>
        <w:autoSpaceDE w:val="0"/>
        <w:autoSpaceDN w:val="0"/>
        <w:adjustRightInd w:val="0"/>
        <w:rPr>
          <w:rFonts w:asciiTheme="minorHAnsi" w:eastAsia="Times New Roman" w:hAnsiTheme="minorHAnsi" w:cstheme="minorHAnsi"/>
          <w:sz w:val="21"/>
          <w:szCs w:val="21"/>
        </w:rPr>
      </w:pPr>
      <w:r w:rsidRPr="00032467">
        <w:rPr>
          <w:rFonts w:asciiTheme="minorHAnsi" w:eastAsia="Times New Roman" w:hAnsiTheme="minorHAnsi" w:cstheme="minorHAnsi"/>
          <w:sz w:val="21"/>
          <w:szCs w:val="21"/>
        </w:rPr>
        <w:t>The evaluation should also assess the key financial aspects of the project.  Variances between planned and actual expenditures will need to be assessed and explained.  Results from recent financial audits, if applicable and available, should be taken into consideration. The evaluator(s) will receive assistance from the UNDP Istanbul Regional Hub and Project Team to obtain financial data.</w:t>
      </w:r>
    </w:p>
    <w:p w14:paraId="092EFB42" w14:textId="77777777" w:rsidR="006A5D3B" w:rsidRPr="00032467" w:rsidRDefault="006A5D3B" w:rsidP="006A5D3B">
      <w:pPr>
        <w:autoSpaceDE w:val="0"/>
        <w:autoSpaceDN w:val="0"/>
        <w:adjustRightInd w:val="0"/>
        <w:rPr>
          <w:rFonts w:asciiTheme="minorHAnsi" w:eastAsia="Times New Roman" w:hAnsiTheme="minorHAnsi" w:cstheme="minorHAnsi"/>
          <w:sz w:val="21"/>
          <w:szCs w:val="21"/>
        </w:rPr>
      </w:pPr>
    </w:p>
    <w:p w14:paraId="6A69C972" w14:textId="77777777" w:rsidR="006A5D3B" w:rsidRPr="00032467" w:rsidRDefault="006A5D3B" w:rsidP="006A5D3B">
      <w:pPr>
        <w:autoSpaceDE w:val="0"/>
        <w:autoSpaceDN w:val="0"/>
        <w:adjustRightInd w:val="0"/>
        <w:rPr>
          <w:rFonts w:asciiTheme="minorHAnsi" w:eastAsia="Times New Roman" w:hAnsiTheme="minorHAnsi" w:cstheme="minorHAnsi"/>
          <w:sz w:val="21"/>
          <w:szCs w:val="21"/>
        </w:rPr>
      </w:pPr>
      <w:r w:rsidRPr="00032467">
        <w:rPr>
          <w:rFonts w:asciiTheme="minorHAnsi" w:eastAsia="Times New Roman" w:hAnsiTheme="minorHAnsi" w:cstheme="minorHAnsi"/>
          <w:sz w:val="21"/>
          <w:szCs w:val="21"/>
        </w:rPr>
        <w:t xml:space="preserve">An important aspect of this evaluation will be the activities, achievements, challenges and lessons learned  performed under Component 4, </w:t>
      </w:r>
      <w:r w:rsidRPr="00032467">
        <w:rPr>
          <w:rFonts w:asciiTheme="minorHAnsi" w:hAnsiTheme="minorHAnsi" w:cstheme="minorHAnsi"/>
          <w:i/>
          <w:iCs/>
          <w:sz w:val="21"/>
          <w:szCs w:val="21"/>
        </w:rPr>
        <w:t>Implementing a Community of Practice and South-South Cooperation Framework on ABS</w:t>
      </w:r>
      <w:r w:rsidRPr="00032467">
        <w:rPr>
          <w:rFonts w:asciiTheme="minorHAnsi" w:eastAsia="Times New Roman" w:hAnsiTheme="minorHAnsi" w:cstheme="minorHAnsi"/>
          <w:sz w:val="21"/>
          <w:szCs w:val="21"/>
        </w:rPr>
        <w:t xml:space="preserve"> , for which the evaluation should liaise with both UNV and the Project team.</w:t>
      </w:r>
    </w:p>
    <w:p w14:paraId="77621CA3" w14:textId="77777777" w:rsidR="006A5D3B" w:rsidRPr="00032467" w:rsidRDefault="006A5D3B" w:rsidP="006A5D3B">
      <w:pPr>
        <w:autoSpaceDE w:val="0"/>
        <w:autoSpaceDN w:val="0"/>
        <w:adjustRightInd w:val="0"/>
        <w:rPr>
          <w:rFonts w:asciiTheme="minorHAnsi" w:eastAsia="Times New Roman" w:hAnsiTheme="minorHAnsi" w:cstheme="minorHAnsi"/>
          <w:sz w:val="21"/>
          <w:szCs w:val="21"/>
        </w:rPr>
      </w:pPr>
    </w:p>
    <w:p w14:paraId="09F18D95" w14:textId="77777777" w:rsidR="006A5D3B" w:rsidRPr="00032467" w:rsidRDefault="006A5D3B" w:rsidP="006A5D3B">
      <w:pPr>
        <w:jc w:val="both"/>
        <w:rPr>
          <w:rFonts w:asciiTheme="minorHAnsi" w:hAnsiTheme="minorHAnsi"/>
          <w:color w:val="000000"/>
          <w:sz w:val="21"/>
          <w:szCs w:val="21"/>
        </w:rPr>
      </w:pPr>
      <w:r w:rsidRPr="00032467">
        <w:rPr>
          <w:rFonts w:asciiTheme="minorHAnsi" w:hAnsiTheme="minorHAnsi"/>
          <w:color w:val="000000"/>
          <w:sz w:val="21"/>
          <w:szCs w:val="21"/>
        </w:rPr>
        <w:t xml:space="preserve">The Findings section of the TE report will cover the topics listed below. A full outline of the TE report’s content is provided in </w:t>
      </w:r>
      <w:proofErr w:type="spellStart"/>
      <w:r w:rsidRPr="00032467">
        <w:rPr>
          <w:rFonts w:asciiTheme="minorHAnsi" w:hAnsiTheme="minorHAnsi"/>
          <w:color w:val="000000"/>
          <w:sz w:val="21"/>
          <w:szCs w:val="21"/>
        </w:rPr>
        <w:t>ToR</w:t>
      </w:r>
      <w:proofErr w:type="spellEnd"/>
      <w:r w:rsidRPr="00032467">
        <w:rPr>
          <w:rFonts w:asciiTheme="minorHAnsi" w:hAnsiTheme="minorHAnsi"/>
          <w:color w:val="000000"/>
          <w:sz w:val="21"/>
          <w:szCs w:val="21"/>
        </w:rPr>
        <w:t xml:space="preserve"> Annex C. The asterisk “(*)” indicates criteria for which a rating is required.</w:t>
      </w:r>
    </w:p>
    <w:p w14:paraId="12D1440E" w14:textId="77777777" w:rsidR="006A5D3B" w:rsidRPr="00032467" w:rsidRDefault="006A5D3B" w:rsidP="006A5D3B">
      <w:pPr>
        <w:jc w:val="both"/>
        <w:rPr>
          <w:rFonts w:asciiTheme="minorHAnsi" w:hAnsiTheme="minorHAnsi"/>
          <w:sz w:val="21"/>
          <w:szCs w:val="21"/>
        </w:rPr>
      </w:pPr>
      <w:r w:rsidRPr="00032467">
        <w:rPr>
          <w:rFonts w:asciiTheme="minorHAnsi" w:hAnsiTheme="minorHAnsi"/>
          <w:color w:val="000000"/>
          <w:sz w:val="21"/>
          <w:szCs w:val="21"/>
        </w:rPr>
        <w:t>Findings</w:t>
      </w:r>
    </w:p>
    <w:p w14:paraId="012C8609" w14:textId="77777777" w:rsidR="006A5D3B" w:rsidRPr="00032467" w:rsidRDefault="006A5D3B" w:rsidP="0068399B">
      <w:pPr>
        <w:pStyle w:val="ListParagraph"/>
        <w:numPr>
          <w:ilvl w:val="0"/>
          <w:numId w:val="91"/>
        </w:numPr>
        <w:spacing w:after="160" w:line="259" w:lineRule="auto"/>
        <w:ind w:left="360" w:hanging="360"/>
        <w:jc w:val="both"/>
        <w:rPr>
          <w:rFonts w:asciiTheme="minorHAnsi" w:hAnsiTheme="minorHAnsi"/>
          <w:color w:val="000000"/>
          <w:sz w:val="21"/>
          <w:szCs w:val="21"/>
          <w:u w:val="single"/>
        </w:rPr>
      </w:pPr>
      <w:r w:rsidRPr="00032467">
        <w:rPr>
          <w:rFonts w:asciiTheme="minorHAnsi" w:hAnsiTheme="minorHAnsi"/>
          <w:color w:val="000000"/>
          <w:sz w:val="21"/>
          <w:szCs w:val="21"/>
          <w:u w:val="single"/>
        </w:rPr>
        <w:t>Project Design/Formulation</w:t>
      </w:r>
    </w:p>
    <w:p w14:paraId="241EBC8C" w14:textId="77777777" w:rsidR="006A5D3B" w:rsidRPr="00032467" w:rsidRDefault="006A5D3B" w:rsidP="0068399B">
      <w:pPr>
        <w:pStyle w:val="normalbullet"/>
        <w:numPr>
          <w:ilvl w:val="0"/>
          <w:numId w:val="93"/>
        </w:numPr>
        <w:tabs>
          <w:tab w:val="left" w:pos="540"/>
        </w:tabs>
        <w:spacing w:before="0" w:after="0" w:line="259" w:lineRule="auto"/>
        <w:ind w:left="360"/>
        <w:jc w:val="both"/>
        <w:rPr>
          <w:rFonts w:asciiTheme="minorHAnsi" w:eastAsiaTheme="minorHAnsi" w:hAnsiTheme="minorHAnsi" w:cstheme="minorBidi"/>
          <w:color w:val="000000"/>
          <w:sz w:val="21"/>
          <w:szCs w:val="21"/>
          <w:lang w:bidi="ar-SA"/>
        </w:rPr>
      </w:pPr>
      <w:r w:rsidRPr="00032467">
        <w:rPr>
          <w:rFonts w:asciiTheme="minorHAnsi" w:eastAsiaTheme="minorHAnsi" w:hAnsiTheme="minorHAnsi" w:cstheme="minorBidi"/>
          <w:color w:val="000000"/>
          <w:sz w:val="21"/>
          <w:szCs w:val="21"/>
          <w:lang w:bidi="ar-SA"/>
        </w:rPr>
        <w:t>National priorities and country driven ness</w:t>
      </w:r>
    </w:p>
    <w:p w14:paraId="4A33FFF5" w14:textId="77777777" w:rsidR="006A5D3B" w:rsidRPr="00032467" w:rsidRDefault="006A5D3B" w:rsidP="0068399B">
      <w:pPr>
        <w:pStyle w:val="normalbullet"/>
        <w:numPr>
          <w:ilvl w:val="0"/>
          <w:numId w:val="93"/>
        </w:numPr>
        <w:spacing w:before="0" w:after="0" w:line="259" w:lineRule="auto"/>
        <w:ind w:left="360"/>
        <w:jc w:val="both"/>
        <w:rPr>
          <w:rFonts w:asciiTheme="minorHAnsi" w:hAnsiTheme="minorHAnsi"/>
          <w:sz w:val="21"/>
          <w:szCs w:val="21"/>
        </w:rPr>
      </w:pPr>
      <w:r w:rsidRPr="00032467">
        <w:rPr>
          <w:rFonts w:asciiTheme="minorHAnsi" w:eastAsiaTheme="minorHAnsi" w:hAnsiTheme="minorHAnsi" w:cstheme="minorBidi"/>
          <w:color w:val="000000"/>
          <w:sz w:val="21"/>
          <w:szCs w:val="21"/>
          <w:lang w:bidi="ar-SA"/>
        </w:rPr>
        <w:lastRenderedPageBreak/>
        <w:t>Theory of Change</w:t>
      </w:r>
    </w:p>
    <w:p w14:paraId="47EF28B7" w14:textId="77777777" w:rsidR="006A5D3B" w:rsidRPr="00032467" w:rsidRDefault="006A5D3B" w:rsidP="0068399B">
      <w:pPr>
        <w:pStyle w:val="normalbullet"/>
        <w:numPr>
          <w:ilvl w:val="0"/>
          <w:numId w:val="93"/>
        </w:numPr>
        <w:spacing w:before="0" w:after="0" w:line="259" w:lineRule="auto"/>
        <w:ind w:left="360"/>
        <w:jc w:val="both"/>
        <w:rPr>
          <w:rFonts w:asciiTheme="minorHAnsi" w:eastAsiaTheme="minorHAnsi" w:hAnsiTheme="minorHAnsi" w:cstheme="minorBidi"/>
          <w:color w:val="000000"/>
          <w:sz w:val="21"/>
          <w:szCs w:val="21"/>
          <w:lang w:bidi="ar-SA"/>
        </w:rPr>
      </w:pPr>
      <w:r w:rsidRPr="00032467">
        <w:rPr>
          <w:rFonts w:asciiTheme="minorHAnsi" w:eastAsiaTheme="minorHAnsi" w:hAnsiTheme="minorHAnsi" w:cstheme="minorBidi"/>
          <w:color w:val="000000"/>
          <w:sz w:val="21"/>
          <w:szCs w:val="21"/>
          <w:lang w:bidi="ar-SA"/>
        </w:rPr>
        <w:t>Gender equality and women’s empowerment</w:t>
      </w:r>
    </w:p>
    <w:p w14:paraId="3CF9DA62" w14:textId="77777777" w:rsidR="006A5D3B" w:rsidRPr="00032467" w:rsidRDefault="006A5D3B" w:rsidP="0068399B">
      <w:pPr>
        <w:pStyle w:val="normalbullet"/>
        <w:numPr>
          <w:ilvl w:val="0"/>
          <w:numId w:val="93"/>
        </w:numPr>
        <w:spacing w:before="0" w:after="0" w:line="259" w:lineRule="auto"/>
        <w:ind w:left="360"/>
        <w:jc w:val="both"/>
        <w:rPr>
          <w:rFonts w:asciiTheme="minorHAnsi" w:hAnsiTheme="minorHAnsi"/>
          <w:bCs/>
          <w:sz w:val="21"/>
          <w:szCs w:val="21"/>
        </w:rPr>
      </w:pPr>
      <w:r w:rsidRPr="00032467">
        <w:rPr>
          <w:rFonts w:asciiTheme="minorHAnsi" w:eastAsiaTheme="minorHAnsi" w:hAnsiTheme="minorHAnsi" w:cstheme="minorBidi"/>
          <w:color w:val="000000"/>
          <w:sz w:val="21"/>
          <w:szCs w:val="21"/>
          <w:lang w:bidi="ar-SA"/>
        </w:rPr>
        <w:t>Social and Environmental Standards (Safeguards)</w:t>
      </w:r>
    </w:p>
    <w:p w14:paraId="583BBCA3" w14:textId="77777777" w:rsidR="006A5D3B" w:rsidRPr="00032467" w:rsidRDefault="006A5D3B" w:rsidP="0068399B">
      <w:pPr>
        <w:pStyle w:val="normalbullet"/>
        <w:numPr>
          <w:ilvl w:val="0"/>
          <w:numId w:val="93"/>
        </w:numPr>
        <w:spacing w:before="0" w:after="0" w:line="259" w:lineRule="auto"/>
        <w:ind w:left="360"/>
        <w:jc w:val="both"/>
        <w:rPr>
          <w:rFonts w:asciiTheme="minorHAnsi" w:eastAsiaTheme="minorHAnsi" w:hAnsiTheme="minorHAnsi" w:cstheme="minorBidi"/>
          <w:color w:val="000000"/>
          <w:sz w:val="21"/>
          <w:szCs w:val="21"/>
          <w:lang w:bidi="ar-SA"/>
        </w:rPr>
      </w:pPr>
      <w:r w:rsidRPr="00032467">
        <w:rPr>
          <w:rFonts w:asciiTheme="minorHAnsi" w:eastAsiaTheme="minorHAnsi" w:hAnsiTheme="minorHAnsi" w:cstheme="minorBidi"/>
          <w:color w:val="000000"/>
          <w:sz w:val="21"/>
          <w:szCs w:val="21"/>
          <w:lang w:bidi="ar-SA"/>
        </w:rPr>
        <w:t>Analysis of Results Framework: project logic and strategy, indicators</w:t>
      </w:r>
    </w:p>
    <w:p w14:paraId="06C0ADA8" w14:textId="77777777" w:rsidR="006A5D3B" w:rsidRPr="00032467" w:rsidRDefault="006A5D3B" w:rsidP="0068399B">
      <w:pPr>
        <w:pStyle w:val="normalbullet"/>
        <w:numPr>
          <w:ilvl w:val="0"/>
          <w:numId w:val="93"/>
        </w:numPr>
        <w:spacing w:before="0" w:after="0" w:line="259" w:lineRule="auto"/>
        <w:ind w:left="360"/>
        <w:jc w:val="both"/>
        <w:rPr>
          <w:rFonts w:asciiTheme="minorHAnsi" w:eastAsiaTheme="minorHAnsi" w:hAnsiTheme="minorHAnsi" w:cstheme="minorBidi"/>
          <w:color w:val="000000"/>
          <w:sz w:val="21"/>
          <w:szCs w:val="21"/>
          <w:lang w:bidi="ar-SA"/>
        </w:rPr>
      </w:pPr>
      <w:r w:rsidRPr="00032467">
        <w:rPr>
          <w:rFonts w:asciiTheme="minorHAnsi" w:eastAsiaTheme="minorHAnsi" w:hAnsiTheme="minorHAnsi" w:cstheme="minorBidi"/>
          <w:color w:val="000000"/>
          <w:sz w:val="21"/>
          <w:szCs w:val="21"/>
          <w:lang w:bidi="ar-SA"/>
        </w:rPr>
        <w:t>Assumptions and Risks</w:t>
      </w:r>
    </w:p>
    <w:p w14:paraId="28D2C3D9" w14:textId="77777777" w:rsidR="006A5D3B" w:rsidRPr="00032467" w:rsidRDefault="006A5D3B" w:rsidP="0068399B">
      <w:pPr>
        <w:pStyle w:val="ListParagraph"/>
        <w:numPr>
          <w:ilvl w:val="0"/>
          <w:numId w:val="92"/>
        </w:numPr>
        <w:tabs>
          <w:tab w:val="left" w:pos="1620"/>
        </w:tabs>
        <w:ind w:left="360" w:hanging="360"/>
        <w:rPr>
          <w:rFonts w:asciiTheme="minorHAnsi" w:hAnsiTheme="minorHAnsi"/>
          <w:color w:val="000000"/>
          <w:sz w:val="21"/>
          <w:szCs w:val="21"/>
        </w:rPr>
      </w:pPr>
      <w:r w:rsidRPr="00032467">
        <w:rPr>
          <w:rFonts w:asciiTheme="minorHAnsi" w:hAnsiTheme="minorHAnsi"/>
          <w:color w:val="000000"/>
          <w:sz w:val="21"/>
          <w:szCs w:val="21"/>
        </w:rPr>
        <w:t>Lessons from other relevant projects (</w:t>
      </w:r>
      <w:proofErr w:type="gramStart"/>
      <w:r w:rsidRPr="00032467">
        <w:rPr>
          <w:rFonts w:asciiTheme="minorHAnsi" w:hAnsiTheme="minorHAnsi"/>
          <w:color w:val="000000"/>
          <w:sz w:val="21"/>
          <w:szCs w:val="21"/>
        </w:rPr>
        <w:t>e.g.</w:t>
      </w:r>
      <w:proofErr w:type="gramEnd"/>
      <w:r w:rsidRPr="00032467">
        <w:rPr>
          <w:rFonts w:asciiTheme="minorHAnsi" w:hAnsiTheme="minorHAnsi"/>
          <w:color w:val="000000"/>
          <w:sz w:val="21"/>
          <w:szCs w:val="21"/>
        </w:rPr>
        <w:t xml:space="preserve"> same focal area) incorporated into project design</w:t>
      </w:r>
    </w:p>
    <w:p w14:paraId="38B0300D" w14:textId="77777777" w:rsidR="006A5D3B" w:rsidRPr="00032467" w:rsidRDefault="006A5D3B" w:rsidP="0068399B">
      <w:pPr>
        <w:pStyle w:val="ListParagraph"/>
        <w:numPr>
          <w:ilvl w:val="0"/>
          <w:numId w:val="92"/>
        </w:numPr>
        <w:tabs>
          <w:tab w:val="left" w:pos="1620"/>
        </w:tabs>
        <w:ind w:left="360" w:hanging="360"/>
        <w:rPr>
          <w:rFonts w:asciiTheme="minorHAnsi" w:hAnsiTheme="minorHAnsi"/>
          <w:color w:val="000000"/>
          <w:sz w:val="21"/>
          <w:szCs w:val="21"/>
        </w:rPr>
      </w:pPr>
      <w:r w:rsidRPr="00032467">
        <w:rPr>
          <w:rFonts w:asciiTheme="minorHAnsi" w:hAnsiTheme="minorHAnsi"/>
          <w:color w:val="000000"/>
          <w:sz w:val="21"/>
          <w:szCs w:val="21"/>
        </w:rPr>
        <w:t>Planned stakeholder participation</w:t>
      </w:r>
    </w:p>
    <w:p w14:paraId="5A3042DB" w14:textId="77777777" w:rsidR="006A5D3B" w:rsidRPr="00032467" w:rsidRDefault="006A5D3B" w:rsidP="0068399B">
      <w:pPr>
        <w:pStyle w:val="ListParagraph"/>
        <w:numPr>
          <w:ilvl w:val="0"/>
          <w:numId w:val="92"/>
        </w:numPr>
        <w:tabs>
          <w:tab w:val="left" w:pos="1620"/>
        </w:tabs>
        <w:spacing w:after="160" w:line="259" w:lineRule="auto"/>
        <w:ind w:left="360" w:hanging="360"/>
        <w:rPr>
          <w:rFonts w:asciiTheme="minorHAnsi" w:hAnsiTheme="minorHAnsi"/>
          <w:color w:val="000000"/>
          <w:sz w:val="21"/>
          <w:szCs w:val="21"/>
        </w:rPr>
      </w:pPr>
      <w:r w:rsidRPr="00032467">
        <w:rPr>
          <w:rFonts w:asciiTheme="minorHAnsi" w:hAnsiTheme="minorHAnsi"/>
          <w:color w:val="000000"/>
          <w:sz w:val="21"/>
          <w:szCs w:val="21"/>
        </w:rPr>
        <w:t>Linkages between project and other interventions within the sector</w:t>
      </w:r>
    </w:p>
    <w:p w14:paraId="0881A720" w14:textId="77777777" w:rsidR="006A5D3B" w:rsidRPr="00032467" w:rsidRDefault="006A5D3B" w:rsidP="0068399B">
      <w:pPr>
        <w:pStyle w:val="ListParagraph"/>
        <w:numPr>
          <w:ilvl w:val="0"/>
          <w:numId w:val="92"/>
        </w:numPr>
        <w:tabs>
          <w:tab w:val="left" w:pos="1620"/>
        </w:tabs>
        <w:spacing w:after="160" w:line="259" w:lineRule="auto"/>
        <w:ind w:left="360" w:hanging="360"/>
        <w:rPr>
          <w:rFonts w:asciiTheme="minorHAnsi" w:hAnsiTheme="minorHAnsi"/>
          <w:color w:val="000000"/>
          <w:sz w:val="21"/>
          <w:szCs w:val="21"/>
        </w:rPr>
      </w:pPr>
      <w:r w:rsidRPr="00032467">
        <w:rPr>
          <w:rFonts w:asciiTheme="minorHAnsi" w:hAnsiTheme="minorHAnsi"/>
          <w:color w:val="000000"/>
          <w:sz w:val="21"/>
          <w:szCs w:val="21"/>
        </w:rPr>
        <w:t>Management arrangements</w:t>
      </w:r>
    </w:p>
    <w:p w14:paraId="70F528C0" w14:textId="77777777" w:rsidR="006A5D3B" w:rsidRPr="00032467" w:rsidRDefault="006A5D3B" w:rsidP="006A5D3B">
      <w:pPr>
        <w:pStyle w:val="ListParagraph"/>
        <w:tabs>
          <w:tab w:val="left" w:pos="1620"/>
        </w:tabs>
        <w:rPr>
          <w:rFonts w:asciiTheme="minorHAnsi" w:hAnsiTheme="minorHAnsi"/>
          <w:sz w:val="21"/>
          <w:szCs w:val="21"/>
        </w:rPr>
      </w:pPr>
    </w:p>
    <w:p w14:paraId="08293B73" w14:textId="77777777" w:rsidR="006A5D3B" w:rsidRPr="00032467" w:rsidRDefault="006A5D3B" w:rsidP="0068399B">
      <w:pPr>
        <w:pStyle w:val="ListParagraph"/>
        <w:numPr>
          <w:ilvl w:val="0"/>
          <w:numId w:val="91"/>
        </w:numPr>
        <w:spacing w:after="160" w:line="259" w:lineRule="auto"/>
        <w:ind w:left="360" w:hanging="360"/>
        <w:jc w:val="both"/>
        <w:rPr>
          <w:rFonts w:asciiTheme="minorHAnsi" w:hAnsiTheme="minorHAnsi"/>
          <w:color w:val="000000"/>
          <w:sz w:val="21"/>
          <w:szCs w:val="21"/>
          <w:u w:val="single"/>
        </w:rPr>
      </w:pPr>
      <w:r w:rsidRPr="00032467">
        <w:rPr>
          <w:rFonts w:asciiTheme="minorHAnsi" w:hAnsiTheme="minorHAnsi"/>
          <w:color w:val="000000"/>
          <w:sz w:val="21"/>
          <w:szCs w:val="21"/>
          <w:u w:val="single"/>
        </w:rPr>
        <w:t>Project Implementation</w:t>
      </w:r>
    </w:p>
    <w:p w14:paraId="30DA5B42" w14:textId="77777777" w:rsidR="006A5D3B" w:rsidRPr="00032467" w:rsidRDefault="006A5D3B" w:rsidP="006A5D3B">
      <w:pPr>
        <w:pStyle w:val="ListParagraph"/>
        <w:ind w:left="360"/>
        <w:jc w:val="both"/>
        <w:rPr>
          <w:rFonts w:asciiTheme="minorHAnsi" w:hAnsiTheme="minorHAnsi"/>
          <w:color w:val="000000"/>
          <w:sz w:val="21"/>
          <w:szCs w:val="21"/>
        </w:rPr>
      </w:pPr>
    </w:p>
    <w:p w14:paraId="43EBBA75" w14:textId="77777777" w:rsidR="006A5D3B" w:rsidRPr="00032467" w:rsidRDefault="006A5D3B" w:rsidP="0068399B">
      <w:pPr>
        <w:pStyle w:val="ListParagraph"/>
        <w:numPr>
          <w:ilvl w:val="0"/>
          <w:numId w:val="89"/>
        </w:numPr>
        <w:tabs>
          <w:tab w:val="left" w:pos="1620"/>
        </w:tabs>
        <w:spacing w:after="160" w:line="259" w:lineRule="auto"/>
        <w:ind w:left="360"/>
        <w:rPr>
          <w:rFonts w:asciiTheme="minorHAnsi" w:hAnsiTheme="minorHAnsi"/>
          <w:color w:val="000000"/>
          <w:sz w:val="21"/>
          <w:szCs w:val="21"/>
        </w:rPr>
      </w:pPr>
      <w:r w:rsidRPr="00032467">
        <w:rPr>
          <w:rFonts w:asciiTheme="minorHAnsi" w:hAnsiTheme="minorHAnsi"/>
          <w:color w:val="000000"/>
          <w:sz w:val="21"/>
          <w:szCs w:val="21"/>
        </w:rPr>
        <w:t>Adaptive management (changes to the project design and project outputs during implementation)</w:t>
      </w:r>
    </w:p>
    <w:p w14:paraId="455CFF48" w14:textId="77777777" w:rsidR="006A5D3B" w:rsidRPr="00032467" w:rsidRDefault="006A5D3B" w:rsidP="0068399B">
      <w:pPr>
        <w:pStyle w:val="ListParagraph"/>
        <w:numPr>
          <w:ilvl w:val="0"/>
          <w:numId w:val="89"/>
        </w:numPr>
        <w:tabs>
          <w:tab w:val="left" w:pos="1620"/>
        </w:tabs>
        <w:spacing w:after="160" w:line="259" w:lineRule="auto"/>
        <w:ind w:left="360"/>
        <w:rPr>
          <w:rFonts w:asciiTheme="minorHAnsi" w:hAnsiTheme="minorHAnsi"/>
          <w:color w:val="000000"/>
          <w:sz w:val="21"/>
          <w:szCs w:val="21"/>
        </w:rPr>
      </w:pPr>
      <w:r w:rsidRPr="00032467">
        <w:rPr>
          <w:rFonts w:asciiTheme="minorHAnsi" w:hAnsiTheme="minorHAnsi"/>
          <w:color w:val="000000"/>
          <w:sz w:val="21"/>
          <w:szCs w:val="21"/>
        </w:rPr>
        <w:t>Actual stakeholder participation and partnership arrangements</w:t>
      </w:r>
    </w:p>
    <w:p w14:paraId="1BBA52C3" w14:textId="77777777" w:rsidR="006A5D3B" w:rsidRPr="00032467" w:rsidRDefault="006A5D3B" w:rsidP="0068399B">
      <w:pPr>
        <w:pStyle w:val="ListParagraph"/>
        <w:numPr>
          <w:ilvl w:val="0"/>
          <w:numId w:val="89"/>
        </w:numPr>
        <w:tabs>
          <w:tab w:val="left" w:pos="1620"/>
        </w:tabs>
        <w:spacing w:after="160" w:line="259" w:lineRule="auto"/>
        <w:ind w:left="360"/>
        <w:rPr>
          <w:rFonts w:asciiTheme="minorHAnsi" w:hAnsiTheme="minorHAnsi"/>
          <w:color w:val="000000"/>
          <w:sz w:val="21"/>
          <w:szCs w:val="21"/>
        </w:rPr>
      </w:pPr>
      <w:r w:rsidRPr="00032467">
        <w:rPr>
          <w:rFonts w:asciiTheme="minorHAnsi" w:hAnsiTheme="minorHAnsi"/>
          <w:color w:val="000000"/>
          <w:sz w:val="21"/>
          <w:szCs w:val="21"/>
        </w:rPr>
        <w:t>Project Finance and Co-finance</w:t>
      </w:r>
    </w:p>
    <w:p w14:paraId="5605C201" w14:textId="77777777" w:rsidR="006A5D3B" w:rsidRPr="00032467" w:rsidRDefault="006A5D3B" w:rsidP="0068399B">
      <w:pPr>
        <w:pStyle w:val="ListParagraph"/>
        <w:numPr>
          <w:ilvl w:val="0"/>
          <w:numId w:val="89"/>
        </w:numPr>
        <w:tabs>
          <w:tab w:val="left" w:pos="1620"/>
        </w:tabs>
        <w:spacing w:after="160" w:line="259" w:lineRule="auto"/>
        <w:ind w:left="360"/>
        <w:rPr>
          <w:rFonts w:asciiTheme="minorHAnsi" w:hAnsiTheme="minorHAnsi"/>
          <w:color w:val="000000"/>
          <w:sz w:val="21"/>
          <w:szCs w:val="21"/>
        </w:rPr>
      </w:pPr>
      <w:r w:rsidRPr="00032467">
        <w:rPr>
          <w:rFonts w:asciiTheme="minorHAnsi" w:hAnsiTheme="minorHAnsi"/>
          <w:color w:val="000000"/>
          <w:sz w:val="21"/>
          <w:szCs w:val="21"/>
        </w:rPr>
        <w:t>Monitoring &amp; Evaluation: design at entry (*), implementation (*), and overall assessment of M&amp;E (*)</w:t>
      </w:r>
    </w:p>
    <w:p w14:paraId="35F07EEC" w14:textId="77777777" w:rsidR="006A5D3B" w:rsidRPr="00032467" w:rsidRDefault="006A5D3B" w:rsidP="0068399B">
      <w:pPr>
        <w:pStyle w:val="ListParagraph"/>
        <w:numPr>
          <w:ilvl w:val="0"/>
          <w:numId w:val="89"/>
        </w:numPr>
        <w:tabs>
          <w:tab w:val="left" w:pos="1620"/>
        </w:tabs>
        <w:spacing w:after="160" w:line="259" w:lineRule="auto"/>
        <w:ind w:left="360"/>
        <w:rPr>
          <w:rFonts w:asciiTheme="minorHAnsi" w:hAnsiTheme="minorHAnsi"/>
          <w:color w:val="000000"/>
          <w:sz w:val="21"/>
          <w:szCs w:val="21"/>
        </w:rPr>
      </w:pPr>
      <w:r w:rsidRPr="00032467">
        <w:rPr>
          <w:rFonts w:asciiTheme="minorHAnsi" w:hAnsiTheme="minorHAnsi"/>
          <w:color w:val="000000"/>
          <w:sz w:val="21"/>
          <w:szCs w:val="21"/>
        </w:rPr>
        <w:t>Implementing Agency (UNDP) (*) and Executing Agency (*), overall project oversight/implementation and execution (*)</w:t>
      </w:r>
    </w:p>
    <w:p w14:paraId="6642066A" w14:textId="77777777" w:rsidR="006A5D3B" w:rsidRPr="00032467" w:rsidRDefault="006A5D3B" w:rsidP="0068399B">
      <w:pPr>
        <w:pStyle w:val="ListParagraph"/>
        <w:numPr>
          <w:ilvl w:val="0"/>
          <w:numId w:val="89"/>
        </w:numPr>
        <w:tabs>
          <w:tab w:val="left" w:pos="1620"/>
        </w:tabs>
        <w:spacing w:after="160" w:line="259" w:lineRule="auto"/>
        <w:ind w:left="360"/>
        <w:rPr>
          <w:rFonts w:asciiTheme="minorHAnsi" w:hAnsiTheme="minorHAnsi"/>
          <w:color w:val="000000"/>
          <w:sz w:val="21"/>
          <w:szCs w:val="21"/>
        </w:rPr>
      </w:pPr>
      <w:r w:rsidRPr="00032467">
        <w:rPr>
          <w:rFonts w:asciiTheme="minorHAnsi" w:hAnsiTheme="minorHAnsi"/>
          <w:color w:val="000000"/>
          <w:sz w:val="21"/>
          <w:szCs w:val="21"/>
        </w:rPr>
        <w:t>Risk Management, including Social and Environmental Standards (Safeguards)</w:t>
      </w:r>
    </w:p>
    <w:p w14:paraId="0DFCF2D1" w14:textId="77777777" w:rsidR="006A5D3B" w:rsidRPr="00032467" w:rsidRDefault="006A5D3B" w:rsidP="006A5D3B">
      <w:pPr>
        <w:pStyle w:val="ListParagraph"/>
        <w:tabs>
          <w:tab w:val="left" w:pos="1620"/>
        </w:tabs>
        <w:ind w:left="360"/>
        <w:rPr>
          <w:rFonts w:asciiTheme="minorHAnsi" w:hAnsiTheme="minorHAnsi"/>
          <w:color w:val="000000"/>
          <w:sz w:val="21"/>
          <w:szCs w:val="21"/>
        </w:rPr>
      </w:pPr>
    </w:p>
    <w:p w14:paraId="3BFBFB64" w14:textId="77777777" w:rsidR="006A5D3B" w:rsidRPr="00032467" w:rsidRDefault="006A5D3B" w:rsidP="0068399B">
      <w:pPr>
        <w:pStyle w:val="ListParagraph"/>
        <w:numPr>
          <w:ilvl w:val="0"/>
          <w:numId w:val="91"/>
        </w:numPr>
        <w:spacing w:after="160" w:line="259" w:lineRule="auto"/>
        <w:ind w:left="360" w:hanging="360"/>
        <w:jc w:val="both"/>
        <w:rPr>
          <w:rFonts w:asciiTheme="minorHAnsi" w:hAnsiTheme="minorHAnsi"/>
          <w:color w:val="000000"/>
          <w:sz w:val="21"/>
          <w:szCs w:val="21"/>
          <w:u w:val="single"/>
        </w:rPr>
      </w:pPr>
      <w:r w:rsidRPr="00032467">
        <w:rPr>
          <w:rFonts w:asciiTheme="minorHAnsi" w:hAnsiTheme="minorHAnsi"/>
          <w:color w:val="000000"/>
          <w:sz w:val="21"/>
          <w:szCs w:val="21"/>
          <w:u w:val="single"/>
        </w:rPr>
        <w:t>Project Results</w:t>
      </w:r>
    </w:p>
    <w:p w14:paraId="4CE7FF66" w14:textId="77777777" w:rsidR="006A5D3B" w:rsidRPr="00032467" w:rsidRDefault="006A5D3B" w:rsidP="006A5D3B">
      <w:pPr>
        <w:pStyle w:val="ListParagraph"/>
        <w:ind w:left="360"/>
        <w:jc w:val="both"/>
        <w:rPr>
          <w:rFonts w:asciiTheme="minorHAnsi" w:hAnsiTheme="minorHAnsi"/>
          <w:sz w:val="21"/>
          <w:szCs w:val="21"/>
          <w:u w:val="single"/>
        </w:rPr>
      </w:pPr>
    </w:p>
    <w:p w14:paraId="7B3DBE3F" w14:textId="77777777" w:rsidR="006A5D3B" w:rsidRPr="00032467" w:rsidRDefault="006A5D3B" w:rsidP="0068399B">
      <w:pPr>
        <w:pStyle w:val="ListParagraph"/>
        <w:numPr>
          <w:ilvl w:val="0"/>
          <w:numId w:val="90"/>
        </w:numPr>
        <w:tabs>
          <w:tab w:val="left" w:pos="1620"/>
        </w:tabs>
        <w:spacing w:after="160" w:line="259" w:lineRule="auto"/>
        <w:ind w:left="360"/>
        <w:rPr>
          <w:rFonts w:asciiTheme="minorHAnsi" w:hAnsiTheme="minorHAnsi"/>
          <w:color w:val="000000"/>
          <w:sz w:val="21"/>
          <w:szCs w:val="21"/>
        </w:rPr>
      </w:pPr>
      <w:r w:rsidRPr="00032467">
        <w:rPr>
          <w:rFonts w:asciiTheme="minorHAnsi" w:hAnsiTheme="minorHAnsi"/>
          <w:color w:val="000000"/>
          <w:sz w:val="21"/>
          <w:szCs w:val="21"/>
        </w:rPr>
        <w:t>Assess the achievement of outcomes against indicators by reporting on the level of progress for each objective and outcome indicator at the time of the TE and noting final achievements</w:t>
      </w:r>
    </w:p>
    <w:p w14:paraId="0AB8810F" w14:textId="77777777" w:rsidR="006A5D3B" w:rsidRPr="00032467" w:rsidRDefault="006A5D3B" w:rsidP="0068399B">
      <w:pPr>
        <w:pStyle w:val="ListParagraph"/>
        <w:numPr>
          <w:ilvl w:val="0"/>
          <w:numId w:val="90"/>
        </w:numPr>
        <w:tabs>
          <w:tab w:val="left" w:pos="1620"/>
        </w:tabs>
        <w:spacing w:after="160" w:line="259" w:lineRule="auto"/>
        <w:ind w:left="360"/>
        <w:rPr>
          <w:rFonts w:asciiTheme="minorHAnsi" w:hAnsiTheme="minorHAnsi"/>
          <w:color w:val="000000"/>
          <w:sz w:val="21"/>
          <w:szCs w:val="21"/>
        </w:rPr>
      </w:pPr>
      <w:r w:rsidRPr="00032467">
        <w:rPr>
          <w:rFonts w:asciiTheme="minorHAnsi" w:hAnsiTheme="minorHAnsi"/>
          <w:color w:val="000000"/>
          <w:sz w:val="21"/>
          <w:szCs w:val="21"/>
        </w:rPr>
        <w:t>Relevance (*), Effectiveness (*), Efficiency (*) and overall project outcome (*)</w:t>
      </w:r>
    </w:p>
    <w:p w14:paraId="633BCDD3" w14:textId="77777777" w:rsidR="006A5D3B" w:rsidRPr="00032467" w:rsidRDefault="006A5D3B" w:rsidP="0068399B">
      <w:pPr>
        <w:pStyle w:val="ListParagraph"/>
        <w:numPr>
          <w:ilvl w:val="0"/>
          <w:numId w:val="90"/>
        </w:numPr>
        <w:tabs>
          <w:tab w:val="left" w:pos="1620"/>
        </w:tabs>
        <w:spacing w:after="160" w:line="259" w:lineRule="auto"/>
        <w:ind w:left="360"/>
        <w:rPr>
          <w:rFonts w:asciiTheme="minorHAnsi" w:hAnsiTheme="minorHAnsi"/>
          <w:sz w:val="21"/>
          <w:szCs w:val="21"/>
        </w:rPr>
      </w:pPr>
      <w:r w:rsidRPr="00032467">
        <w:rPr>
          <w:rFonts w:asciiTheme="minorHAnsi" w:hAnsiTheme="minorHAnsi"/>
          <w:color w:val="000000"/>
          <w:sz w:val="21"/>
          <w:szCs w:val="21"/>
        </w:rPr>
        <w:t>Sustainability: financial (*)</w:t>
      </w:r>
      <w:r w:rsidRPr="00032467">
        <w:rPr>
          <w:rFonts w:asciiTheme="minorHAnsi" w:hAnsiTheme="minorHAnsi"/>
          <w:sz w:val="21"/>
          <w:szCs w:val="21"/>
        </w:rPr>
        <w:tab/>
        <w:t xml:space="preserve">, </w:t>
      </w:r>
      <w:r w:rsidRPr="00032467">
        <w:rPr>
          <w:rFonts w:asciiTheme="minorHAnsi" w:hAnsiTheme="minorHAnsi"/>
          <w:color w:val="000000"/>
          <w:sz w:val="21"/>
          <w:szCs w:val="21"/>
        </w:rPr>
        <w:t>socio-political (*), institutional framework and governance (*), environmental (*), overall likelihood of sustainability (*)</w:t>
      </w:r>
    </w:p>
    <w:p w14:paraId="08540C65" w14:textId="77777777" w:rsidR="006A5D3B" w:rsidRPr="00032467" w:rsidRDefault="006A5D3B" w:rsidP="0068399B">
      <w:pPr>
        <w:pStyle w:val="ListParagraph"/>
        <w:numPr>
          <w:ilvl w:val="0"/>
          <w:numId w:val="90"/>
        </w:numPr>
        <w:tabs>
          <w:tab w:val="left" w:pos="1620"/>
        </w:tabs>
        <w:spacing w:after="160" w:line="259" w:lineRule="auto"/>
        <w:ind w:left="360"/>
        <w:rPr>
          <w:rFonts w:asciiTheme="minorHAnsi" w:hAnsiTheme="minorHAnsi"/>
          <w:color w:val="000000"/>
          <w:sz w:val="21"/>
          <w:szCs w:val="21"/>
        </w:rPr>
      </w:pPr>
      <w:r w:rsidRPr="00032467">
        <w:rPr>
          <w:rFonts w:asciiTheme="minorHAnsi" w:hAnsiTheme="minorHAnsi"/>
          <w:color w:val="000000"/>
          <w:sz w:val="21"/>
          <w:szCs w:val="21"/>
        </w:rPr>
        <w:t>Country ownership</w:t>
      </w:r>
    </w:p>
    <w:p w14:paraId="1B6C3205" w14:textId="77777777" w:rsidR="006A5D3B" w:rsidRPr="00032467" w:rsidRDefault="006A5D3B" w:rsidP="0068399B">
      <w:pPr>
        <w:pStyle w:val="ListParagraph"/>
        <w:numPr>
          <w:ilvl w:val="0"/>
          <w:numId w:val="90"/>
        </w:numPr>
        <w:tabs>
          <w:tab w:val="left" w:pos="1620"/>
        </w:tabs>
        <w:spacing w:after="160" w:line="259" w:lineRule="auto"/>
        <w:ind w:left="360"/>
        <w:rPr>
          <w:rFonts w:asciiTheme="minorHAnsi" w:hAnsiTheme="minorHAnsi"/>
          <w:sz w:val="21"/>
          <w:szCs w:val="21"/>
        </w:rPr>
      </w:pPr>
      <w:r w:rsidRPr="00032467">
        <w:rPr>
          <w:rFonts w:asciiTheme="minorHAnsi" w:hAnsiTheme="minorHAnsi"/>
          <w:color w:val="000000"/>
          <w:sz w:val="21"/>
          <w:szCs w:val="21"/>
        </w:rPr>
        <w:t>Gender equality and women’s empowerment</w:t>
      </w:r>
    </w:p>
    <w:p w14:paraId="20C7AD8E" w14:textId="77777777" w:rsidR="006A5D3B" w:rsidRPr="00032467" w:rsidRDefault="006A5D3B" w:rsidP="0068399B">
      <w:pPr>
        <w:pStyle w:val="ListParagraph"/>
        <w:numPr>
          <w:ilvl w:val="0"/>
          <w:numId w:val="90"/>
        </w:numPr>
        <w:tabs>
          <w:tab w:val="left" w:pos="1620"/>
        </w:tabs>
        <w:spacing w:after="160" w:line="259" w:lineRule="auto"/>
        <w:ind w:left="360"/>
        <w:rPr>
          <w:rFonts w:asciiTheme="minorHAnsi" w:hAnsiTheme="minorHAnsi"/>
          <w:sz w:val="21"/>
          <w:szCs w:val="21"/>
        </w:rPr>
      </w:pPr>
      <w:r w:rsidRPr="00032467">
        <w:rPr>
          <w:rFonts w:asciiTheme="minorHAnsi" w:hAnsiTheme="minorHAnsi"/>
          <w:color w:val="000000"/>
          <w:sz w:val="21"/>
          <w:szCs w:val="21"/>
        </w:rPr>
        <w:t>Cross-cutting issues (poverty alleviation, improved governance, climate change mitigation and adaptation, disaster prevention and recovery, human rights, capacity development, South-South cooperation, knowledge management, volunteerism, etc., as relevant)</w:t>
      </w:r>
    </w:p>
    <w:p w14:paraId="2759DBDB" w14:textId="77777777" w:rsidR="006A5D3B" w:rsidRPr="00032467" w:rsidRDefault="006A5D3B" w:rsidP="0068399B">
      <w:pPr>
        <w:pStyle w:val="ListParagraph"/>
        <w:numPr>
          <w:ilvl w:val="0"/>
          <w:numId w:val="90"/>
        </w:numPr>
        <w:tabs>
          <w:tab w:val="left" w:pos="1620"/>
        </w:tabs>
        <w:spacing w:after="160" w:line="259" w:lineRule="auto"/>
        <w:ind w:left="360"/>
        <w:rPr>
          <w:rFonts w:asciiTheme="minorHAnsi" w:hAnsiTheme="minorHAnsi"/>
          <w:color w:val="000000"/>
          <w:sz w:val="21"/>
          <w:szCs w:val="21"/>
        </w:rPr>
      </w:pPr>
      <w:r w:rsidRPr="00032467">
        <w:rPr>
          <w:rFonts w:asciiTheme="minorHAnsi" w:hAnsiTheme="minorHAnsi"/>
          <w:color w:val="000000"/>
          <w:sz w:val="21"/>
          <w:szCs w:val="21"/>
        </w:rPr>
        <w:t>GEF Additionality</w:t>
      </w:r>
    </w:p>
    <w:p w14:paraId="3D542E09" w14:textId="77777777" w:rsidR="006A5D3B" w:rsidRPr="00032467" w:rsidRDefault="006A5D3B" w:rsidP="0068399B">
      <w:pPr>
        <w:pStyle w:val="ListParagraph"/>
        <w:numPr>
          <w:ilvl w:val="0"/>
          <w:numId w:val="90"/>
        </w:numPr>
        <w:tabs>
          <w:tab w:val="left" w:pos="1620"/>
        </w:tabs>
        <w:spacing w:after="160" w:line="259" w:lineRule="auto"/>
        <w:ind w:left="360"/>
        <w:rPr>
          <w:rFonts w:asciiTheme="minorHAnsi" w:hAnsiTheme="minorHAnsi"/>
          <w:sz w:val="21"/>
          <w:szCs w:val="21"/>
        </w:rPr>
      </w:pPr>
      <w:r w:rsidRPr="00032467">
        <w:rPr>
          <w:rFonts w:asciiTheme="minorHAnsi" w:hAnsiTheme="minorHAnsi"/>
          <w:color w:val="000000"/>
          <w:sz w:val="21"/>
          <w:szCs w:val="21"/>
        </w:rPr>
        <w:t xml:space="preserve">Catalytic Role / Replication Effect </w:t>
      </w:r>
    </w:p>
    <w:p w14:paraId="6176E210" w14:textId="77777777" w:rsidR="006A5D3B" w:rsidRPr="00032467" w:rsidRDefault="006A5D3B" w:rsidP="0068399B">
      <w:pPr>
        <w:pStyle w:val="ListParagraph"/>
        <w:numPr>
          <w:ilvl w:val="0"/>
          <w:numId w:val="90"/>
        </w:numPr>
        <w:tabs>
          <w:tab w:val="left" w:pos="1620"/>
        </w:tabs>
        <w:spacing w:after="160" w:line="259" w:lineRule="auto"/>
        <w:ind w:left="360"/>
        <w:rPr>
          <w:rFonts w:asciiTheme="minorHAnsi" w:hAnsiTheme="minorHAnsi"/>
          <w:color w:val="000000"/>
          <w:sz w:val="21"/>
          <w:szCs w:val="21"/>
        </w:rPr>
      </w:pPr>
      <w:r w:rsidRPr="00032467">
        <w:rPr>
          <w:rFonts w:asciiTheme="minorHAnsi" w:hAnsiTheme="minorHAnsi"/>
          <w:color w:val="000000"/>
          <w:sz w:val="21"/>
          <w:szCs w:val="21"/>
        </w:rPr>
        <w:t>Progress to impact</w:t>
      </w:r>
    </w:p>
    <w:p w14:paraId="28CB7501" w14:textId="77777777" w:rsidR="006A5D3B" w:rsidRPr="00032467" w:rsidRDefault="006A5D3B" w:rsidP="006A5D3B">
      <w:pPr>
        <w:pStyle w:val="ListParagraph"/>
        <w:tabs>
          <w:tab w:val="left" w:pos="1620"/>
        </w:tabs>
        <w:ind w:left="1080"/>
        <w:rPr>
          <w:rFonts w:asciiTheme="minorHAnsi" w:hAnsiTheme="minorHAnsi"/>
          <w:sz w:val="21"/>
          <w:szCs w:val="21"/>
        </w:rPr>
      </w:pPr>
    </w:p>
    <w:p w14:paraId="20545E23" w14:textId="77777777" w:rsidR="006A5D3B" w:rsidRPr="00032467" w:rsidRDefault="006A5D3B" w:rsidP="006A5D3B">
      <w:pPr>
        <w:jc w:val="both"/>
        <w:rPr>
          <w:rFonts w:asciiTheme="minorHAnsi" w:hAnsiTheme="minorHAnsi"/>
          <w:sz w:val="21"/>
          <w:szCs w:val="21"/>
          <w:u w:val="single"/>
        </w:rPr>
      </w:pPr>
      <w:r w:rsidRPr="00032467">
        <w:rPr>
          <w:rFonts w:asciiTheme="minorHAnsi" w:hAnsiTheme="minorHAnsi"/>
          <w:color w:val="000000"/>
          <w:sz w:val="21"/>
          <w:szCs w:val="21"/>
          <w:u w:val="single"/>
        </w:rPr>
        <w:t>Main Findings, Conclusions, Recommendations and Lessons Learned</w:t>
      </w:r>
    </w:p>
    <w:p w14:paraId="5FAC3616" w14:textId="77777777" w:rsidR="006A5D3B" w:rsidRPr="00032467" w:rsidRDefault="006A5D3B" w:rsidP="006A5D3B">
      <w:pPr>
        <w:pStyle w:val="ListParagraph"/>
        <w:ind w:left="360"/>
        <w:jc w:val="both"/>
        <w:rPr>
          <w:rFonts w:asciiTheme="minorHAnsi" w:hAnsiTheme="minorHAnsi"/>
          <w:sz w:val="21"/>
          <w:szCs w:val="21"/>
          <w:u w:val="single"/>
        </w:rPr>
      </w:pPr>
    </w:p>
    <w:p w14:paraId="6CA3CDDF" w14:textId="77777777" w:rsidR="006A5D3B" w:rsidRPr="00032467" w:rsidRDefault="006A5D3B" w:rsidP="0068399B">
      <w:pPr>
        <w:pStyle w:val="ListParagraph"/>
        <w:numPr>
          <w:ilvl w:val="0"/>
          <w:numId w:val="90"/>
        </w:numPr>
        <w:tabs>
          <w:tab w:val="left" w:pos="1620"/>
        </w:tabs>
        <w:spacing w:after="160" w:line="259" w:lineRule="auto"/>
        <w:ind w:left="360"/>
        <w:jc w:val="both"/>
        <w:rPr>
          <w:rFonts w:asciiTheme="minorHAnsi" w:hAnsiTheme="minorHAnsi"/>
          <w:color w:val="000000"/>
          <w:sz w:val="21"/>
          <w:szCs w:val="21"/>
        </w:rPr>
      </w:pPr>
      <w:r w:rsidRPr="00032467">
        <w:rPr>
          <w:rFonts w:asciiTheme="minorHAnsi" w:hAnsiTheme="minorHAnsi"/>
          <w:color w:val="000000"/>
          <w:sz w:val="21"/>
          <w:szCs w:val="21"/>
        </w:rPr>
        <w:t>The evaluator will include a summary of the main findings of the TE report. Findings should be presented as statements of fact that are based on analysis of the data.</w:t>
      </w:r>
    </w:p>
    <w:p w14:paraId="631DC2B8" w14:textId="77777777" w:rsidR="006A5D3B" w:rsidRPr="00032467" w:rsidRDefault="006A5D3B" w:rsidP="0068399B">
      <w:pPr>
        <w:pStyle w:val="ListParagraph"/>
        <w:numPr>
          <w:ilvl w:val="0"/>
          <w:numId w:val="90"/>
        </w:numPr>
        <w:tabs>
          <w:tab w:val="left" w:pos="1620"/>
        </w:tabs>
        <w:spacing w:after="160" w:line="259" w:lineRule="auto"/>
        <w:ind w:left="360"/>
        <w:jc w:val="both"/>
        <w:rPr>
          <w:rFonts w:asciiTheme="minorHAnsi" w:hAnsiTheme="minorHAnsi"/>
          <w:color w:val="000000"/>
          <w:sz w:val="21"/>
          <w:szCs w:val="21"/>
        </w:rPr>
      </w:pPr>
      <w:r w:rsidRPr="00032467">
        <w:rPr>
          <w:rFonts w:asciiTheme="minorHAnsi" w:hAnsiTheme="minorHAnsi"/>
          <w:color w:val="000000"/>
          <w:sz w:val="21"/>
          <w:szCs w:val="21"/>
        </w:rPr>
        <w:t xml:space="preserve"> The section on conclusions will be written in light of the findings. Conclusions should be comprehensive and balanced statements that are well substantiated by evidence and logically connected to the TE findings. They should highlight the strengths, weaknesses and results of the project, respond to key evaluation questions and provide insights into the identification of and/or solutions to important problems or issues pertinent to project beneficiaries, UNDP and the GEF, including issues in relation to gender equality and women’s empowerment. </w:t>
      </w:r>
    </w:p>
    <w:p w14:paraId="07C3FD77" w14:textId="77777777" w:rsidR="006A5D3B" w:rsidRPr="00032467" w:rsidRDefault="006A5D3B" w:rsidP="0068399B">
      <w:pPr>
        <w:pStyle w:val="ListParagraph"/>
        <w:numPr>
          <w:ilvl w:val="0"/>
          <w:numId w:val="90"/>
        </w:numPr>
        <w:tabs>
          <w:tab w:val="left" w:pos="1620"/>
        </w:tabs>
        <w:spacing w:after="160" w:line="259" w:lineRule="auto"/>
        <w:ind w:left="360"/>
        <w:jc w:val="both"/>
        <w:rPr>
          <w:rFonts w:asciiTheme="minorHAnsi" w:hAnsiTheme="minorHAnsi"/>
          <w:color w:val="000000"/>
          <w:sz w:val="21"/>
          <w:szCs w:val="21"/>
        </w:rPr>
      </w:pPr>
      <w:r w:rsidRPr="00032467">
        <w:rPr>
          <w:rFonts w:asciiTheme="minorHAnsi" w:hAnsiTheme="minorHAnsi"/>
          <w:color w:val="000000"/>
          <w:sz w:val="21"/>
          <w:szCs w:val="21"/>
        </w:rPr>
        <w:lastRenderedPageBreak/>
        <w:t xml:space="preserve">Recommendations should provide concrete, practical, feasible and targeted recommendations directed to the intended users of the evaluation about what actions to take and decisions to make. The recommendations should be specifically supported by the evidence and linked to the findings and conclusions around key questions addressed by the evaluation. </w:t>
      </w:r>
    </w:p>
    <w:p w14:paraId="04DF71EF" w14:textId="77777777" w:rsidR="006A5D3B" w:rsidRPr="00032467" w:rsidRDefault="006A5D3B" w:rsidP="0068399B">
      <w:pPr>
        <w:pStyle w:val="ListParagraph"/>
        <w:numPr>
          <w:ilvl w:val="0"/>
          <w:numId w:val="90"/>
        </w:numPr>
        <w:tabs>
          <w:tab w:val="left" w:pos="1620"/>
        </w:tabs>
        <w:spacing w:after="160" w:line="259" w:lineRule="auto"/>
        <w:ind w:left="360"/>
        <w:jc w:val="both"/>
        <w:rPr>
          <w:rFonts w:asciiTheme="minorHAnsi" w:hAnsiTheme="minorHAnsi"/>
          <w:color w:val="000000"/>
          <w:sz w:val="21"/>
          <w:szCs w:val="21"/>
        </w:rPr>
      </w:pPr>
      <w:r w:rsidRPr="00032467">
        <w:rPr>
          <w:rFonts w:asciiTheme="minorHAnsi" w:hAnsiTheme="minorHAnsi"/>
          <w:color w:val="000000"/>
          <w:sz w:val="21"/>
          <w:szCs w:val="21"/>
        </w:rPr>
        <w:t>The TE report should also include lessons that can be taken from the evaluation, including best practices in addressing issues relating to relevance, performance and success that can provide knowledge gained from the particular circumstance (programmatic and evaluation methods used, partnerships, financial leveraging, etc.) that are applicable to other GEF and UNDP interventions. When possible, the evaluator should include examples of good practices in project design and implementation.</w:t>
      </w:r>
    </w:p>
    <w:p w14:paraId="0B229E0B" w14:textId="77777777" w:rsidR="006A5D3B" w:rsidRPr="00032467" w:rsidRDefault="006A5D3B" w:rsidP="0068399B">
      <w:pPr>
        <w:pStyle w:val="ListParagraph"/>
        <w:numPr>
          <w:ilvl w:val="0"/>
          <w:numId w:val="90"/>
        </w:numPr>
        <w:tabs>
          <w:tab w:val="left" w:pos="1620"/>
        </w:tabs>
        <w:spacing w:after="160" w:line="259" w:lineRule="auto"/>
        <w:ind w:left="360"/>
        <w:jc w:val="both"/>
        <w:rPr>
          <w:rFonts w:asciiTheme="minorHAnsi" w:hAnsiTheme="minorHAnsi"/>
          <w:color w:val="000000"/>
          <w:sz w:val="21"/>
          <w:szCs w:val="21"/>
        </w:rPr>
      </w:pPr>
      <w:r w:rsidRPr="00032467">
        <w:rPr>
          <w:rFonts w:asciiTheme="minorHAnsi" w:hAnsiTheme="minorHAnsi"/>
          <w:color w:val="000000"/>
          <w:sz w:val="21"/>
          <w:szCs w:val="21"/>
        </w:rPr>
        <w:t>It is important for the conclusions, recommendations and lessons learned of the TE report to incorporate gender equality and empowerment of women.</w:t>
      </w:r>
    </w:p>
    <w:p w14:paraId="4A15B2A9" w14:textId="77777777" w:rsidR="006A5D3B" w:rsidRPr="00032467" w:rsidRDefault="006A5D3B" w:rsidP="006A5D3B">
      <w:pPr>
        <w:jc w:val="both"/>
        <w:rPr>
          <w:rFonts w:asciiTheme="minorHAnsi" w:hAnsiTheme="minorHAnsi"/>
          <w:color w:val="000000"/>
          <w:sz w:val="21"/>
          <w:szCs w:val="21"/>
        </w:rPr>
      </w:pPr>
      <w:r w:rsidRPr="00032467">
        <w:rPr>
          <w:rFonts w:asciiTheme="minorHAnsi" w:hAnsiTheme="minorHAnsi"/>
          <w:color w:val="000000"/>
          <w:sz w:val="21"/>
          <w:szCs w:val="21"/>
        </w:rPr>
        <w:t xml:space="preserve">The TE report will include an Evaluation Ratings Table, as shown in the </w:t>
      </w:r>
      <w:proofErr w:type="spellStart"/>
      <w:r w:rsidRPr="00032467">
        <w:rPr>
          <w:rFonts w:asciiTheme="minorHAnsi" w:hAnsiTheme="minorHAnsi"/>
          <w:color w:val="000000"/>
          <w:sz w:val="21"/>
          <w:szCs w:val="21"/>
        </w:rPr>
        <w:t>ToR</w:t>
      </w:r>
      <w:proofErr w:type="spellEnd"/>
      <w:r w:rsidRPr="00032467">
        <w:rPr>
          <w:rFonts w:asciiTheme="minorHAnsi" w:hAnsiTheme="minorHAnsi"/>
          <w:color w:val="000000"/>
          <w:sz w:val="21"/>
          <w:szCs w:val="21"/>
        </w:rPr>
        <w:t xml:space="preserve"> Annex.</w:t>
      </w:r>
    </w:p>
    <w:p w14:paraId="3D73CCBE" w14:textId="77777777" w:rsidR="006A5D3B" w:rsidRPr="00032467" w:rsidRDefault="006A5D3B" w:rsidP="006A5D3B">
      <w:pPr>
        <w:pStyle w:val="Heading51"/>
        <w:rPr>
          <w:rFonts w:asciiTheme="minorHAnsi" w:hAnsiTheme="minorHAnsi" w:cstheme="minorHAnsi"/>
        </w:rPr>
      </w:pPr>
      <w:bookmarkStart w:id="189" w:name="_Toc321341552"/>
      <w:bookmarkStart w:id="190" w:name="_Toc277677977"/>
      <w:bookmarkStart w:id="191" w:name="_Toc299122831"/>
      <w:bookmarkStart w:id="192" w:name="_Toc299122853"/>
      <w:bookmarkStart w:id="193" w:name="_Toc299122832"/>
      <w:bookmarkStart w:id="194" w:name="_Toc299122854"/>
      <w:bookmarkStart w:id="195" w:name="_Toc299126619"/>
      <w:r w:rsidRPr="00032467">
        <w:rPr>
          <w:rFonts w:asciiTheme="minorHAnsi" w:hAnsiTheme="minorHAnsi" w:cstheme="minorHAnsi"/>
        </w:rPr>
        <w:t>Project finance / cofinance</w:t>
      </w:r>
      <w:bookmarkEnd w:id="189"/>
    </w:p>
    <w:p w14:paraId="1E827C94" w14:textId="77777777" w:rsidR="006A5D3B" w:rsidRPr="00032467" w:rsidRDefault="006A5D3B" w:rsidP="006A5D3B">
      <w:pPr>
        <w:spacing w:before="200"/>
        <w:jc w:val="both"/>
        <w:rPr>
          <w:rFonts w:asciiTheme="minorHAnsi" w:eastAsia="Times New Roman" w:hAnsiTheme="minorHAnsi" w:cstheme="minorHAnsi"/>
        </w:rPr>
      </w:pPr>
      <w:r w:rsidRPr="00032467">
        <w:rPr>
          <w:rFonts w:asciiTheme="minorHAnsi" w:eastAsia="Times New Roman" w:hAnsiTheme="minorHAnsi" w:cstheme="minorHAnsi"/>
        </w:rPr>
        <w:t xml:space="preserve">The Evaluation will assess the key financial aspects of the project, including the extent of co-financing planned and realized. Project cost and funding data will be required, including annual expenditures.  Variances between planned and actual expenditures will need to be assessed and explained.  Results from recent financial audits, as available, should be taken into consideration. The evaluator will receive assistance from the UNDP IRH and Project Team to obtain financial data in order to complete the co-financing table below, which will be included in the terminal evaluation report.  </w:t>
      </w:r>
    </w:p>
    <w:tbl>
      <w:tblPr>
        <w:tblpPr w:leftFromText="180" w:rightFromText="180" w:vertAnchor="text" w:horzAnchor="margin" w:tblpY="79"/>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8"/>
        <w:gridCol w:w="900"/>
        <w:gridCol w:w="1080"/>
        <w:gridCol w:w="1080"/>
        <w:gridCol w:w="1080"/>
        <w:gridCol w:w="1080"/>
        <w:gridCol w:w="990"/>
        <w:gridCol w:w="1170"/>
        <w:gridCol w:w="1080"/>
      </w:tblGrid>
      <w:tr w:rsidR="006A5D3B" w:rsidRPr="00032467" w14:paraId="46C62DBE" w14:textId="77777777" w:rsidTr="00501BFE">
        <w:tc>
          <w:tcPr>
            <w:tcW w:w="2088" w:type="dxa"/>
            <w:vMerge w:val="restart"/>
          </w:tcPr>
          <w:p w14:paraId="0EF1EE4B" w14:textId="77777777" w:rsidR="006A5D3B" w:rsidRPr="00032467" w:rsidRDefault="006A5D3B" w:rsidP="00501BFE">
            <w:pPr>
              <w:rPr>
                <w:rFonts w:asciiTheme="minorHAnsi" w:eastAsia="Times New Roman" w:hAnsiTheme="minorHAnsi" w:cstheme="minorHAnsi"/>
              </w:rPr>
            </w:pPr>
            <w:r w:rsidRPr="00032467">
              <w:rPr>
                <w:rFonts w:asciiTheme="minorHAnsi" w:eastAsia="Times New Roman" w:hAnsiTheme="minorHAnsi" w:cstheme="minorHAnsi"/>
              </w:rPr>
              <w:t>Co-financing</w:t>
            </w:r>
          </w:p>
          <w:p w14:paraId="724F7362" w14:textId="77777777" w:rsidR="006A5D3B" w:rsidRPr="00032467" w:rsidRDefault="006A5D3B" w:rsidP="00501BFE">
            <w:pPr>
              <w:rPr>
                <w:rFonts w:asciiTheme="minorHAnsi" w:eastAsia="Times New Roman" w:hAnsiTheme="minorHAnsi" w:cstheme="minorHAnsi"/>
              </w:rPr>
            </w:pPr>
            <w:r w:rsidRPr="00032467">
              <w:rPr>
                <w:rFonts w:asciiTheme="minorHAnsi" w:eastAsia="Times New Roman" w:hAnsiTheme="minorHAnsi" w:cstheme="minorHAnsi"/>
              </w:rPr>
              <w:t>(type/source)</w:t>
            </w:r>
          </w:p>
        </w:tc>
        <w:tc>
          <w:tcPr>
            <w:tcW w:w="1980" w:type="dxa"/>
            <w:gridSpan w:val="2"/>
          </w:tcPr>
          <w:p w14:paraId="6D0A6305" w14:textId="77777777" w:rsidR="006A5D3B" w:rsidRPr="00032467" w:rsidRDefault="006A5D3B" w:rsidP="00501BFE">
            <w:pPr>
              <w:rPr>
                <w:rFonts w:asciiTheme="minorHAnsi" w:eastAsia="Times New Roman" w:hAnsiTheme="minorHAnsi" w:cstheme="minorHAnsi"/>
              </w:rPr>
            </w:pPr>
            <w:r w:rsidRPr="00032467">
              <w:rPr>
                <w:rFonts w:asciiTheme="minorHAnsi" w:eastAsia="Times New Roman" w:hAnsiTheme="minorHAnsi" w:cstheme="minorHAnsi"/>
              </w:rPr>
              <w:t>UNDP own financing (mill. US$)</w:t>
            </w:r>
          </w:p>
        </w:tc>
        <w:tc>
          <w:tcPr>
            <w:tcW w:w="2160" w:type="dxa"/>
            <w:gridSpan w:val="2"/>
          </w:tcPr>
          <w:p w14:paraId="4285B0BA" w14:textId="77777777" w:rsidR="006A5D3B" w:rsidRPr="00032467" w:rsidRDefault="006A5D3B" w:rsidP="00501BFE">
            <w:pPr>
              <w:rPr>
                <w:rFonts w:asciiTheme="minorHAnsi" w:eastAsia="Times New Roman" w:hAnsiTheme="minorHAnsi" w:cstheme="minorHAnsi"/>
              </w:rPr>
            </w:pPr>
            <w:r w:rsidRPr="00032467">
              <w:rPr>
                <w:rFonts w:asciiTheme="minorHAnsi" w:eastAsia="Times New Roman" w:hAnsiTheme="minorHAnsi" w:cstheme="minorHAnsi"/>
              </w:rPr>
              <w:t>Government</w:t>
            </w:r>
          </w:p>
          <w:p w14:paraId="1DD9976E" w14:textId="77777777" w:rsidR="006A5D3B" w:rsidRPr="00032467" w:rsidRDefault="006A5D3B" w:rsidP="00501BFE">
            <w:pPr>
              <w:rPr>
                <w:rFonts w:asciiTheme="minorHAnsi" w:eastAsia="Times New Roman" w:hAnsiTheme="minorHAnsi" w:cstheme="minorHAnsi"/>
              </w:rPr>
            </w:pPr>
            <w:r w:rsidRPr="00032467">
              <w:rPr>
                <w:rFonts w:asciiTheme="minorHAnsi" w:eastAsia="Times New Roman" w:hAnsiTheme="minorHAnsi" w:cstheme="minorHAnsi"/>
              </w:rPr>
              <w:t>(</w:t>
            </w:r>
            <w:proofErr w:type="gramStart"/>
            <w:r w:rsidRPr="00032467">
              <w:rPr>
                <w:rFonts w:asciiTheme="minorHAnsi" w:eastAsia="Times New Roman" w:hAnsiTheme="minorHAnsi" w:cstheme="minorHAnsi"/>
              </w:rPr>
              <w:t>mill</w:t>
            </w:r>
            <w:proofErr w:type="gramEnd"/>
            <w:r w:rsidRPr="00032467">
              <w:rPr>
                <w:rFonts w:asciiTheme="minorHAnsi" w:eastAsia="Times New Roman" w:hAnsiTheme="minorHAnsi" w:cstheme="minorHAnsi"/>
              </w:rPr>
              <w:t>. US$)</w:t>
            </w:r>
          </w:p>
        </w:tc>
        <w:tc>
          <w:tcPr>
            <w:tcW w:w="2070" w:type="dxa"/>
            <w:gridSpan w:val="2"/>
          </w:tcPr>
          <w:p w14:paraId="3F9311DB" w14:textId="77777777" w:rsidR="006A5D3B" w:rsidRPr="00032467" w:rsidRDefault="006A5D3B" w:rsidP="00501BFE">
            <w:pPr>
              <w:rPr>
                <w:rFonts w:asciiTheme="minorHAnsi" w:eastAsia="Times New Roman" w:hAnsiTheme="minorHAnsi" w:cstheme="minorHAnsi"/>
              </w:rPr>
            </w:pPr>
            <w:r w:rsidRPr="00032467">
              <w:rPr>
                <w:rFonts w:asciiTheme="minorHAnsi" w:eastAsia="Times New Roman" w:hAnsiTheme="minorHAnsi" w:cstheme="minorHAnsi"/>
              </w:rPr>
              <w:t>Partner Agency</w:t>
            </w:r>
          </w:p>
          <w:p w14:paraId="0820CF8F" w14:textId="77777777" w:rsidR="006A5D3B" w:rsidRPr="00032467" w:rsidRDefault="006A5D3B" w:rsidP="00501BFE">
            <w:pPr>
              <w:rPr>
                <w:rFonts w:asciiTheme="minorHAnsi" w:eastAsia="Times New Roman" w:hAnsiTheme="minorHAnsi" w:cstheme="minorHAnsi"/>
              </w:rPr>
            </w:pPr>
            <w:r w:rsidRPr="00032467">
              <w:rPr>
                <w:rFonts w:asciiTheme="minorHAnsi" w:eastAsia="Times New Roman" w:hAnsiTheme="minorHAnsi" w:cstheme="minorHAnsi"/>
              </w:rPr>
              <w:t>(</w:t>
            </w:r>
            <w:proofErr w:type="gramStart"/>
            <w:r w:rsidRPr="00032467">
              <w:rPr>
                <w:rFonts w:asciiTheme="minorHAnsi" w:eastAsia="Times New Roman" w:hAnsiTheme="minorHAnsi" w:cstheme="minorHAnsi"/>
              </w:rPr>
              <w:t>mill</w:t>
            </w:r>
            <w:proofErr w:type="gramEnd"/>
            <w:r w:rsidRPr="00032467">
              <w:rPr>
                <w:rFonts w:asciiTheme="minorHAnsi" w:eastAsia="Times New Roman" w:hAnsiTheme="minorHAnsi" w:cstheme="minorHAnsi"/>
              </w:rPr>
              <w:t>. US$)</w:t>
            </w:r>
          </w:p>
        </w:tc>
        <w:tc>
          <w:tcPr>
            <w:tcW w:w="2250" w:type="dxa"/>
            <w:gridSpan w:val="2"/>
          </w:tcPr>
          <w:p w14:paraId="6DC761FC" w14:textId="77777777" w:rsidR="006A5D3B" w:rsidRPr="00032467" w:rsidRDefault="006A5D3B" w:rsidP="00501BFE">
            <w:pPr>
              <w:rPr>
                <w:rFonts w:asciiTheme="minorHAnsi" w:eastAsia="Times New Roman" w:hAnsiTheme="minorHAnsi" w:cstheme="minorHAnsi"/>
              </w:rPr>
            </w:pPr>
            <w:r w:rsidRPr="00032467">
              <w:rPr>
                <w:rFonts w:asciiTheme="minorHAnsi" w:eastAsia="Times New Roman" w:hAnsiTheme="minorHAnsi" w:cstheme="minorHAnsi"/>
              </w:rPr>
              <w:t>Total</w:t>
            </w:r>
          </w:p>
          <w:p w14:paraId="1506F3DD" w14:textId="77777777" w:rsidR="006A5D3B" w:rsidRPr="00032467" w:rsidRDefault="006A5D3B" w:rsidP="00501BFE">
            <w:pPr>
              <w:rPr>
                <w:rFonts w:asciiTheme="minorHAnsi" w:eastAsia="Times New Roman" w:hAnsiTheme="minorHAnsi" w:cstheme="minorHAnsi"/>
              </w:rPr>
            </w:pPr>
            <w:r w:rsidRPr="00032467">
              <w:rPr>
                <w:rFonts w:asciiTheme="minorHAnsi" w:eastAsia="Times New Roman" w:hAnsiTheme="minorHAnsi" w:cstheme="minorHAnsi"/>
              </w:rPr>
              <w:t>(</w:t>
            </w:r>
            <w:proofErr w:type="gramStart"/>
            <w:r w:rsidRPr="00032467">
              <w:rPr>
                <w:rFonts w:asciiTheme="minorHAnsi" w:eastAsia="Times New Roman" w:hAnsiTheme="minorHAnsi" w:cstheme="minorHAnsi"/>
              </w:rPr>
              <w:t>mill</w:t>
            </w:r>
            <w:proofErr w:type="gramEnd"/>
            <w:r w:rsidRPr="00032467">
              <w:rPr>
                <w:rFonts w:asciiTheme="minorHAnsi" w:eastAsia="Times New Roman" w:hAnsiTheme="minorHAnsi" w:cstheme="minorHAnsi"/>
              </w:rPr>
              <w:t>. US$)</w:t>
            </w:r>
          </w:p>
        </w:tc>
      </w:tr>
      <w:tr w:rsidR="006A5D3B" w:rsidRPr="00032467" w14:paraId="6658C57B" w14:textId="77777777" w:rsidTr="00501BFE">
        <w:trPr>
          <w:trHeight w:val="143"/>
        </w:trPr>
        <w:tc>
          <w:tcPr>
            <w:tcW w:w="2088" w:type="dxa"/>
            <w:vMerge/>
          </w:tcPr>
          <w:p w14:paraId="3BD59E4D" w14:textId="77777777" w:rsidR="006A5D3B" w:rsidRPr="00032467" w:rsidRDefault="006A5D3B" w:rsidP="00501BFE">
            <w:pPr>
              <w:rPr>
                <w:rFonts w:asciiTheme="minorHAnsi" w:eastAsia="Times New Roman" w:hAnsiTheme="minorHAnsi" w:cstheme="minorHAnsi"/>
              </w:rPr>
            </w:pPr>
          </w:p>
        </w:tc>
        <w:tc>
          <w:tcPr>
            <w:tcW w:w="900" w:type="dxa"/>
          </w:tcPr>
          <w:p w14:paraId="0D26C65E" w14:textId="77777777" w:rsidR="006A5D3B" w:rsidRPr="00032467" w:rsidRDefault="006A5D3B" w:rsidP="00501BFE">
            <w:pPr>
              <w:rPr>
                <w:rFonts w:asciiTheme="minorHAnsi" w:eastAsia="Times New Roman" w:hAnsiTheme="minorHAnsi" w:cstheme="minorHAnsi"/>
              </w:rPr>
            </w:pPr>
            <w:r w:rsidRPr="00032467">
              <w:rPr>
                <w:rFonts w:asciiTheme="minorHAnsi" w:eastAsia="Times New Roman" w:hAnsiTheme="minorHAnsi" w:cstheme="minorHAnsi"/>
              </w:rPr>
              <w:t>Planned</w:t>
            </w:r>
          </w:p>
        </w:tc>
        <w:tc>
          <w:tcPr>
            <w:tcW w:w="1080" w:type="dxa"/>
          </w:tcPr>
          <w:p w14:paraId="2394C82F" w14:textId="77777777" w:rsidR="006A5D3B" w:rsidRPr="00032467" w:rsidRDefault="006A5D3B" w:rsidP="00501BFE">
            <w:pPr>
              <w:rPr>
                <w:rFonts w:asciiTheme="minorHAnsi" w:eastAsia="Times New Roman" w:hAnsiTheme="minorHAnsi" w:cstheme="minorHAnsi"/>
              </w:rPr>
            </w:pPr>
            <w:r w:rsidRPr="00032467">
              <w:rPr>
                <w:rFonts w:asciiTheme="minorHAnsi" w:eastAsia="Times New Roman" w:hAnsiTheme="minorHAnsi" w:cstheme="minorHAnsi"/>
              </w:rPr>
              <w:t xml:space="preserve">Actual </w:t>
            </w:r>
          </w:p>
        </w:tc>
        <w:tc>
          <w:tcPr>
            <w:tcW w:w="1080" w:type="dxa"/>
          </w:tcPr>
          <w:p w14:paraId="1DD08A38" w14:textId="77777777" w:rsidR="006A5D3B" w:rsidRPr="00032467" w:rsidRDefault="006A5D3B" w:rsidP="00501BFE">
            <w:pPr>
              <w:rPr>
                <w:rFonts w:asciiTheme="minorHAnsi" w:eastAsia="Times New Roman" w:hAnsiTheme="minorHAnsi" w:cstheme="minorHAnsi"/>
              </w:rPr>
            </w:pPr>
            <w:r w:rsidRPr="00032467">
              <w:rPr>
                <w:rFonts w:asciiTheme="minorHAnsi" w:eastAsia="Times New Roman" w:hAnsiTheme="minorHAnsi" w:cstheme="minorHAnsi"/>
              </w:rPr>
              <w:t>Planned</w:t>
            </w:r>
          </w:p>
        </w:tc>
        <w:tc>
          <w:tcPr>
            <w:tcW w:w="1080" w:type="dxa"/>
          </w:tcPr>
          <w:p w14:paraId="64534355" w14:textId="77777777" w:rsidR="006A5D3B" w:rsidRPr="00032467" w:rsidRDefault="006A5D3B" w:rsidP="00501BFE">
            <w:pPr>
              <w:rPr>
                <w:rFonts w:asciiTheme="minorHAnsi" w:eastAsia="Times New Roman" w:hAnsiTheme="minorHAnsi" w:cstheme="minorHAnsi"/>
              </w:rPr>
            </w:pPr>
            <w:r w:rsidRPr="00032467">
              <w:rPr>
                <w:rFonts w:asciiTheme="minorHAnsi" w:eastAsia="Times New Roman" w:hAnsiTheme="minorHAnsi" w:cstheme="minorHAnsi"/>
              </w:rPr>
              <w:t>Actual</w:t>
            </w:r>
          </w:p>
        </w:tc>
        <w:tc>
          <w:tcPr>
            <w:tcW w:w="1080" w:type="dxa"/>
          </w:tcPr>
          <w:p w14:paraId="694B0E89" w14:textId="77777777" w:rsidR="006A5D3B" w:rsidRPr="00032467" w:rsidRDefault="006A5D3B" w:rsidP="00501BFE">
            <w:pPr>
              <w:rPr>
                <w:rFonts w:asciiTheme="minorHAnsi" w:eastAsia="Times New Roman" w:hAnsiTheme="minorHAnsi" w:cstheme="minorHAnsi"/>
              </w:rPr>
            </w:pPr>
            <w:r w:rsidRPr="00032467">
              <w:rPr>
                <w:rFonts w:asciiTheme="minorHAnsi" w:eastAsia="Times New Roman" w:hAnsiTheme="minorHAnsi" w:cstheme="minorHAnsi"/>
              </w:rPr>
              <w:t>Planned</w:t>
            </w:r>
          </w:p>
        </w:tc>
        <w:tc>
          <w:tcPr>
            <w:tcW w:w="990" w:type="dxa"/>
          </w:tcPr>
          <w:p w14:paraId="7F7984DE" w14:textId="77777777" w:rsidR="006A5D3B" w:rsidRPr="00032467" w:rsidRDefault="006A5D3B" w:rsidP="00501BFE">
            <w:pPr>
              <w:rPr>
                <w:rFonts w:asciiTheme="minorHAnsi" w:eastAsia="Times New Roman" w:hAnsiTheme="minorHAnsi" w:cstheme="minorHAnsi"/>
              </w:rPr>
            </w:pPr>
            <w:r w:rsidRPr="00032467">
              <w:rPr>
                <w:rFonts w:asciiTheme="minorHAnsi" w:eastAsia="Times New Roman" w:hAnsiTheme="minorHAnsi" w:cstheme="minorHAnsi"/>
              </w:rPr>
              <w:t>Actual</w:t>
            </w:r>
          </w:p>
        </w:tc>
        <w:tc>
          <w:tcPr>
            <w:tcW w:w="1170" w:type="dxa"/>
          </w:tcPr>
          <w:p w14:paraId="73EB3673" w14:textId="77777777" w:rsidR="006A5D3B" w:rsidRPr="00032467" w:rsidRDefault="006A5D3B" w:rsidP="00501BFE">
            <w:pPr>
              <w:rPr>
                <w:rFonts w:asciiTheme="minorHAnsi" w:eastAsia="Times New Roman" w:hAnsiTheme="minorHAnsi" w:cstheme="minorHAnsi"/>
              </w:rPr>
            </w:pPr>
            <w:r w:rsidRPr="00032467">
              <w:rPr>
                <w:rFonts w:asciiTheme="minorHAnsi" w:eastAsia="Times New Roman" w:hAnsiTheme="minorHAnsi" w:cstheme="minorHAnsi"/>
              </w:rPr>
              <w:t>Actual</w:t>
            </w:r>
          </w:p>
        </w:tc>
        <w:tc>
          <w:tcPr>
            <w:tcW w:w="1080" w:type="dxa"/>
          </w:tcPr>
          <w:p w14:paraId="2194D915" w14:textId="77777777" w:rsidR="006A5D3B" w:rsidRPr="00032467" w:rsidRDefault="006A5D3B" w:rsidP="00501BFE">
            <w:pPr>
              <w:rPr>
                <w:rFonts w:asciiTheme="minorHAnsi" w:eastAsia="Times New Roman" w:hAnsiTheme="minorHAnsi" w:cstheme="minorHAnsi"/>
              </w:rPr>
            </w:pPr>
            <w:r w:rsidRPr="00032467">
              <w:rPr>
                <w:rFonts w:asciiTheme="minorHAnsi" w:eastAsia="Times New Roman" w:hAnsiTheme="minorHAnsi" w:cstheme="minorHAnsi"/>
              </w:rPr>
              <w:t>Actual</w:t>
            </w:r>
          </w:p>
        </w:tc>
      </w:tr>
      <w:tr w:rsidR="006A5D3B" w:rsidRPr="00032467" w14:paraId="3E0752FC" w14:textId="77777777" w:rsidTr="00501BFE">
        <w:tc>
          <w:tcPr>
            <w:tcW w:w="2088" w:type="dxa"/>
          </w:tcPr>
          <w:p w14:paraId="769CEB21" w14:textId="77777777" w:rsidR="006A5D3B" w:rsidRPr="00032467" w:rsidRDefault="006A5D3B" w:rsidP="00501BFE">
            <w:pPr>
              <w:rPr>
                <w:rFonts w:asciiTheme="minorHAnsi" w:eastAsia="Times New Roman" w:hAnsiTheme="minorHAnsi" w:cstheme="minorHAnsi"/>
              </w:rPr>
            </w:pPr>
            <w:r w:rsidRPr="00032467">
              <w:rPr>
                <w:rFonts w:asciiTheme="minorHAnsi" w:eastAsia="Times New Roman" w:hAnsiTheme="minorHAnsi" w:cstheme="minorHAnsi"/>
              </w:rPr>
              <w:t xml:space="preserve">Grants </w:t>
            </w:r>
          </w:p>
        </w:tc>
        <w:tc>
          <w:tcPr>
            <w:tcW w:w="900" w:type="dxa"/>
          </w:tcPr>
          <w:p w14:paraId="7CF53CF5" w14:textId="77777777" w:rsidR="006A5D3B" w:rsidRPr="00032467" w:rsidRDefault="006A5D3B" w:rsidP="00501BFE">
            <w:pPr>
              <w:rPr>
                <w:rFonts w:asciiTheme="minorHAnsi" w:eastAsia="Times New Roman" w:hAnsiTheme="minorHAnsi" w:cstheme="minorHAnsi"/>
              </w:rPr>
            </w:pPr>
          </w:p>
        </w:tc>
        <w:tc>
          <w:tcPr>
            <w:tcW w:w="1080" w:type="dxa"/>
          </w:tcPr>
          <w:p w14:paraId="67307977" w14:textId="77777777" w:rsidR="006A5D3B" w:rsidRPr="00032467" w:rsidRDefault="006A5D3B" w:rsidP="00501BFE">
            <w:pPr>
              <w:rPr>
                <w:rFonts w:asciiTheme="minorHAnsi" w:eastAsia="Times New Roman" w:hAnsiTheme="minorHAnsi" w:cstheme="minorHAnsi"/>
              </w:rPr>
            </w:pPr>
          </w:p>
        </w:tc>
        <w:tc>
          <w:tcPr>
            <w:tcW w:w="1080" w:type="dxa"/>
          </w:tcPr>
          <w:p w14:paraId="49B0AAD0" w14:textId="77777777" w:rsidR="006A5D3B" w:rsidRPr="00032467" w:rsidRDefault="006A5D3B" w:rsidP="00501BFE">
            <w:pPr>
              <w:rPr>
                <w:rFonts w:asciiTheme="minorHAnsi" w:eastAsia="Times New Roman" w:hAnsiTheme="minorHAnsi" w:cstheme="minorHAnsi"/>
              </w:rPr>
            </w:pPr>
          </w:p>
        </w:tc>
        <w:tc>
          <w:tcPr>
            <w:tcW w:w="1080" w:type="dxa"/>
          </w:tcPr>
          <w:p w14:paraId="1995CC93" w14:textId="77777777" w:rsidR="006A5D3B" w:rsidRPr="00032467" w:rsidRDefault="006A5D3B" w:rsidP="00501BFE">
            <w:pPr>
              <w:rPr>
                <w:rFonts w:asciiTheme="minorHAnsi" w:eastAsia="Times New Roman" w:hAnsiTheme="minorHAnsi" w:cstheme="minorHAnsi"/>
              </w:rPr>
            </w:pPr>
          </w:p>
        </w:tc>
        <w:tc>
          <w:tcPr>
            <w:tcW w:w="1080" w:type="dxa"/>
          </w:tcPr>
          <w:p w14:paraId="22D5E32B" w14:textId="77777777" w:rsidR="006A5D3B" w:rsidRPr="00032467" w:rsidRDefault="006A5D3B" w:rsidP="00501BFE">
            <w:pPr>
              <w:rPr>
                <w:rFonts w:asciiTheme="minorHAnsi" w:eastAsia="Times New Roman" w:hAnsiTheme="minorHAnsi" w:cstheme="minorHAnsi"/>
              </w:rPr>
            </w:pPr>
          </w:p>
        </w:tc>
        <w:tc>
          <w:tcPr>
            <w:tcW w:w="990" w:type="dxa"/>
          </w:tcPr>
          <w:p w14:paraId="0278B234" w14:textId="77777777" w:rsidR="006A5D3B" w:rsidRPr="00032467" w:rsidRDefault="006A5D3B" w:rsidP="00501BFE">
            <w:pPr>
              <w:rPr>
                <w:rFonts w:asciiTheme="minorHAnsi" w:eastAsia="Times New Roman" w:hAnsiTheme="minorHAnsi" w:cstheme="minorHAnsi"/>
              </w:rPr>
            </w:pPr>
          </w:p>
        </w:tc>
        <w:tc>
          <w:tcPr>
            <w:tcW w:w="1170" w:type="dxa"/>
          </w:tcPr>
          <w:p w14:paraId="6B59369A" w14:textId="77777777" w:rsidR="006A5D3B" w:rsidRPr="00032467" w:rsidRDefault="006A5D3B" w:rsidP="00501BFE">
            <w:pPr>
              <w:rPr>
                <w:rFonts w:asciiTheme="minorHAnsi" w:eastAsia="Times New Roman" w:hAnsiTheme="minorHAnsi" w:cstheme="minorHAnsi"/>
              </w:rPr>
            </w:pPr>
          </w:p>
        </w:tc>
        <w:tc>
          <w:tcPr>
            <w:tcW w:w="1080" w:type="dxa"/>
          </w:tcPr>
          <w:p w14:paraId="58909740" w14:textId="77777777" w:rsidR="006A5D3B" w:rsidRPr="00032467" w:rsidRDefault="006A5D3B" w:rsidP="00501BFE">
            <w:pPr>
              <w:rPr>
                <w:rFonts w:asciiTheme="minorHAnsi" w:eastAsia="Times New Roman" w:hAnsiTheme="minorHAnsi" w:cstheme="minorHAnsi"/>
              </w:rPr>
            </w:pPr>
          </w:p>
        </w:tc>
      </w:tr>
      <w:tr w:rsidR="006A5D3B" w:rsidRPr="00032467" w14:paraId="6FF751D5" w14:textId="77777777" w:rsidTr="00501BFE">
        <w:trPr>
          <w:trHeight w:val="332"/>
        </w:trPr>
        <w:tc>
          <w:tcPr>
            <w:tcW w:w="2088" w:type="dxa"/>
          </w:tcPr>
          <w:p w14:paraId="3A075421" w14:textId="77777777" w:rsidR="006A5D3B" w:rsidRPr="00032467" w:rsidRDefault="006A5D3B" w:rsidP="00501BFE">
            <w:pPr>
              <w:rPr>
                <w:rFonts w:asciiTheme="minorHAnsi" w:eastAsia="Times New Roman" w:hAnsiTheme="minorHAnsi" w:cstheme="minorHAnsi"/>
              </w:rPr>
            </w:pPr>
            <w:r w:rsidRPr="00032467">
              <w:rPr>
                <w:rFonts w:asciiTheme="minorHAnsi" w:eastAsia="Times New Roman" w:hAnsiTheme="minorHAnsi" w:cstheme="minorHAnsi"/>
              </w:rPr>
              <w:t xml:space="preserve">Loans/Concessions </w:t>
            </w:r>
          </w:p>
        </w:tc>
        <w:tc>
          <w:tcPr>
            <w:tcW w:w="900" w:type="dxa"/>
          </w:tcPr>
          <w:p w14:paraId="463353E0" w14:textId="77777777" w:rsidR="006A5D3B" w:rsidRPr="00032467" w:rsidRDefault="006A5D3B" w:rsidP="00501BFE">
            <w:pPr>
              <w:rPr>
                <w:rFonts w:asciiTheme="minorHAnsi" w:eastAsia="Times New Roman" w:hAnsiTheme="minorHAnsi" w:cstheme="minorHAnsi"/>
              </w:rPr>
            </w:pPr>
          </w:p>
        </w:tc>
        <w:tc>
          <w:tcPr>
            <w:tcW w:w="1080" w:type="dxa"/>
          </w:tcPr>
          <w:p w14:paraId="3A2582B4" w14:textId="77777777" w:rsidR="006A5D3B" w:rsidRPr="00032467" w:rsidRDefault="006A5D3B" w:rsidP="00501BFE">
            <w:pPr>
              <w:rPr>
                <w:rFonts w:asciiTheme="minorHAnsi" w:eastAsia="Times New Roman" w:hAnsiTheme="minorHAnsi" w:cstheme="minorHAnsi"/>
              </w:rPr>
            </w:pPr>
          </w:p>
        </w:tc>
        <w:tc>
          <w:tcPr>
            <w:tcW w:w="1080" w:type="dxa"/>
          </w:tcPr>
          <w:p w14:paraId="4C14146C" w14:textId="77777777" w:rsidR="006A5D3B" w:rsidRPr="00032467" w:rsidRDefault="006A5D3B" w:rsidP="00501BFE">
            <w:pPr>
              <w:rPr>
                <w:rFonts w:asciiTheme="minorHAnsi" w:eastAsia="Times New Roman" w:hAnsiTheme="minorHAnsi" w:cstheme="minorHAnsi"/>
              </w:rPr>
            </w:pPr>
          </w:p>
        </w:tc>
        <w:tc>
          <w:tcPr>
            <w:tcW w:w="1080" w:type="dxa"/>
          </w:tcPr>
          <w:p w14:paraId="396055B1" w14:textId="77777777" w:rsidR="006A5D3B" w:rsidRPr="00032467" w:rsidRDefault="006A5D3B" w:rsidP="00501BFE">
            <w:pPr>
              <w:rPr>
                <w:rFonts w:asciiTheme="minorHAnsi" w:eastAsia="Times New Roman" w:hAnsiTheme="minorHAnsi" w:cstheme="minorHAnsi"/>
              </w:rPr>
            </w:pPr>
          </w:p>
        </w:tc>
        <w:tc>
          <w:tcPr>
            <w:tcW w:w="1080" w:type="dxa"/>
          </w:tcPr>
          <w:p w14:paraId="3FC434B4" w14:textId="77777777" w:rsidR="006A5D3B" w:rsidRPr="00032467" w:rsidRDefault="006A5D3B" w:rsidP="00501BFE">
            <w:pPr>
              <w:rPr>
                <w:rFonts w:asciiTheme="minorHAnsi" w:eastAsia="Times New Roman" w:hAnsiTheme="minorHAnsi" w:cstheme="minorHAnsi"/>
              </w:rPr>
            </w:pPr>
          </w:p>
        </w:tc>
        <w:tc>
          <w:tcPr>
            <w:tcW w:w="990" w:type="dxa"/>
          </w:tcPr>
          <w:p w14:paraId="6526A937" w14:textId="77777777" w:rsidR="006A5D3B" w:rsidRPr="00032467" w:rsidRDefault="006A5D3B" w:rsidP="00501BFE">
            <w:pPr>
              <w:rPr>
                <w:rFonts w:asciiTheme="minorHAnsi" w:eastAsia="Times New Roman" w:hAnsiTheme="minorHAnsi" w:cstheme="minorHAnsi"/>
              </w:rPr>
            </w:pPr>
          </w:p>
        </w:tc>
        <w:tc>
          <w:tcPr>
            <w:tcW w:w="1170" w:type="dxa"/>
          </w:tcPr>
          <w:p w14:paraId="17369C4B" w14:textId="77777777" w:rsidR="006A5D3B" w:rsidRPr="00032467" w:rsidRDefault="006A5D3B" w:rsidP="00501BFE">
            <w:pPr>
              <w:rPr>
                <w:rFonts w:asciiTheme="minorHAnsi" w:eastAsia="Times New Roman" w:hAnsiTheme="minorHAnsi" w:cstheme="minorHAnsi"/>
              </w:rPr>
            </w:pPr>
          </w:p>
        </w:tc>
        <w:tc>
          <w:tcPr>
            <w:tcW w:w="1080" w:type="dxa"/>
          </w:tcPr>
          <w:p w14:paraId="25169FA5" w14:textId="77777777" w:rsidR="006A5D3B" w:rsidRPr="00032467" w:rsidRDefault="006A5D3B" w:rsidP="00501BFE">
            <w:pPr>
              <w:rPr>
                <w:rFonts w:asciiTheme="minorHAnsi" w:eastAsia="Times New Roman" w:hAnsiTheme="minorHAnsi" w:cstheme="minorHAnsi"/>
              </w:rPr>
            </w:pPr>
          </w:p>
        </w:tc>
      </w:tr>
      <w:tr w:rsidR="006A5D3B" w:rsidRPr="00032467" w14:paraId="3F0E3534" w14:textId="77777777" w:rsidTr="00501BFE">
        <w:tc>
          <w:tcPr>
            <w:tcW w:w="2088" w:type="dxa"/>
          </w:tcPr>
          <w:p w14:paraId="7E0B50DC" w14:textId="77777777" w:rsidR="006A5D3B" w:rsidRPr="00032467" w:rsidRDefault="006A5D3B" w:rsidP="006A5D3B">
            <w:pPr>
              <w:numPr>
                <w:ilvl w:val="0"/>
                <w:numId w:val="52"/>
              </w:numPr>
              <w:spacing w:before="60" w:after="60"/>
              <w:ind w:left="720"/>
              <w:rPr>
                <w:rFonts w:asciiTheme="minorHAnsi" w:eastAsia="Times New Roman" w:hAnsiTheme="minorHAnsi" w:cstheme="minorHAnsi"/>
              </w:rPr>
            </w:pPr>
            <w:r w:rsidRPr="00032467">
              <w:rPr>
                <w:rFonts w:asciiTheme="minorHAnsi" w:eastAsia="Times New Roman" w:hAnsiTheme="minorHAnsi" w:cstheme="minorHAnsi"/>
              </w:rPr>
              <w:t>In-kind support</w:t>
            </w:r>
          </w:p>
        </w:tc>
        <w:tc>
          <w:tcPr>
            <w:tcW w:w="900" w:type="dxa"/>
          </w:tcPr>
          <w:p w14:paraId="132A0B20" w14:textId="77777777" w:rsidR="006A5D3B" w:rsidRPr="00032467" w:rsidRDefault="006A5D3B" w:rsidP="00501BFE">
            <w:pPr>
              <w:rPr>
                <w:rFonts w:asciiTheme="minorHAnsi" w:eastAsia="Times New Roman" w:hAnsiTheme="minorHAnsi" w:cstheme="minorHAnsi"/>
              </w:rPr>
            </w:pPr>
          </w:p>
        </w:tc>
        <w:tc>
          <w:tcPr>
            <w:tcW w:w="1080" w:type="dxa"/>
          </w:tcPr>
          <w:p w14:paraId="4EF98033" w14:textId="77777777" w:rsidR="006A5D3B" w:rsidRPr="00032467" w:rsidRDefault="006A5D3B" w:rsidP="00501BFE">
            <w:pPr>
              <w:rPr>
                <w:rFonts w:asciiTheme="minorHAnsi" w:eastAsia="Times New Roman" w:hAnsiTheme="minorHAnsi" w:cstheme="minorHAnsi"/>
              </w:rPr>
            </w:pPr>
          </w:p>
        </w:tc>
        <w:tc>
          <w:tcPr>
            <w:tcW w:w="1080" w:type="dxa"/>
          </w:tcPr>
          <w:p w14:paraId="54B7F97F" w14:textId="77777777" w:rsidR="006A5D3B" w:rsidRPr="00032467" w:rsidRDefault="006A5D3B" w:rsidP="00501BFE">
            <w:pPr>
              <w:rPr>
                <w:rFonts w:asciiTheme="minorHAnsi" w:eastAsia="Times New Roman" w:hAnsiTheme="minorHAnsi" w:cstheme="minorHAnsi"/>
              </w:rPr>
            </w:pPr>
          </w:p>
        </w:tc>
        <w:tc>
          <w:tcPr>
            <w:tcW w:w="1080" w:type="dxa"/>
          </w:tcPr>
          <w:p w14:paraId="30EB563A" w14:textId="77777777" w:rsidR="006A5D3B" w:rsidRPr="00032467" w:rsidRDefault="006A5D3B" w:rsidP="00501BFE">
            <w:pPr>
              <w:rPr>
                <w:rFonts w:asciiTheme="minorHAnsi" w:eastAsia="Times New Roman" w:hAnsiTheme="minorHAnsi" w:cstheme="minorHAnsi"/>
              </w:rPr>
            </w:pPr>
          </w:p>
        </w:tc>
        <w:tc>
          <w:tcPr>
            <w:tcW w:w="1080" w:type="dxa"/>
          </w:tcPr>
          <w:p w14:paraId="4F57C7C9" w14:textId="77777777" w:rsidR="006A5D3B" w:rsidRPr="00032467" w:rsidRDefault="006A5D3B" w:rsidP="00501BFE">
            <w:pPr>
              <w:rPr>
                <w:rFonts w:asciiTheme="minorHAnsi" w:eastAsia="Times New Roman" w:hAnsiTheme="minorHAnsi" w:cstheme="minorHAnsi"/>
              </w:rPr>
            </w:pPr>
          </w:p>
        </w:tc>
        <w:tc>
          <w:tcPr>
            <w:tcW w:w="990" w:type="dxa"/>
          </w:tcPr>
          <w:p w14:paraId="75984641" w14:textId="77777777" w:rsidR="006A5D3B" w:rsidRPr="00032467" w:rsidRDefault="006A5D3B" w:rsidP="00501BFE">
            <w:pPr>
              <w:rPr>
                <w:rFonts w:asciiTheme="minorHAnsi" w:eastAsia="Times New Roman" w:hAnsiTheme="minorHAnsi" w:cstheme="minorHAnsi"/>
              </w:rPr>
            </w:pPr>
          </w:p>
        </w:tc>
        <w:tc>
          <w:tcPr>
            <w:tcW w:w="1170" w:type="dxa"/>
          </w:tcPr>
          <w:p w14:paraId="6DCC1C74" w14:textId="77777777" w:rsidR="006A5D3B" w:rsidRPr="00032467" w:rsidRDefault="006A5D3B" w:rsidP="00501BFE">
            <w:pPr>
              <w:rPr>
                <w:rFonts w:asciiTheme="minorHAnsi" w:eastAsia="Times New Roman" w:hAnsiTheme="minorHAnsi" w:cstheme="minorHAnsi"/>
              </w:rPr>
            </w:pPr>
          </w:p>
        </w:tc>
        <w:tc>
          <w:tcPr>
            <w:tcW w:w="1080" w:type="dxa"/>
          </w:tcPr>
          <w:p w14:paraId="4A6C7D42" w14:textId="77777777" w:rsidR="006A5D3B" w:rsidRPr="00032467" w:rsidRDefault="006A5D3B" w:rsidP="00501BFE">
            <w:pPr>
              <w:rPr>
                <w:rFonts w:asciiTheme="minorHAnsi" w:eastAsia="Times New Roman" w:hAnsiTheme="minorHAnsi" w:cstheme="minorHAnsi"/>
              </w:rPr>
            </w:pPr>
          </w:p>
        </w:tc>
      </w:tr>
      <w:tr w:rsidR="006A5D3B" w:rsidRPr="00032467" w14:paraId="01E45ABE" w14:textId="77777777" w:rsidTr="00501BFE">
        <w:tc>
          <w:tcPr>
            <w:tcW w:w="2088" w:type="dxa"/>
          </w:tcPr>
          <w:p w14:paraId="1F1BD8C5" w14:textId="77777777" w:rsidR="006A5D3B" w:rsidRPr="00032467" w:rsidRDefault="006A5D3B" w:rsidP="006A5D3B">
            <w:pPr>
              <w:numPr>
                <w:ilvl w:val="0"/>
                <w:numId w:val="52"/>
              </w:numPr>
              <w:spacing w:before="60" w:after="60"/>
              <w:ind w:left="720"/>
              <w:rPr>
                <w:rFonts w:asciiTheme="minorHAnsi" w:eastAsia="Times New Roman" w:hAnsiTheme="minorHAnsi" w:cstheme="minorHAnsi"/>
              </w:rPr>
            </w:pPr>
            <w:r w:rsidRPr="00032467">
              <w:rPr>
                <w:rFonts w:asciiTheme="minorHAnsi" w:eastAsia="Times New Roman" w:hAnsiTheme="minorHAnsi" w:cstheme="minorHAnsi"/>
              </w:rPr>
              <w:t>Other</w:t>
            </w:r>
          </w:p>
        </w:tc>
        <w:tc>
          <w:tcPr>
            <w:tcW w:w="900" w:type="dxa"/>
          </w:tcPr>
          <w:p w14:paraId="0A57BEFB" w14:textId="77777777" w:rsidR="006A5D3B" w:rsidRPr="00032467" w:rsidRDefault="006A5D3B" w:rsidP="00501BFE">
            <w:pPr>
              <w:rPr>
                <w:rFonts w:asciiTheme="minorHAnsi" w:eastAsia="Times New Roman" w:hAnsiTheme="minorHAnsi" w:cstheme="minorHAnsi"/>
              </w:rPr>
            </w:pPr>
          </w:p>
        </w:tc>
        <w:tc>
          <w:tcPr>
            <w:tcW w:w="1080" w:type="dxa"/>
          </w:tcPr>
          <w:p w14:paraId="63466C9D" w14:textId="77777777" w:rsidR="006A5D3B" w:rsidRPr="00032467" w:rsidRDefault="006A5D3B" w:rsidP="00501BFE">
            <w:pPr>
              <w:rPr>
                <w:rFonts w:asciiTheme="minorHAnsi" w:eastAsia="Times New Roman" w:hAnsiTheme="minorHAnsi" w:cstheme="minorHAnsi"/>
              </w:rPr>
            </w:pPr>
          </w:p>
        </w:tc>
        <w:tc>
          <w:tcPr>
            <w:tcW w:w="1080" w:type="dxa"/>
          </w:tcPr>
          <w:p w14:paraId="1FC19D2D" w14:textId="77777777" w:rsidR="006A5D3B" w:rsidRPr="00032467" w:rsidRDefault="006A5D3B" w:rsidP="00501BFE">
            <w:pPr>
              <w:rPr>
                <w:rFonts w:asciiTheme="minorHAnsi" w:eastAsia="Times New Roman" w:hAnsiTheme="minorHAnsi" w:cstheme="minorHAnsi"/>
              </w:rPr>
            </w:pPr>
          </w:p>
        </w:tc>
        <w:tc>
          <w:tcPr>
            <w:tcW w:w="1080" w:type="dxa"/>
          </w:tcPr>
          <w:p w14:paraId="61B78E87" w14:textId="77777777" w:rsidR="006A5D3B" w:rsidRPr="00032467" w:rsidRDefault="006A5D3B" w:rsidP="00501BFE">
            <w:pPr>
              <w:rPr>
                <w:rFonts w:asciiTheme="minorHAnsi" w:eastAsia="Times New Roman" w:hAnsiTheme="minorHAnsi" w:cstheme="minorHAnsi"/>
              </w:rPr>
            </w:pPr>
          </w:p>
        </w:tc>
        <w:tc>
          <w:tcPr>
            <w:tcW w:w="1080" w:type="dxa"/>
          </w:tcPr>
          <w:p w14:paraId="59E3C04F" w14:textId="77777777" w:rsidR="006A5D3B" w:rsidRPr="00032467" w:rsidRDefault="006A5D3B" w:rsidP="00501BFE">
            <w:pPr>
              <w:rPr>
                <w:rFonts w:asciiTheme="minorHAnsi" w:eastAsia="Times New Roman" w:hAnsiTheme="minorHAnsi" w:cstheme="minorHAnsi"/>
              </w:rPr>
            </w:pPr>
          </w:p>
        </w:tc>
        <w:tc>
          <w:tcPr>
            <w:tcW w:w="990" w:type="dxa"/>
          </w:tcPr>
          <w:p w14:paraId="11558CCA" w14:textId="77777777" w:rsidR="006A5D3B" w:rsidRPr="00032467" w:rsidRDefault="006A5D3B" w:rsidP="00501BFE">
            <w:pPr>
              <w:rPr>
                <w:rFonts w:asciiTheme="minorHAnsi" w:eastAsia="Times New Roman" w:hAnsiTheme="minorHAnsi" w:cstheme="minorHAnsi"/>
              </w:rPr>
            </w:pPr>
          </w:p>
        </w:tc>
        <w:tc>
          <w:tcPr>
            <w:tcW w:w="1170" w:type="dxa"/>
          </w:tcPr>
          <w:p w14:paraId="1A06DF0D" w14:textId="77777777" w:rsidR="006A5D3B" w:rsidRPr="00032467" w:rsidRDefault="006A5D3B" w:rsidP="00501BFE">
            <w:pPr>
              <w:rPr>
                <w:rFonts w:asciiTheme="minorHAnsi" w:eastAsia="Times New Roman" w:hAnsiTheme="minorHAnsi" w:cstheme="minorHAnsi"/>
              </w:rPr>
            </w:pPr>
          </w:p>
        </w:tc>
        <w:tc>
          <w:tcPr>
            <w:tcW w:w="1080" w:type="dxa"/>
          </w:tcPr>
          <w:p w14:paraId="14A7BC02" w14:textId="77777777" w:rsidR="006A5D3B" w:rsidRPr="00032467" w:rsidRDefault="006A5D3B" w:rsidP="00501BFE">
            <w:pPr>
              <w:rPr>
                <w:rFonts w:asciiTheme="minorHAnsi" w:eastAsia="Times New Roman" w:hAnsiTheme="minorHAnsi" w:cstheme="minorHAnsi"/>
              </w:rPr>
            </w:pPr>
          </w:p>
        </w:tc>
      </w:tr>
      <w:tr w:rsidR="006A5D3B" w:rsidRPr="00032467" w14:paraId="7B31BABF" w14:textId="77777777" w:rsidTr="00501BFE">
        <w:trPr>
          <w:trHeight w:val="215"/>
        </w:trPr>
        <w:tc>
          <w:tcPr>
            <w:tcW w:w="2088" w:type="dxa"/>
          </w:tcPr>
          <w:p w14:paraId="3079DF79" w14:textId="77777777" w:rsidR="006A5D3B" w:rsidRPr="00032467" w:rsidRDefault="006A5D3B" w:rsidP="00501BFE">
            <w:pPr>
              <w:rPr>
                <w:rFonts w:asciiTheme="minorHAnsi" w:eastAsia="Times New Roman" w:hAnsiTheme="minorHAnsi" w:cstheme="minorHAnsi"/>
              </w:rPr>
            </w:pPr>
            <w:r w:rsidRPr="00032467">
              <w:rPr>
                <w:rFonts w:asciiTheme="minorHAnsi" w:eastAsia="Times New Roman" w:hAnsiTheme="minorHAnsi" w:cstheme="minorHAnsi"/>
              </w:rPr>
              <w:t>Totals</w:t>
            </w:r>
          </w:p>
        </w:tc>
        <w:tc>
          <w:tcPr>
            <w:tcW w:w="900" w:type="dxa"/>
          </w:tcPr>
          <w:p w14:paraId="4E7F047E" w14:textId="77777777" w:rsidR="006A5D3B" w:rsidRPr="00032467" w:rsidRDefault="006A5D3B" w:rsidP="00501BFE">
            <w:pPr>
              <w:rPr>
                <w:rFonts w:asciiTheme="minorHAnsi" w:eastAsia="Times New Roman" w:hAnsiTheme="minorHAnsi" w:cstheme="minorHAnsi"/>
              </w:rPr>
            </w:pPr>
          </w:p>
        </w:tc>
        <w:tc>
          <w:tcPr>
            <w:tcW w:w="1080" w:type="dxa"/>
          </w:tcPr>
          <w:p w14:paraId="79DC36F4" w14:textId="77777777" w:rsidR="006A5D3B" w:rsidRPr="00032467" w:rsidRDefault="006A5D3B" w:rsidP="00501BFE">
            <w:pPr>
              <w:rPr>
                <w:rFonts w:asciiTheme="minorHAnsi" w:eastAsia="Times New Roman" w:hAnsiTheme="minorHAnsi" w:cstheme="minorHAnsi"/>
              </w:rPr>
            </w:pPr>
          </w:p>
        </w:tc>
        <w:tc>
          <w:tcPr>
            <w:tcW w:w="1080" w:type="dxa"/>
          </w:tcPr>
          <w:p w14:paraId="10351F09" w14:textId="77777777" w:rsidR="006A5D3B" w:rsidRPr="00032467" w:rsidRDefault="006A5D3B" w:rsidP="00501BFE">
            <w:pPr>
              <w:rPr>
                <w:rFonts w:asciiTheme="minorHAnsi" w:eastAsia="Times New Roman" w:hAnsiTheme="minorHAnsi" w:cstheme="minorHAnsi"/>
              </w:rPr>
            </w:pPr>
          </w:p>
        </w:tc>
        <w:tc>
          <w:tcPr>
            <w:tcW w:w="1080" w:type="dxa"/>
          </w:tcPr>
          <w:p w14:paraId="60F4616D" w14:textId="77777777" w:rsidR="006A5D3B" w:rsidRPr="00032467" w:rsidRDefault="006A5D3B" w:rsidP="00501BFE">
            <w:pPr>
              <w:rPr>
                <w:rFonts w:asciiTheme="minorHAnsi" w:eastAsia="Times New Roman" w:hAnsiTheme="minorHAnsi" w:cstheme="minorHAnsi"/>
              </w:rPr>
            </w:pPr>
          </w:p>
        </w:tc>
        <w:tc>
          <w:tcPr>
            <w:tcW w:w="1080" w:type="dxa"/>
          </w:tcPr>
          <w:p w14:paraId="1A4A858A" w14:textId="77777777" w:rsidR="006A5D3B" w:rsidRPr="00032467" w:rsidRDefault="006A5D3B" w:rsidP="00501BFE">
            <w:pPr>
              <w:rPr>
                <w:rFonts w:asciiTheme="minorHAnsi" w:eastAsia="Times New Roman" w:hAnsiTheme="minorHAnsi" w:cstheme="minorHAnsi"/>
              </w:rPr>
            </w:pPr>
          </w:p>
        </w:tc>
        <w:tc>
          <w:tcPr>
            <w:tcW w:w="990" w:type="dxa"/>
          </w:tcPr>
          <w:p w14:paraId="37F1CB09" w14:textId="77777777" w:rsidR="006A5D3B" w:rsidRPr="00032467" w:rsidRDefault="006A5D3B" w:rsidP="00501BFE">
            <w:pPr>
              <w:rPr>
                <w:rFonts w:asciiTheme="minorHAnsi" w:eastAsia="Times New Roman" w:hAnsiTheme="minorHAnsi" w:cstheme="minorHAnsi"/>
              </w:rPr>
            </w:pPr>
          </w:p>
        </w:tc>
        <w:tc>
          <w:tcPr>
            <w:tcW w:w="1170" w:type="dxa"/>
          </w:tcPr>
          <w:p w14:paraId="5206F22F" w14:textId="77777777" w:rsidR="006A5D3B" w:rsidRPr="00032467" w:rsidRDefault="006A5D3B" w:rsidP="00501BFE">
            <w:pPr>
              <w:rPr>
                <w:rFonts w:asciiTheme="minorHAnsi" w:eastAsia="Times New Roman" w:hAnsiTheme="minorHAnsi" w:cstheme="minorHAnsi"/>
              </w:rPr>
            </w:pPr>
          </w:p>
        </w:tc>
        <w:tc>
          <w:tcPr>
            <w:tcW w:w="1080" w:type="dxa"/>
          </w:tcPr>
          <w:p w14:paraId="6F85CDB6" w14:textId="77777777" w:rsidR="006A5D3B" w:rsidRPr="00032467" w:rsidRDefault="006A5D3B" w:rsidP="00501BFE">
            <w:pPr>
              <w:rPr>
                <w:rFonts w:asciiTheme="minorHAnsi" w:eastAsia="Times New Roman" w:hAnsiTheme="minorHAnsi" w:cstheme="minorHAnsi"/>
              </w:rPr>
            </w:pPr>
          </w:p>
        </w:tc>
      </w:tr>
    </w:tbl>
    <w:p w14:paraId="3DD62680" w14:textId="77777777" w:rsidR="006A5D3B" w:rsidRPr="00032467" w:rsidRDefault="006A5D3B" w:rsidP="006A5D3B">
      <w:pPr>
        <w:pStyle w:val="Heading51"/>
        <w:jc w:val="both"/>
        <w:rPr>
          <w:rFonts w:asciiTheme="minorHAnsi" w:hAnsiTheme="minorHAnsi" w:cstheme="minorHAnsi"/>
        </w:rPr>
      </w:pPr>
      <w:bookmarkStart w:id="196" w:name="_Toc321341553"/>
    </w:p>
    <w:tbl>
      <w:tblPr>
        <w:tblStyle w:val="TableGrid"/>
        <w:tblW w:w="9601" w:type="dxa"/>
        <w:tblLook w:val="04A0" w:firstRow="1" w:lastRow="0" w:firstColumn="1" w:lastColumn="0" w:noHBand="0" w:noVBand="1"/>
      </w:tblPr>
      <w:tblGrid>
        <w:gridCol w:w="2245"/>
        <w:gridCol w:w="2078"/>
        <w:gridCol w:w="1873"/>
        <w:gridCol w:w="2126"/>
        <w:gridCol w:w="1279"/>
      </w:tblGrid>
      <w:tr w:rsidR="006A5D3B" w:rsidRPr="00032467" w14:paraId="75E2BC09" w14:textId="77777777" w:rsidTr="00501BFE">
        <w:trPr>
          <w:trHeight w:val="1084"/>
        </w:trPr>
        <w:tc>
          <w:tcPr>
            <w:tcW w:w="2245" w:type="dxa"/>
          </w:tcPr>
          <w:p w14:paraId="5B8FD2BE" w14:textId="77777777" w:rsidR="006A5D3B" w:rsidRPr="00032467" w:rsidRDefault="006A5D3B" w:rsidP="00501BFE">
            <w:pPr>
              <w:jc w:val="center"/>
              <w:rPr>
                <w:rFonts w:asciiTheme="minorHAnsi" w:hAnsiTheme="minorHAnsi" w:cstheme="minorHAnsi"/>
                <w:b/>
                <w:bCs/>
              </w:rPr>
            </w:pPr>
            <w:r w:rsidRPr="00032467">
              <w:rPr>
                <w:rFonts w:asciiTheme="minorHAnsi" w:hAnsiTheme="minorHAnsi" w:cstheme="minorHAnsi"/>
                <w:b/>
                <w:bCs/>
              </w:rPr>
              <w:t>Sources of co-financing</w:t>
            </w:r>
          </w:p>
        </w:tc>
        <w:tc>
          <w:tcPr>
            <w:tcW w:w="2078" w:type="dxa"/>
          </w:tcPr>
          <w:p w14:paraId="37949F7C" w14:textId="77777777" w:rsidR="006A5D3B" w:rsidRPr="00032467" w:rsidRDefault="006A5D3B" w:rsidP="00501BFE">
            <w:pPr>
              <w:jc w:val="center"/>
              <w:rPr>
                <w:rFonts w:asciiTheme="minorHAnsi" w:hAnsiTheme="minorHAnsi" w:cstheme="minorHAnsi"/>
                <w:b/>
                <w:bCs/>
              </w:rPr>
            </w:pPr>
            <w:r w:rsidRPr="00032467">
              <w:rPr>
                <w:rFonts w:asciiTheme="minorHAnsi" w:hAnsiTheme="minorHAnsi" w:cstheme="minorHAnsi"/>
                <w:b/>
                <w:bCs/>
              </w:rPr>
              <w:t>Name of co-financier</w:t>
            </w:r>
          </w:p>
        </w:tc>
        <w:tc>
          <w:tcPr>
            <w:tcW w:w="1873" w:type="dxa"/>
          </w:tcPr>
          <w:p w14:paraId="5BB7376E" w14:textId="77777777" w:rsidR="006A5D3B" w:rsidRPr="00032467" w:rsidRDefault="006A5D3B" w:rsidP="00501BFE">
            <w:pPr>
              <w:jc w:val="center"/>
              <w:rPr>
                <w:rFonts w:asciiTheme="minorHAnsi" w:hAnsiTheme="minorHAnsi" w:cstheme="minorHAnsi"/>
                <w:b/>
                <w:bCs/>
              </w:rPr>
            </w:pPr>
            <w:r w:rsidRPr="00032467">
              <w:rPr>
                <w:rFonts w:asciiTheme="minorHAnsi" w:hAnsiTheme="minorHAnsi" w:cstheme="minorHAnsi"/>
                <w:b/>
                <w:bCs/>
              </w:rPr>
              <w:t>Type</w:t>
            </w:r>
          </w:p>
        </w:tc>
        <w:tc>
          <w:tcPr>
            <w:tcW w:w="2126" w:type="dxa"/>
          </w:tcPr>
          <w:p w14:paraId="1ED65992" w14:textId="77777777" w:rsidR="006A5D3B" w:rsidRPr="00032467" w:rsidRDefault="006A5D3B" w:rsidP="00501BFE">
            <w:pPr>
              <w:jc w:val="center"/>
              <w:rPr>
                <w:rFonts w:asciiTheme="minorHAnsi" w:hAnsiTheme="minorHAnsi" w:cstheme="minorHAnsi"/>
                <w:b/>
                <w:bCs/>
              </w:rPr>
            </w:pPr>
            <w:r w:rsidRPr="00032467">
              <w:rPr>
                <w:rFonts w:asciiTheme="minorHAnsi" w:hAnsiTheme="minorHAnsi" w:cstheme="minorHAnsi"/>
                <w:b/>
                <w:bCs/>
              </w:rPr>
              <w:t>Type of Investment Mobilized</w:t>
            </w:r>
          </w:p>
        </w:tc>
        <w:tc>
          <w:tcPr>
            <w:tcW w:w="1279" w:type="dxa"/>
          </w:tcPr>
          <w:p w14:paraId="2036EB04" w14:textId="77777777" w:rsidR="006A5D3B" w:rsidRPr="00032467" w:rsidRDefault="006A5D3B" w:rsidP="00501BFE">
            <w:pPr>
              <w:jc w:val="center"/>
              <w:rPr>
                <w:rFonts w:asciiTheme="minorHAnsi" w:hAnsiTheme="minorHAnsi" w:cstheme="minorHAnsi"/>
                <w:b/>
                <w:bCs/>
              </w:rPr>
            </w:pPr>
            <w:r w:rsidRPr="00032467">
              <w:rPr>
                <w:rFonts w:asciiTheme="minorHAnsi" w:hAnsiTheme="minorHAnsi" w:cstheme="minorHAnsi"/>
                <w:b/>
                <w:bCs/>
              </w:rPr>
              <w:t>Amount (in USD)</w:t>
            </w:r>
          </w:p>
        </w:tc>
      </w:tr>
      <w:tr w:rsidR="006A5D3B" w:rsidRPr="00032467" w14:paraId="5B8173CA" w14:textId="77777777" w:rsidTr="00501BFE">
        <w:tc>
          <w:tcPr>
            <w:tcW w:w="2245" w:type="dxa"/>
          </w:tcPr>
          <w:p w14:paraId="16549F55" w14:textId="77777777" w:rsidR="006A5D3B" w:rsidRPr="00032467" w:rsidRDefault="006A5D3B" w:rsidP="00501BFE">
            <w:pPr>
              <w:pStyle w:val="Default"/>
              <w:rPr>
                <w:rFonts w:asciiTheme="minorHAnsi" w:hAnsiTheme="minorHAnsi" w:cstheme="minorHAnsi"/>
                <w:color w:val="808080"/>
                <w:sz w:val="21"/>
                <w:szCs w:val="21"/>
              </w:rPr>
            </w:pPr>
            <w:r w:rsidRPr="00032467">
              <w:rPr>
                <w:rFonts w:asciiTheme="minorHAnsi" w:hAnsiTheme="minorHAnsi" w:cstheme="minorHAnsi"/>
                <w:i/>
                <w:iCs/>
                <w:color w:val="808080"/>
                <w:sz w:val="21"/>
                <w:szCs w:val="21"/>
              </w:rPr>
              <w:t xml:space="preserve">Select one: </w:t>
            </w:r>
          </w:p>
          <w:p w14:paraId="47712F4F" w14:textId="77777777" w:rsidR="006A5D3B" w:rsidRPr="00032467" w:rsidRDefault="006A5D3B" w:rsidP="00501BFE">
            <w:pPr>
              <w:pStyle w:val="Default"/>
              <w:rPr>
                <w:rFonts w:asciiTheme="minorHAnsi" w:hAnsiTheme="minorHAnsi" w:cstheme="minorHAnsi"/>
                <w:i/>
                <w:iCs/>
                <w:color w:val="808080"/>
                <w:sz w:val="21"/>
                <w:szCs w:val="21"/>
              </w:rPr>
            </w:pPr>
            <w:r w:rsidRPr="00032467">
              <w:rPr>
                <w:rFonts w:asciiTheme="minorHAnsi" w:hAnsiTheme="minorHAnsi" w:cstheme="minorHAnsi"/>
                <w:i/>
                <w:iCs/>
                <w:color w:val="808080"/>
                <w:sz w:val="21"/>
                <w:szCs w:val="21"/>
              </w:rPr>
              <w:t xml:space="preserve">GEF Agency/ Donor Agency / Recipient Country Gov’t / Private Sector / Civil Society </w:t>
            </w:r>
            <w:r w:rsidRPr="00032467">
              <w:rPr>
                <w:rFonts w:asciiTheme="minorHAnsi" w:hAnsiTheme="minorHAnsi" w:cstheme="minorHAnsi"/>
                <w:i/>
                <w:iCs/>
                <w:color w:val="808080"/>
                <w:sz w:val="21"/>
                <w:szCs w:val="21"/>
              </w:rPr>
              <w:lastRenderedPageBreak/>
              <w:t xml:space="preserve">Organization/ Beneficiaries / Other </w:t>
            </w:r>
          </w:p>
          <w:p w14:paraId="5C30C2B6" w14:textId="77777777" w:rsidR="006A5D3B" w:rsidRPr="00032467" w:rsidRDefault="006A5D3B" w:rsidP="00501BFE">
            <w:pPr>
              <w:rPr>
                <w:rFonts w:asciiTheme="minorHAnsi" w:hAnsiTheme="minorHAnsi" w:cstheme="minorHAnsi"/>
              </w:rPr>
            </w:pPr>
          </w:p>
        </w:tc>
        <w:tc>
          <w:tcPr>
            <w:tcW w:w="2078" w:type="dxa"/>
          </w:tcPr>
          <w:p w14:paraId="55AAB83A" w14:textId="77777777" w:rsidR="006A5D3B" w:rsidRPr="00032467" w:rsidRDefault="006A5D3B" w:rsidP="00501BFE">
            <w:pPr>
              <w:jc w:val="both"/>
              <w:rPr>
                <w:rFonts w:asciiTheme="minorHAnsi" w:hAnsiTheme="minorHAnsi" w:cstheme="minorHAnsi"/>
              </w:rPr>
            </w:pPr>
          </w:p>
        </w:tc>
        <w:tc>
          <w:tcPr>
            <w:tcW w:w="1873" w:type="dxa"/>
          </w:tcPr>
          <w:p w14:paraId="116A696E" w14:textId="77777777" w:rsidR="006A5D3B" w:rsidRPr="00032467" w:rsidRDefault="006A5D3B" w:rsidP="00501BFE">
            <w:pPr>
              <w:jc w:val="both"/>
              <w:rPr>
                <w:rFonts w:asciiTheme="minorHAnsi" w:hAnsiTheme="minorHAnsi" w:cstheme="minorHAnsi"/>
                <w:color w:val="A6A6A6" w:themeColor="background1" w:themeShade="A6"/>
              </w:rPr>
            </w:pPr>
            <w:r w:rsidRPr="00032467">
              <w:rPr>
                <w:rFonts w:asciiTheme="minorHAnsi" w:hAnsiTheme="minorHAnsi" w:cstheme="minorHAnsi"/>
                <w:i/>
                <w:iCs/>
                <w:color w:val="A6A6A6" w:themeColor="background1" w:themeShade="A6"/>
              </w:rPr>
              <w:t>Select one: Grant/ Loan/ Equity Investment/ Public Investment/ Guarantee/ In-Kind/ Other</w:t>
            </w:r>
          </w:p>
        </w:tc>
        <w:tc>
          <w:tcPr>
            <w:tcW w:w="2126" w:type="dxa"/>
          </w:tcPr>
          <w:p w14:paraId="3A5B6B11" w14:textId="77777777" w:rsidR="006A5D3B" w:rsidRPr="00032467" w:rsidRDefault="006A5D3B" w:rsidP="00501BFE">
            <w:pPr>
              <w:jc w:val="both"/>
              <w:rPr>
                <w:rFonts w:asciiTheme="minorHAnsi" w:hAnsiTheme="minorHAnsi" w:cstheme="minorHAnsi"/>
                <w:color w:val="A6A6A6" w:themeColor="background1" w:themeShade="A6"/>
              </w:rPr>
            </w:pPr>
            <w:r w:rsidRPr="00032467">
              <w:rPr>
                <w:rFonts w:asciiTheme="minorHAnsi" w:hAnsiTheme="minorHAnsi" w:cstheme="minorHAnsi"/>
                <w:i/>
                <w:iCs/>
                <w:color w:val="A6A6A6" w:themeColor="background1" w:themeShade="A6"/>
              </w:rPr>
              <w:t>Select one: Investment mobilized/ Recurrent expenditure</w:t>
            </w:r>
          </w:p>
        </w:tc>
        <w:tc>
          <w:tcPr>
            <w:tcW w:w="1279" w:type="dxa"/>
          </w:tcPr>
          <w:p w14:paraId="6027374D" w14:textId="77777777" w:rsidR="006A5D3B" w:rsidRPr="00032467" w:rsidRDefault="006A5D3B" w:rsidP="00501BFE">
            <w:pPr>
              <w:jc w:val="both"/>
              <w:rPr>
                <w:rFonts w:asciiTheme="minorHAnsi" w:hAnsiTheme="minorHAnsi" w:cstheme="minorHAnsi"/>
                <w:color w:val="A6A6A6" w:themeColor="background1" w:themeShade="A6"/>
              </w:rPr>
            </w:pPr>
          </w:p>
        </w:tc>
      </w:tr>
      <w:tr w:rsidR="006A5D3B" w:rsidRPr="00032467" w14:paraId="594075CE" w14:textId="77777777" w:rsidTr="00501BFE">
        <w:tc>
          <w:tcPr>
            <w:tcW w:w="2245" w:type="dxa"/>
          </w:tcPr>
          <w:p w14:paraId="1043FF07" w14:textId="77777777" w:rsidR="006A5D3B" w:rsidRPr="00032467" w:rsidRDefault="006A5D3B" w:rsidP="00501BFE">
            <w:pPr>
              <w:rPr>
                <w:rFonts w:asciiTheme="minorHAnsi" w:hAnsiTheme="minorHAnsi" w:cstheme="minorHAnsi"/>
              </w:rPr>
            </w:pPr>
          </w:p>
        </w:tc>
        <w:tc>
          <w:tcPr>
            <w:tcW w:w="2078" w:type="dxa"/>
          </w:tcPr>
          <w:p w14:paraId="1B9B5F93" w14:textId="77777777" w:rsidR="006A5D3B" w:rsidRPr="00032467" w:rsidRDefault="006A5D3B" w:rsidP="00501BFE">
            <w:pPr>
              <w:jc w:val="both"/>
              <w:rPr>
                <w:rFonts w:asciiTheme="minorHAnsi" w:hAnsiTheme="minorHAnsi" w:cstheme="minorHAnsi"/>
              </w:rPr>
            </w:pPr>
          </w:p>
        </w:tc>
        <w:tc>
          <w:tcPr>
            <w:tcW w:w="1873" w:type="dxa"/>
          </w:tcPr>
          <w:p w14:paraId="32AE4E70" w14:textId="77777777" w:rsidR="006A5D3B" w:rsidRPr="00032467" w:rsidRDefault="006A5D3B" w:rsidP="00501BFE">
            <w:pPr>
              <w:jc w:val="both"/>
              <w:rPr>
                <w:rFonts w:asciiTheme="minorHAnsi" w:hAnsiTheme="minorHAnsi" w:cstheme="minorHAnsi"/>
              </w:rPr>
            </w:pPr>
          </w:p>
        </w:tc>
        <w:tc>
          <w:tcPr>
            <w:tcW w:w="2126" w:type="dxa"/>
          </w:tcPr>
          <w:p w14:paraId="6403F5D4" w14:textId="77777777" w:rsidR="006A5D3B" w:rsidRPr="00032467" w:rsidRDefault="006A5D3B" w:rsidP="00501BFE">
            <w:pPr>
              <w:jc w:val="both"/>
              <w:rPr>
                <w:rFonts w:asciiTheme="minorHAnsi" w:hAnsiTheme="minorHAnsi" w:cstheme="minorHAnsi"/>
              </w:rPr>
            </w:pPr>
          </w:p>
        </w:tc>
        <w:tc>
          <w:tcPr>
            <w:tcW w:w="1279" w:type="dxa"/>
          </w:tcPr>
          <w:p w14:paraId="06FAA960" w14:textId="77777777" w:rsidR="006A5D3B" w:rsidRPr="00032467" w:rsidRDefault="006A5D3B" w:rsidP="00501BFE">
            <w:pPr>
              <w:jc w:val="both"/>
              <w:rPr>
                <w:rFonts w:asciiTheme="minorHAnsi" w:hAnsiTheme="minorHAnsi" w:cstheme="minorHAnsi"/>
              </w:rPr>
            </w:pPr>
          </w:p>
        </w:tc>
      </w:tr>
      <w:tr w:rsidR="006A5D3B" w:rsidRPr="00032467" w14:paraId="5DA77C62" w14:textId="77777777" w:rsidTr="00501BFE">
        <w:tc>
          <w:tcPr>
            <w:tcW w:w="2245" w:type="dxa"/>
          </w:tcPr>
          <w:p w14:paraId="18F446F1" w14:textId="77777777" w:rsidR="006A5D3B" w:rsidRPr="00032467" w:rsidRDefault="006A5D3B" w:rsidP="00501BFE">
            <w:pPr>
              <w:rPr>
                <w:rFonts w:asciiTheme="minorHAnsi" w:hAnsiTheme="minorHAnsi" w:cstheme="minorHAnsi"/>
              </w:rPr>
            </w:pPr>
          </w:p>
        </w:tc>
        <w:tc>
          <w:tcPr>
            <w:tcW w:w="2078" w:type="dxa"/>
          </w:tcPr>
          <w:p w14:paraId="6E523CA0" w14:textId="77777777" w:rsidR="006A5D3B" w:rsidRPr="00032467" w:rsidRDefault="006A5D3B" w:rsidP="00501BFE">
            <w:pPr>
              <w:jc w:val="both"/>
              <w:rPr>
                <w:rFonts w:asciiTheme="minorHAnsi" w:hAnsiTheme="minorHAnsi" w:cstheme="minorHAnsi"/>
              </w:rPr>
            </w:pPr>
          </w:p>
        </w:tc>
        <w:tc>
          <w:tcPr>
            <w:tcW w:w="1873" w:type="dxa"/>
          </w:tcPr>
          <w:p w14:paraId="63ECC55A" w14:textId="77777777" w:rsidR="006A5D3B" w:rsidRPr="00032467" w:rsidRDefault="006A5D3B" w:rsidP="00501BFE">
            <w:pPr>
              <w:jc w:val="both"/>
              <w:rPr>
                <w:rFonts w:asciiTheme="minorHAnsi" w:hAnsiTheme="minorHAnsi" w:cstheme="minorHAnsi"/>
              </w:rPr>
            </w:pPr>
          </w:p>
        </w:tc>
        <w:tc>
          <w:tcPr>
            <w:tcW w:w="2126" w:type="dxa"/>
          </w:tcPr>
          <w:p w14:paraId="0D5BF806" w14:textId="77777777" w:rsidR="006A5D3B" w:rsidRPr="00032467" w:rsidRDefault="006A5D3B" w:rsidP="00501BFE">
            <w:pPr>
              <w:jc w:val="both"/>
              <w:rPr>
                <w:rFonts w:asciiTheme="minorHAnsi" w:hAnsiTheme="minorHAnsi" w:cstheme="minorHAnsi"/>
              </w:rPr>
            </w:pPr>
          </w:p>
        </w:tc>
        <w:tc>
          <w:tcPr>
            <w:tcW w:w="1279" w:type="dxa"/>
          </w:tcPr>
          <w:p w14:paraId="1C46A7FE" w14:textId="77777777" w:rsidR="006A5D3B" w:rsidRPr="00032467" w:rsidRDefault="006A5D3B" w:rsidP="00501BFE">
            <w:pPr>
              <w:jc w:val="both"/>
              <w:rPr>
                <w:rFonts w:asciiTheme="minorHAnsi" w:hAnsiTheme="minorHAnsi" w:cstheme="minorHAnsi"/>
              </w:rPr>
            </w:pPr>
          </w:p>
        </w:tc>
      </w:tr>
      <w:tr w:rsidR="006A5D3B" w:rsidRPr="00032467" w14:paraId="68F5C54F" w14:textId="77777777" w:rsidTr="00501BFE">
        <w:tc>
          <w:tcPr>
            <w:tcW w:w="2245" w:type="dxa"/>
          </w:tcPr>
          <w:p w14:paraId="7D5BB5E2" w14:textId="77777777" w:rsidR="006A5D3B" w:rsidRPr="00032467" w:rsidRDefault="006A5D3B" w:rsidP="00501BFE">
            <w:pPr>
              <w:rPr>
                <w:rFonts w:asciiTheme="minorHAnsi" w:hAnsiTheme="minorHAnsi" w:cstheme="minorHAnsi"/>
              </w:rPr>
            </w:pPr>
          </w:p>
        </w:tc>
        <w:tc>
          <w:tcPr>
            <w:tcW w:w="2078" w:type="dxa"/>
          </w:tcPr>
          <w:p w14:paraId="425D89BA" w14:textId="77777777" w:rsidR="006A5D3B" w:rsidRPr="00032467" w:rsidRDefault="006A5D3B" w:rsidP="00501BFE">
            <w:pPr>
              <w:jc w:val="both"/>
              <w:rPr>
                <w:rFonts w:asciiTheme="minorHAnsi" w:hAnsiTheme="minorHAnsi" w:cstheme="minorHAnsi"/>
              </w:rPr>
            </w:pPr>
          </w:p>
        </w:tc>
        <w:tc>
          <w:tcPr>
            <w:tcW w:w="1873" w:type="dxa"/>
          </w:tcPr>
          <w:p w14:paraId="19796A55" w14:textId="77777777" w:rsidR="006A5D3B" w:rsidRPr="00032467" w:rsidRDefault="006A5D3B" w:rsidP="00501BFE">
            <w:pPr>
              <w:jc w:val="both"/>
              <w:rPr>
                <w:rFonts w:asciiTheme="minorHAnsi" w:hAnsiTheme="minorHAnsi" w:cstheme="minorHAnsi"/>
              </w:rPr>
            </w:pPr>
          </w:p>
        </w:tc>
        <w:tc>
          <w:tcPr>
            <w:tcW w:w="2126" w:type="dxa"/>
          </w:tcPr>
          <w:p w14:paraId="61F0F679" w14:textId="77777777" w:rsidR="006A5D3B" w:rsidRPr="00032467" w:rsidRDefault="006A5D3B" w:rsidP="00501BFE">
            <w:pPr>
              <w:jc w:val="both"/>
              <w:rPr>
                <w:rFonts w:asciiTheme="minorHAnsi" w:hAnsiTheme="minorHAnsi" w:cstheme="minorHAnsi"/>
              </w:rPr>
            </w:pPr>
          </w:p>
        </w:tc>
        <w:tc>
          <w:tcPr>
            <w:tcW w:w="1279" w:type="dxa"/>
          </w:tcPr>
          <w:p w14:paraId="742C779D" w14:textId="77777777" w:rsidR="006A5D3B" w:rsidRPr="00032467" w:rsidRDefault="006A5D3B" w:rsidP="00501BFE">
            <w:pPr>
              <w:jc w:val="both"/>
              <w:rPr>
                <w:rFonts w:asciiTheme="minorHAnsi" w:hAnsiTheme="minorHAnsi" w:cstheme="minorHAnsi"/>
              </w:rPr>
            </w:pPr>
          </w:p>
        </w:tc>
      </w:tr>
      <w:tr w:rsidR="006A5D3B" w:rsidRPr="00032467" w14:paraId="43EEC06D" w14:textId="77777777" w:rsidTr="00501BFE">
        <w:tc>
          <w:tcPr>
            <w:tcW w:w="2245" w:type="dxa"/>
          </w:tcPr>
          <w:p w14:paraId="379F4A88" w14:textId="77777777" w:rsidR="006A5D3B" w:rsidRPr="00032467" w:rsidRDefault="006A5D3B" w:rsidP="00501BFE">
            <w:pPr>
              <w:rPr>
                <w:rFonts w:asciiTheme="minorHAnsi" w:hAnsiTheme="minorHAnsi" w:cstheme="minorHAnsi"/>
              </w:rPr>
            </w:pPr>
          </w:p>
        </w:tc>
        <w:tc>
          <w:tcPr>
            <w:tcW w:w="2078" w:type="dxa"/>
          </w:tcPr>
          <w:p w14:paraId="74FB0D48" w14:textId="77777777" w:rsidR="006A5D3B" w:rsidRPr="00032467" w:rsidRDefault="006A5D3B" w:rsidP="00501BFE">
            <w:pPr>
              <w:jc w:val="both"/>
              <w:rPr>
                <w:rFonts w:asciiTheme="minorHAnsi" w:hAnsiTheme="minorHAnsi" w:cstheme="minorHAnsi"/>
              </w:rPr>
            </w:pPr>
          </w:p>
        </w:tc>
        <w:tc>
          <w:tcPr>
            <w:tcW w:w="1873" w:type="dxa"/>
          </w:tcPr>
          <w:p w14:paraId="5E39871A" w14:textId="77777777" w:rsidR="006A5D3B" w:rsidRPr="00032467" w:rsidRDefault="006A5D3B" w:rsidP="00501BFE">
            <w:pPr>
              <w:jc w:val="both"/>
              <w:rPr>
                <w:rFonts w:asciiTheme="minorHAnsi" w:hAnsiTheme="minorHAnsi" w:cstheme="minorHAnsi"/>
              </w:rPr>
            </w:pPr>
          </w:p>
        </w:tc>
        <w:tc>
          <w:tcPr>
            <w:tcW w:w="2126" w:type="dxa"/>
          </w:tcPr>
          <w:p w14:paraId="6000EBB3" w14:textId="77777777" w:rsidR="006A5D3B" w:rsidRPr="00032467" w:rsidRDefault="006A5D3B" w:rsidP="00501BFE">
            <w:pPr>
              <w:jc w:val="both"/>
              <w:rPr>
                <w:rFonts w:asciiTheme="minorHAnsi" w:hAnsiTheme="minorHAnsi" w:cstheme="minorHAnsi"/>
              </w:rPr>
            </w:pPr>
          </w:p>
        </w:tc>
        <w:tc>
          <w:tcPr>
            <w:tcW w:w="1279" w:type="dxa"/>
          </w:tcPr>
          <w:p w14:paraId="1E5F2A84" w14:textId="77777777" w:rsidR="006A5D3B" w:rsidRPr="00032467" w:rsidRDefault="006A5D3B" w:rsidP="00501BFE">
            <w:pPr>
              <w:jc w:val="both"/>
              <w:rPr>
                <w:rFonts w:asciiTheme="minorHAnsi" w:hAnsiTheme="minorHAnsi" w:cstheme="minorHAnsi"/>
              </w:rPr>
            </w:pPr>
          </w:p>
        </w:tc>
      </w:tr>
      <w:tr w:rsidR="006A5D3B" w:rsidRPr="00032467" w14:paraId="1573CE0A" w14:textId="77777777" w:rsidTr="00501BFE">
        <w:tc>
          <w:tcPr>
            <w:tcW w:w="2245" w:type="dxa"/>
          </w:tcPr>
          <w:p w14:paraId="3958F176" w14:textId="77777777" w:rsidR="006A5D3B" w:rsidRPr="00032467" w:rsidRDefault="006A5D3B" w:rsidP="00501BFE">
            <w:pPr>
              <w:jc w:val="both"/>
              <w:rPr>
                <w:rFonts w:asciiTheme="minorHAnsi" w:hAnsiTheme="minorHAnsi" w:cstheme="minorHAnsi"/>
                <w:b/>
                <w:bCs/>
              </w:rPr>
            </w:pPr>
            <w:r w:rsidRPr="00032467">
              <w:rPr>
                <w:rFonts w:asciiTheme="minorHAnsi" w:hAnsiTheme="minorHAnsi" w:cstheme="minorHAnsi"/>
                <w:b/>
                <w:bCs/>
              </w:rPr>
              <w:t>TOTAL</w:t>
            </w:r>
          </w:p>
        </w:tc>
        <w:tc>
          <w:tcPr>
            <w:tcW w:w="2078" w:type="dxa"/>
          </w:tcPr>
          <w:p w14:paraId="243409DF" w14:textId="77777777" w:rsidR="006A5D3B" w:rsidRPr="00032467" w:rsidRDefault="006A5D3B" w:rsidP="00501BFE">
            <w:pPr>
              <w:jc w:val="both"/>
              <w:rPr>
                <w:rFonts w:asciiTheme="minorHAnsi" w:hAnsiTheme="minorHAnsi" w:cstheme="minorHAnsi"/>
                <w:b/>
                <w:bCs/>
              </w:rPr>
            </w:pPr>
          </w:p>
        </w:tc>
        <w:tc>
          <w:tcPr>
            <w:tcW w:w="1873" w:type="dxa"/>
          </w:tcPr>
          <w:p w14:paraId="7B6B66DB" w14:textId="77777777" w:rsidR="006A5D3B" w:rsidRPr="00032467" w:rsidRDefault="006A5D3B" w:rsidP="00501BFE">
            <w:pPr>
              <w:jc w:val="both"/>
              <w:rPr>
                <w:rFonts w:asciiTheme="minorHAnsi" w:hAnsiTheme="minorHAnsi" w:cstheme="minorHAnsi"/>
                <w:b/>
                <w:bCs/>
              </w:rPr>
            </w:pPr>
          </w:p>
        </w:tc>
        <w:tc>
          <w:tcPr>
            <w:tcW w:w="2126" w:type="dxa"/>
          </w:tcPr>
          <w:p w14:paraId="6255DE43" w14:textId="77777777" w:rsidR="006A5D3B" w:rsidRPr="00032467" w:rsidRDefault="006A5D3B" w:rsidP="00501BFE">
            <w:pPr>
              <w:jc w:val="both"/>
              <w:rPr>
                <w:rFonts w:asciiTheme="minorHAnsi" w:hAnsiTheme="minorHAnsi" w:cstheme="minorHAnsi"/>
                <w:b/>
                <w:bCs/>
              </w:rPr>
            </w:pPr>
          </w:p>
        </w:tc>
        <w:tc>
          <w:tcPr>
            <w:tcW w:w="1279" w:type="dxa"/>
          </w:tcPr>
          <w:p w14:paraId="133C902D" w14:textId="77777777" w:rsidR="006A5D3B" w:rsidRPr="00032467" w:rsidRDefault="006A5D3B" w:rsidP="00501BFE">
            <w:pPr>
              <w:jc w:val="both"/>
              <w:rPr>
                <w:rFonts w:asciiTheme="minorHAnsi" w:hAnsiTheme="minorHAnsi" w:cstheme="minorHAnsi"/>
                <w:b/>
                <w:bCs/>
              </w:rPr>
            </w:pPr>
          </w:p>
        </w:tc>
      </w:tr>
      <w:bookmarkEnd w:id="190"/>
      <w:bookmarkEnd w:id="191"/>
      <w:bookmarkEnd w:id="192"/>
      <w:bookmarkEnd w:id="193"/>
      <w:bookmarkEnd w:id="194"/>
      <w:bookmarkEnd w:id="195"/>
      <w:bookmarkEnd w:id="196"/>
    </w:tbl>
    <w:p w14:paraId="1612EEB9" w14:textId="48EFB1B8" w:rsidR="006A5D3B" w:rsidRPr="00032467" w:rsidRDefault="006A5D3B" w:rsidP="006A5D3B">
      <w:pPr>
        <w:pStyle w:val="Heading5"/>
        <w:numPr>
          <w:ilvl w:val="0"/>
          <w:numId w:val="0"/>
        </w:numPr>
        <w:spacing w:before="0"/>
        <w:rPr>
          <w:rFonts w:asciiTheme="minorHAnsi" w:hAnsiTheme="minorHAnsi" w:cstheme="minorHAnsi"/>
          <w:b/>
          <w:sz w:val="28"/>
          <w:szCs w:val="28"/>
        </w:rPr>
      </w:pPr>
    </w:p>
    <w:p w14:paraId="6F5CEDC5" w14:textId="77777777" w:rsidR="006A5D3B" w:rsidRPr="00032467" w:rsidRDefault="006A5D3B" w:rsidP="0068399B">
      <w:pPr>
        <w:pStyle w:val="ListParagraph"/>
        <w:numPr>
          <w:ilvl w:val="0"/>
          <w:numId w:val="94"/>
        </w:numPr>
        <w:ind w:left="360"/>
        <w:jc w:val="both"/>
        <w:rPr>
          <w:rFonts w:asciiTheme="minorHAnsi" w:hAnsiTheme="minorHAnsi" w:cstheme="minorHAnsi"/>
          <w:b/>
          <w:sz w:val="26"/>
          <w:szCs w:val="26"/>
        </w:rPr>
      </w:pPr>
      <w:r w:rsidRPr="00032467">
        <w:rPr>
          <w:rFonts w:asciiTheme="minorHAnsi" w:hAnsiTheme="minorHAnsi"/>
          <w:b/>
          <w:bCs/>
          <w:sz w:val="26"/>
          <w:szCs w:val="26"/>
        </w:rPr>
        <w:t>Expected Outputs and Deliverables</w:t>
      </w:r>
    </w:p>
    <w:p w14:paraId="5B1A921B" w14:textId="77777777" w:rsidR="006A5D3B" w:rsidRPr="00032467" w:rsidRDefault="006A5D3B" w:rsidP="006A5D3B">
      <w:pPr>
        <w:jc w:val="both"/>
        <w:rPr>
          <w:rFonts w:asciiTheme="minorHAnsi" w:hAnsiTheme="minorHAnsi" w:cstheme="minorHAnsi"/>
          <w:b/>
          <w:sz w:val="26"/>
          <w:szCs w:val="26"/>
        </w:rPr>
      </w:pPr>
    </w:p>
    <w:p w14:paraId="2563F33F" w14:textId="77777777" w:rsidR="006A5D3B" w:rsidRPr="00032467" w:rsidRDefault="006A5D3B" w:rsidP="006A5D3B">
      <w:pPr>
        <w:jc w:val="both"/>
        <w:rPr>
          <w:rFonts w:asciiTheme="minorHAnsi" w:eastAsia="Times New Roman" w:hAnsiTheme="minorHAnsi" w:cstheme="minorHAnsi"/>
          <w:sz w:val="21"/>
          <w:szCs w:val="21"/>
          <w:shd w:val="clear" w:color="auto" w:fill="FFFFFF"/>
        </w:rPr>
      </w:pPr>
      <w:r w:rsidRPr="00032467">
        <w:rPr>
          <w:rFonts w:asciiTheme="minorHAnsi" w:hAnsiTheme="minorHAnsi"/>
          <w:color w:val="000000"/>
          <w:sz w:val="21"/>
          <w:szCs w:val="21"/>
        </w:rPr>
        <w:t>The TE</w:t>
      </w:r>
      <w:r w:rsidRPr="00032467">
        <w:rPr>
          <w:rFonts w:asciiTheme="minorHAnsi" w:eastAsia="Times New Roman" w:hAnsiTheme="minorHAnsi" w:cstheme="minorHAnsi"/>
          <w:sz w:val="21"/>
          <w:szCs w:val="21"/>
          <w:shd w:val="clear" w:color="auto" w:fill="FFFFFF"/>
        </w:rPr>
        <w:t xml:space="preserve"> </w:t>
      </w:r>
      <w:r w:rsidRPr="00032467">
        <w:rPr>
          <w:rFonts w:asciiTheme="minorHAnsi" w:hAnsiTheme="minorHAnsi"/>
          <w:i/>
          <w:color w:val="000000"/>
          <w:sz w:val="21"/>
          <w:szCs w:val="21"/>
          <w:highlight w:val="lightGray"/>
        </w:rPr>
        <w:t>consultant</w:t>
      </w:r>
      <w:r w:rsidRPr="00032467">
        <w:rPr>
          <w:rFonts w:asciiTheme="minorHAnsi" w:eastAsia="Times New Roman" w:hAnsiTheme="minorHAnsi" w:cstheme="minorHAnsi"/>
          <w:sz w:val="21"/>
          <w:szCs w:val="21"/>
          <w:shd w:val="clear" w:color="auto" w:fill="FFFFFF"/>
        </w:rPr>
        <w:t xml:space="preserve"> </w:t>
      </w:r>
      <w:r w:rsidRPr="00032467">
        <w:rPr>
          <w:rFonts w:asciiTheme="minorHAnsi" w:hAnsiTheme="minorHAnsi"/>
          <w:color w:val="000000"/>
          <w:sz w:val="21"/>
          <w:szCs w:val="21"/>
        </w:rPr>
        <w:t>shall prepare and submit:</w:t>
      </w:r>
    </w:p>
    <w:p w14:paraId="06777EC6" w14:textId="77777777" w:rsidR="006A5D3B" w:rsidRPr="00032467" w:rsidRDefault="006A5D3B" w:rsidP="006A5D3B">
      <w:pPr>
        <w:jc w:val="both"/>
        <w:rPr>
          <w:rFonts w:asciiTheme="minorHAnsi" w:eastAsia="Times New Roman" w:hAnsiTheme="minorHAnsi" w:cstheme="minorHAnsi"/>
          <w:sz w:val="21"/>
          <w:szCs w:val="21"/>
        </w:rPr>
      </w:pPr>
    </w:p>
    <w:tbl>
      <w:tblPr>
        <w:tblStyle w:val="TableGrid"/>
        <w:tblW w:w="9355" w:type="dxa"/>
        <w:tblLook w:val="04A0" w:firstRow="1" w:lastRow="0" w:firstColumn="1" w:lastColumn="0" w:noHBand="0" w:noVBand="1"/>
      </w:tblPr>
      <w:tblGrid>
        <w:gridCol w:w="625"/>
        <w:gridCol w:w="1870"/>
        <w:gridCol w:w="2360"/>
        <w:gridCol w:w="1980"/>
        <w:gridCol w:w="2520"/>
      </w:tblGrid>
      <w:tr w:rsidR="006A5D3B" w:rsidRPr="00032467" w14:paraId="3E0D3C26" w14:textId="77777777" w:rsidTr="00501BFE">
        <w:tc>
          <w:tcPr>
            <w:tcW w:w="625" w:type="dxa"/>
            <w:shd w:val="clear" w:color="auto" w:fill="404040" w:themeFill="text1" w:themeFillTint="BF"/>
          </w:tcPr>
          <w:p w14:paraId="31471EF6" w14:textId="77777777" w:rsidR="006A5D3B" w:rsidRPr="00032467" w:rsidRDefault="006A5D3B" w:rsidP="00501BFE">
            <w:pPr>
              <w:rPr>
                <w:rFonts w:asciiTheme="minorHAnsi" w:hAnsiTheme="minorHAnsi"/>
                <w:color w:val="FFFFFF" w:themeColor="background1"/>
                <w:sz w:val="21"/>
                <w:szCs w:val="21"/>
              </w:rPr>
            </w:pPr>
            <w:r w:rsidRPr="00032467">
              <w:rPr>
                <w:rFonts w:asciiTheme="minorHAnsi" w:hAnsiTheme="minorHAnsi"/>
                <w:color w:val="FFFFFF" w:themeColor="background1"/>
                <w:sz w:val="21"/>
                <w:szCs w:val="21"/>
              </w:rPr>
              <w:t>#</w:t>
            </w:r>
          </w:p>
        </w:tc>
        <w:tc>
          <w:tcPr>
            <w:tcW w:w="1870" w:type="dxa"/>
            <w:shd w:val="clear" w:color="auto" w:fill="404040" w:themeFill="text1" w:themeFillTint="BF"/>
          </w:tcPr>
          <w:p w14:paraId="107BA394" w14:textId="77777777" w:rsidR="006A5D3B" w:rsidRPr="00032467" w:rsidRDefault="006A5D3B" w:rsidP="00501BFE">
            <w:pPr>
              <w:rPr>
                <w:rFonts w:asciiTheme="minorHAnsi" w:hAnsiTheme="minorHAnsi"/>
                <w:color w:val="FFFFFF" w:themeColor="background1"/>
                <w:sz w:val="21"/>
                <w:szCs w:val="21"/>
              </w:rPr>
            </w:pPr>
            <w:r w:rsidRPr="00032467">
              <w:rPr>
                <w:rFonts w:asciiTheme="minorHAnsi" w:hAnsiTheme="minorHAnsi"/>
                <w:color w:val="FFFFFF" w:themeColor="background1"/>
                <w:sz w:val="21"/>
                <w:szCs w:val="21"/>
              </w:rPr>
              <w:t>Deliverable</w:t>
            </w:r>
          </w:p>
        </w:tc>
        <w:tc>
          <w:tcPr>
            <w:tcW w:w="2360" w:type="dxa"/>
            <w:shd w:val="clear" w:color="auto" w:fill="404040" w:themeFill="text1" w:themeFillTint="BF"/>
          </w:tcPr>
          <w:p w14:paraId="723F20EE" w14:textId="77777777" w:rsidR="006A5D3B" w:rsidRPr="00032467" w:rsidRDefault="006A5D3B" w:rsidP="00501BFE">
            <w:pPr>
              <w:rPr>
                <w:rFonts w:asciiTheme="minorHAnsi" w:hAnsiTheme="minorHAnsi"/>
                <w:color w:val="FFFFFF" w:themeColor="background1"/>
                <w:sz w:val="21"/>
                <w:szCs w:val="21"/>
              </w:rPr>
            </w:pPr>
            <w:r w:rsidRPr="00032467">
              <w:rPr>
                <w:rFonts w:asciiTheme="minorHAnsi" w:hAnsiTheme="minorHAnsi"/>
                <w:color w:val="FFFFFF" w:themeColor="background1"/>
                <w:sz w:val="21"/>
                <w:szCs w:val="21"/>
              </w:rPr>
              <w:t>Description</w:t>
            </w:r>
          </w:p>
        </w:tc>
        <w:tc>
          <w:tcPr>
            <w:tcW w:w="1980" w:type="dxa"/>
            <w:shd w:val="clear" w:color="auto" w:fill="404040" w:themeFill="text1" w:themeFillTint="BF"/>
          </w:tcPr>
          <w:p w14:paraId="7ADF4531" w14:textId="77777777" w:rsidR="006A5D3B" w:rsidRPr="00032467" w:rsidRDefault="006A5D3B" w:rsidP="00501BFE">
            <w:pPr>
              <w:rPr>
                <w:rFonts w:asciiTheme="minorHAnsi" w:hAnsiTheme="minorHAnsi"/>
                <w:color w:val="FFFFFF" w:themeColor="background1"/>
                <w:sz w:val="21"/>
                <w:szCs w:val="21"/>
              </w:rPr>
            </w:pPr>
            <w:r w:rsidRPr="00032467">
              <w:rPr>
                <w:rFonts w:asciiTheme="minorHAnsi" w:hAnsiTheme="minorHAnsi"/>
                <w:color w:val="FFFFFF" w:themeColor="background1"/>
                <w:sz w:val="21"/>
                <w:szCs w:val="21"/>
              </w:rPr>
              <w:t>Timing</w:t>
            </w:r>
          </w:p>
        </w:tc>
        <w:tc>
          <w:tcPr>
            <w:tcW w:w="2520" w:type="dxa"/>
            <w:shd w:val="clear" w:color="auto" w:fill="404040" w:themeFill="text1" w:themeFillTint="BF"/>
          </w:tcPr>
          <w:p w14:paraId="626E5705" w14:textId="77777777" w:rsidR="006A5D3B" w:rsidRPr="00032467" w:rsidRDefault="006A5D3B" w:rsidP="00501BFE">
            <w:pPr>
              <w:rPr>
                <w:rFonts w:asciiTheme="minorHAnsi" w:hAnsiTheme="minorHAnsi"/>
                <w:color w:val="FFFFFF" w:themeColor="background1"/>
                <w:sz w:val="21"/>
                <w:szCs w:val="21"/>
              </w:rPr>
            </w:pPr>
            <w:r w:rsidRPr="00032467">
              <w:rPr>
                <w:rFonts w:asciiTheme="minorHAnsi" w:hAnsiTheme="minorHAnsi"/>
                <w:color w:val="FFFFFF" w:themeColor="background1"/>
                <w:sz w:val="21"/>
                <w:szCs w:val="21"/>
              </w:rPr>
              <w:t>Responsibilities</w:t>
            </w:r>
          </w:p>
        </w:tc>
      </w:tr>
      <w:tr w:rsidR="006A5D3B" w:rsidRPr="00032467" w14:paraId="4D3E6EBA" w14:textId="77777777" w:rsidTr="00501BFE">
        <w:tc>
          <w:tcPr>
            <w:tcW w:w="625" w:type="dxa"/>
            <w:vMerge w:val="restart"/>
          </w:tcPr>
          <w:p w14:paraId="1CC955C6" w14:textId="77777777" w:rsidR="006A5D3B" w:rsidRPr="00032467" w:rsidRDefault="006A5D3B" w:rsidP="00501BFE">
            <w:pPr>
              <w:jc w:val="center"/>
              <w:rPr>
                <w:rFonts w:asciiTheme="minorHAnsi" w:hAnsiTheme="minorHAnsi"/>
                <w:color w:val="000000"/>
                <w:sz w:val="21"/>
                <w:szCs w:val="21"/>
              </w:rPr>
            </w:pPr>
          </w:p>
          <w:p w14:paraId="72EC49D8" w14:textId="77777777" w:rsidR="006A5D3B" w:rsidRPr="00032467" w:rsidRDefault="006A5D3B" w:rsidP="00501BFE">
            <w:pPr>
              <w:jc w:val="center"/>
              <w:rPr>
                <w:rFonts w:asciiTheme="minorHAnsi" w:hAnsiTheme="minorHAnsi"/>
                <w:color w:val="000000"/>
                <w:sz w:val="21"/>
                <w:szCs w:val="21"/>
              </w:rPr>
            </w:pPr>
          </w:p>
          <w:p w14:paraId="6DD9D728" w14:textId="77777777" w:rsidR="006A5D3B" w:rsidRPr="00032467" w:rsidRDefault="006A5D3B" w:rsidP="00501BFE">
            <w:pPr>
              <w:jc w:val="center"/>
              <w:rPr>
                <w:rFonts w:asciiTheme="minorHAnsi" w:hAnsiTheme="minorHAnsi"/>
                <w:color w:val="000000"/>
                <w:sz w:val="21"/>
                <w:szCs w:val="21"/>
              </w:rPr>
            </w:pPr>
          </w:p>
          <w:p w14:paraId="592004C1" w14:textId="77777777" w:rsidR="006A5D3B" w:rsidRPr="00032467" w:rsidRDefault="006A5D3B" w:rsidP="00501BFE">
            <w:pPr>
              <w:jc w:val="center"/>
              <w:rPr>
                <w:rFonts w:asciiTheme="minorHAnsi" w:hAnsiTheme="minorHAnsi"/>
                <w:color w:val="000000"/>
                <w:sz w:val="21"/>
                <w:szCs w:val="21"/>
              </w:rPr>
            </w:pPr>
            <w:r w:rsidRPr="00032467">
              <w:rPr>
                <w:rFonts w:asciiTheme="minorHAnsi" w:hAnsiTheme="minorHAnsi"/>
                <w:color w:val="000000"/>
                <w:sz w:val="21"/>
                <w:szCs w:val="21"/>
              </w:rPr>
              <w:t>1</w:t>
            </w:r>
          </w:p>
        </w:tc>
        <w:tc>
          <w:tcPr>
            <w:tcW w:w="1870" w:type="dxa"/>
          </w:tcPr>
          <w:p w14:paraId="3C633741" w14:textId="77777777" w:rsidR="006A5D3B" w:rsidRPr="00032467" w:rsidRDefault="006A5D3B" w:rsidP="00501BFE">
            <w:pPr>
              <w:rPr>
                <w:rFonts w:asciiTheme="minorHAnsi" w:hAnsiTheme="minorHAnsi"/>
                <w:color w:val="000000"/>
                <w:sz w:val="21"/>
                <w:szCs w:val="21"/>
              </w:rPr>
            </w:pPr>
            <w:r w:rsidRPr="00032467">
              <w:rPr>
                <w:rFonts w:asciiTheme="minorHAnsi" w:hAnsiTheme="minorHAnsi"/>
                <w:color w:val="000000"/>
                <w:sz w:val="21"/>
                <w:szCs w:val="21"/>
              </w:rPr>
              <w:t>TE Inception Report</w:t>
            </w:r>
          </w:p>
        </w:tc>
        <w:tc>
          <w:tcPr>
            <w:tcW w:w="2360" w:type="dxa"/>
          </w:tcPr>
          <w:p w14:paraId="454B9BF8" w14:textId="77777777" w:rsidR="006A5D3B" w:rsidRPr="00032467" w:rsidRDefault="006A5D3B" w:rsidP="00501BFE">
            <w:pPr>
              <w:rPr>
                <w:rFonts w:asciiTheme="minorHAnsi" w:hAnsiTheme="minorHAnsi"/>
                <w:color w:val="000000"/>
                <w:sz w:val="21"/>
                <w:szCs w:val="21"/>
              </w:rPr>
            </w:pPr>
            <w:r w:rsidRPr="00032467">
              <w:rPr>
                <w:rFonts w:asciiTheme="minorHAnsi" w:hAnsiTheme="minorHAnsi"/>
                <w:color w:val="000000"/>
                <w:sz w:val="21"/>
                <w:szCs w:val="21"/>
              </w:rPr>
              <w:t>Evaluator clarifies objectives, methodology and timing of the TE</w:t>
            </w:r>
          </w:p>
        </w:tc>
        <w:tc>
          <w:tcPr>
            <w:tcW w:w="1980" w:type="dxa"/>
          </w:tcPr>
          <w:p w14:paraId="00AB4D64" w14:textId="77777777" w:rsidR="006A5D3B" w:rsidRPr="00032467" w:rsidRDefault="006A5D3B" w:rsidP="00501BFE">
            <w:pPr>
              <w:rPr>
                <w:rFonts w:asciiTheme="minorHAnsi" w:hAnsiTheme="minorHAnsi"/>
                <w:i/>
                <w:color w:val="000000"/>
                <w:sz w:val="21"/>
                <w:szCs w:val="21"/>
              </w:rPr>
            </w:pPr>
            <w:r w:rsidRPr="00032467">
              <w:rPr>
                <w:rFonts w:asciiTheme="minorHAnsi" w:hAnsiTheme="minorHAnsi"/>
                <w:color w:val="000000"/>
                <w:sz w:val="21"/>
                <w:szCs w:val="21"/>
              </w:rPr>
              <w:t xml:space="preserve">No later than 2 weeks before the TE mission: </w:t>
            </w:r>
            <w:r w:rsidRPr="00032467">
              <w:rPr>
                <w:rFonts w:asciiTheme="minorHAnsi" w:hAnsiTheme="minorHAnsi"/>
                <w:i/>
                <w:color w:val="000000"/>
                <w:sz w:val="21"/>
                <w:szCs w:val="21"/>
                <w:highlight w:val="lightGray"/>
              </w:rPr>
              <w:t>(by January 31, 2021)</w:t>
            </w:r>
          </w:p>
          <w:p w14:paraId="46C4B611" w14:textId="77777777" w:rsidR="006A5D3B" w:rsidRPr="00032467" w:rsidRDefault="006A5D3B" w:rsidP="00501BFE">
            <w:pPr>
              <w:jc w:val="both"/>
              <w:rPr>
                <w:rFonts w:asciiTheme="minorHAnsi" w:hAnsiTheme="minorHAnsi"/>
                <w:color w:val="000000"/>
                <w:sz w:val="21"/>
                <w:szCs w:val="21"/>
              </w:rPr>
            </w:pPr>
          </w:p>
        </w:tc>
        <w:tc>
          <w:tcPr>
            <w:tcW w:w="2520" w:type="dxa"/>
          </w:tcPr>
          <w:p w14:paraId="0389819F" w14:textId="77777777" w:rsidR="006A5D3B" w:rsidRPr="00032467" w:rsidRDefault="006A5D3B" w:rsidP="00501BFE">
            <w:pPr>
              <w:rPr>
                <w:rFonts w:asciiTheme="minorHAnsi" w:hAnsiTheme="minorHAnsi"/>
                <w:color w:val="000000"/>
                <w:sz w:val="21"/>
                <w:szCs w:val="21"/>
              </w:rPr>
            </w:pPr>
            <w:r w:rsidRPr="00032467">
              <w:rPr>
                <w:rFonts w:asciiTheme="minorHAnsi" w:hAnsiTheme="minorHAnsi"/>
                <w:color w:val="000000"/>
                <w:sz w:val="21"/>
                <w:szCs w:val="21"/>
              </w:rPr>
              <w:t>Evaluator submits Inception Report to Commissioning Unit and project management</w:t>
            </w:r>
          </w:p>
        </w:tc>
      </w:tr>
      <w:tr w:rsidR="006A5D3B" w:rsidRPr="00032467" w14:paraId="6AB2C807" w14:textId="77777777" w:rsidTr="00501BFE">
        <w:tc>
          <w:tcPr>
            <w:tcW w:w="625" w:type="dxa"/>
            <w:vMerge/>
          </w:tcPr>
          <w:p w14:paraId="6F2AB7B9" w14:textId="77777777" w:rsidR="006A5D3B" w:rsidRPr="00032467" w:rsidRDefault="006A5D3B" w:rsidP="00501BFE">
            <w:pPr>
              <w:rPr>
                <w:rFonts w:asciiTheme="minorHAnsi" w:hAnsiTheme="minorHAnsi"/>
                <w:color w:val="000000"/>
                <w:sz w:val="21"/>
                <w:szCs w:val="21"/>
              </w:rPr>
            </w:pPr>
          </w:p>
        </w:tc>
        <w:tc>
          <w:tcPr>
            <w:tcW w:w="1870" w:type="dxa"/>
          </w:tcPr>
          <w:p w14:paraId="54D73276" w14:textId="77777777" w:rsidR="006A5D3B" w:rsidRPr="00032467" w:rsidRDefault="006A5D3B" w:rsidP="00501BFE">
            <w:pPr>
              <w:rPr>
                <w:rFonts w:asciiTheme="minorHAnsi" w:hAnsiTheme="minorHAnsi"/>
                <w:color w:val="000000"/>
                <w:sz w:val="21"/>
                <w:szCs w:val="21"/>
              </w:rPr>
            </w:pPr>
            <w:r w:rsidRPr="00032467">
              <w:rPr>
                <w:rFonts w:asciiTheme="minorHAnsi" w:hAnsiTheme="minorHAnsi"/>
                <w:color w:val="000000"/>
                <w:sz w:val="21"/>
                <w:szCs w:val="21"/>
              </w:rPr>
              <w:t>Presentation</w:t>
            </w:r>
          </w:p>
        </w:tc>
        <w:tc>
          <w:tcPr>
            <w:tcW w:w="2360" w:type="dxa"/>
          </w:tcPr>
          <w:p w14:paraId="5EB7B541" w14:textId="77777777" w:rsidR="006A5D3B" w:rsidRPr="00032467" w:rsidRDefault="006A5D3B" w:rsidP="00501BFE">
            <w:pPr>
              <w:rPr>
                <w:rFonts w:asciiTheme="minorHAnsi" w:hAnsiTheme="minorHAnsi"/>
                <w:color w:val="000000"/>
                <w:sz w:val="21"/>
                <w:szCs w:val="21"/>
              </w:rPr>
            </w:pPr>
            <w:r w:rsidRPr="00032467">
              <w:rPr>
                <w:rFonts w:asciiTheme="minorHAnsi" w:hAnsiTheme="minorHAnsi"/>
                <w:color w:val="000000"/>
                <w:sz w:val="21"/>
                <w:szCs w:val="21"/>
              </w:rPr>
              <w:t>Initial Findings</w:t>
            </w:r>
          </w:p>
        </w:tc>
        <w:tc>
          <w:tcPr>
            <w:tcW w:w="1980" w:type="dxa"/>
          </w:tcPr>
          <w:p w14:paraId="48B15707" w14:textId="77777777" w:rsidR="006A5D3B" w:rsidRPr="00032467" w:rsidRDefault="006A5D3B" w:rsidP="00501BFE">
            <w:pPr>
              <w:rPr>
                <w:rFonts w:asciiTheme="minorHAnsi" w:hAnsiTheme="minorHAnsi"/>
                <w:color w:val="000000"/>
                <w:sz w:val="21"/>
                <w:szCs w:val="21"/>
              </w:rPr>
            </w:pPr>
            <w:r w:rsidRPr="00032467">
              <w:rPr>
                <w:rFonts w:asciiTheme="minorHAnsi" w:hAnsiTheme="minorHAnsi"/>
                <w:color w:val="000000"/>
                <w:sz w:val="21"/>
                <w:szCs w:val="21"/>
              </w:rPr>
              <w:t xml:space="preserve"> </w:t>
            </w:r>
            <w:r w:rsidRPr="00032467">
              <w:rPr>
                <w:rFonts w:asciiTheme="minorHAnsi" w:hAnsiTheme="minorHAnsi"/>
                <w:i/>
                <w:color w:val="000000"/>
                <w:sz w:val="21"/>
                <w:szCs w:val="21"/>
                <w:highlight w:val="lightGray"/>
              </w:rPr>
              <w:t>(</w:t>
            </w:r>
            <w:proofErr w:type="gramStart"/>
            <w:r w:rsidRPr="00032467">
              <w:rPr>
                <w:rFonts w:asciiTheme="minorHAnsi" w:hAnsiTheme="minorHAnsi"/>
                <w:i/>
                <w:color w:val="000000"/>
                <w:sz w:val="21"/>
                <w:szCs w:val="21"/>
                <w:highlight w:val="lightGray"/>
              </w:rPr>
              <w:t>by</w:t>
            </w:r>
            <w:proofErr w:type="gramEnd"/>
            <w:r w:rsidRPr="00032467">
              <w:rPr>
                <w:rFonts w:asciiTheme="minorHAnsi" w:hAnsiTheme="minorHAnsi"/>
                <w:i/>
                <w:color w:val="000000"/>
                <w:sz w:val="21"/>
                <w:szCs w:val="21"/>
                <w:highlight w:val="lightGray"/>
              </w:rPr>
              <w:t xml:space="preserve"> March 15, 2021)</w:t>
            </w:r>
          </w:p>
        </w:tc>
        <w:tc>
          <w:tcPr>
            <w:tcW w:w="2520" w:type="dxa"/>
          </w:tcPr>
          <w:p w14:paraId="56648E45" w14:textId="77777777" w:rsidR="006A5D3B" w:rsidRPr="00032467" w:rsidRDefault="006A5D3B" w:rsidP="00501BFE">
            <w:pPr>
              <w:rPr>
                <w:rFonts w:asciiTheme="minorHAnsi" w:hAnsiTheme="minorHAnsi"/>
                <w:color w:val="000000"/>
                <w:sz w:val="21"/>
                <w:szCs w:val="21"/>
              </w:rPr>
            </w:pPr>
            <w:r w:rsidRPr="00032467">
              <w:rPr>
                <w:rFonts w:asciiTheme="minorHAnsi" w:hAnsiTheme="minorHAnsi"/>
                <w:color w:val="000000"/>
                <w:sz w:val="21"/>
                <w:szCs w:val="21"/>
              </w:rPr>
              <w:t>Evaluator presents to Commissioning Unit and project management</w:t>
            </w:r>
          </w:p>
        </w:tc>
      </w:tr>
      <w:tr w:rsidR="006A5D3B" w:rsidRPr="00032467" w14:paraId="33EAA11C" w14:textId="77777777" w:rsidTr="00501BFE">
        <w:tc>
          <w:tcPr>
            <w:tcW w:w="625" w:type="dxa"/>
          </w:tcPr>
          <w:p w14:paraId="67B0A203" w14:textId="77777777" w:rsidR="006A5D3B" w:rsidRPr="00032467" w:rsidRDefault="006A5D3B" w:rsidP="00501BFE">
            <w:pPr>
              <w:rPr>
                <w:rFonts w:asciiTheme="minorHAnsi" w:hAnsiTheme="minorHAnsi"/>
                <w:color w:val="000000"/>
                <w:sz w:val="21"/>
                <w:szCs w:val="21"/>
                <w:highlight w:val="yellow"/>
              </w:rPr>
            </w:pPr>
            <w:r w:rsidRPr="00032467">
              <w:rPr>
                <w:rFonts w:asciiTheme="minorHAnsi" w:hAnsiTheme="minorHAnsi"/>
                <w:color w:val="000000"/>
                <w:sz w:val="21"/>
                <w:szCs w:val="21"/>
                <w:highlight w:val="yellow"/>
              </w:rPr>
              <w:t>2</w:t>
            </w:r>
          </w:p>
        </w:tc>
        <w:tc>
          <w:tcPr>
            <w:tcW w:w="1870" w:type="dxa"/>
          </w:tcPr>
          <w:p w14:paraId="7E443563" w14:textId="77777777" w:rsidR="006A5D3B" w:rsidRPr="00032467" w:rsidRDefault="006A5D3B" w:rsidP="00501BFE">
            <w:pPr>
              <w:rPr>
                <w:rFonts w:asciiTheme="minorHAnsi" w:hAnsiTheme="minorHAnsi"/>
                <w:color w:val="000000"/>
                <w:sz w:val="21"/>
                <w:szCs w:val="21"/>
                <w:highlight w:val="yellow"/>
              </w:rPr>
            </w:pPr>
            <w:r w:rsidRPr="00032467">
              <w:rPr>
                <w:rFonts w:asciiTheme="minorHAnsi" w:hAnsiTheme="minorHAnsi"/>
                <w:color w:val="000000"/>
                <w:sz w:val="21"/>
                <w:szCs w:val="21"/>
                <w:highlight w:val="yellow"/>
              </w:rPr>
              <w:t>Draft TE Report</w:t>
            </w:r>
          </w:p>
        </w:tc>
        <w:tc>
          <w:tcPr>
            <w:tcW w:w="2360" w:type="dxa"/>
          </w:tcPr>
          <w:p w14:paraId="19C1112D" w14:textId="77777777" w:rsidR="006A5D3B" w:rsidRPr="00032467" w:rsidRDefault="006A5D3B" w:rsidP="00501BFE">
            <w:pPr>
              <w:rPr>
                <w:rFonts w:asciiTheme="minorHAnsi" w:hAnsiTheme="minorHAnsi"/>
                <w:color w:val="000000"/>
                <w:sz w:val="21"/>
                <w:szCs w:val="21"/>
                <w:highlight w:val="yellow"/>
              </w:rPr>
            </w:pPr>
            <w:r w:rsidRPr="00032467">
              <w:rPr>
                <w:rFonts w:asciiTheme="minorHAnsi" w:hAnsiTheme="minorHAnsi"/>
                <w:color w:val="000000"/>
                <w:sz w:val="21"/>
                <w:szCs w:val="21"/>
                <w:highlight w:val="yellow"/>
              </w:rPr>
              <w:t xml:space="preserve">Full draft report </w:t>
            </w:r>
            <w:r w:rsidRPr="00032467">
              <w:rPr>
                <w:rFonts w:asciiTheme="minorHAnsi" w:hAnsiTheme="minorHAnsi"/>
                <w:i/>
                <w:color w:val="000000"/>
                <w:sz w:val="21"/>
                <w:szCs w:val="21"/>
                <w:highlight w:val="yellow"/>
              </w:rPr>
              <w:t xml:space="preserve">(using guidelines on report content in </w:t>
            </w:r>
            <w:proofErr w:type="spellStart"/>
            <w:r w:rsidRPr="00032467">
              <w:rPr>
                <w:rFonts w:asciiTheme="minorHAnsi" w:hAnsiTheme="minorHAnsi"/>
                <w:i/>
                <w:color w:val="000000"/>
                <w:sz w:val="21"/>
                <w:szCs w:val="21"/>
                <w:highlight w:val="yellow"/>
              </w:rPr>
              <w:t>ToR</w:t>
            </w:r>
            <w:proofErr w:type="spellEnd"/>
            <w:r w:rsidRPr="00032467">
              <w:rPr>
                <w:rFonts w:asciiTheme="minorHAnsi" w:hAnsiTheme="minorHAnsi"/>
                <w:i/>
                <w:color w:val="000000"/>
                <w:sz w:val="21"/>
                <w:szCs w:val="21"/>
                <w:highlight w:val="yellow"/>
              </w:rPr>
              <w:t xml:space="preserve"> Annex C)</w:t>
            </w:r>
            <w:r w:rsidRPr="00032467">
              <w:rPr>
                <w:rFonts w:asciiTheme="minorHAnsi" w:hAnsiTheme="minorHAnsi"/>
                <w:color w:val="000000"/>
                <w:sz w:val="21"/>
                <w:szCs w:val="21"/>
                <w:highlight w:val="yellow"/>
              </w:rPr>
              <w:t xml:space="preserve"> with annexes</w:t>
            </w:r>
          </w:p>
        </w:tc>
        <w:tc>
          <w:tcPr>
            <w:tcW w:w="1980" w:type="dxa"/>
          </w:tcPr>
          <w:p w14:paraId="1EBCA8B7" w14:textId="77777777" w:rsidR="006A5D3B" w:rsidRPr="00032467" w:rsidRDefault="006A5D3B" w:rsidP="00501BFE">
            <w:pPr>
              <w:rPr>
                <w:rFonts w:asciiTheme="minorHAnsi" w:hAnsiTheme="minorHAnsi"/>
                <w:color w:val="000000"/>
                <w:sz w:val="21"/>
                <w:szCs w:val="21"/>
                <w:highlight w:val="yellow"/>
              </w:rPr>
            </w:pPr>
            <w:r w:rsidRPr="00032467">
              <w:rPr>
                <w:rFonts w:asciiTheme="minorHAnsi" w:hAnsiTheme="minorHAnsi"/>
                <w:color w:val="000000"/>
                <w:sz w:val="21"/>
                <w:szCs w:val="21"/>
                <w:highlight w:val="yellow"/>
              </w:rPr>
              <w:t xml:space="preserve">: </w:t>
            </w:r>
            <w:r w:rsidRPr="00032467">
              <w:rPr>
                <w:rFonts w:asciiTheme="minorHAnsi" w:hAnsiTheme="minorHAnsi"/>
                <w:i/>
                <w:color w:val="000000"/>
                <w:sz w:val="21"/>
                <w:szCs w:val="21"/>
                <w:highlight w:val="yellow"/>
              </w:rPr>
              <w:t>(June 20th, 2021)</w:t>
            </w:r>
          </w:p>
        </w:tc>
        <w:tc>
          <w:tcPr>
            <w:tcW w:w="2520" w:type="dxa"/>
          </w:tcPr>
          <w:p w14:paraId="46A14541" w14:textId="77777777" w:rsidR="006A5D3B" w:rsidRPr="00032467" w:rsidRDefault="006A5D3B" w:rsidP="00501BFE">
            <w:pPr>
              <w:rPr>
                <w:rFonts w:asciiTheme="minorHAnsi" w:hAnsiTheme="minorHAnsi"/>
                <w:color w:val="000000"/>
                <w:sz w:val="21"/>
                <w:szCs w:val="21"/>
                <w:highlight w:val="yellow"/>
              </w:rPr>
            </w:pPr>
            <w:r w:rsidRPr="00032467">
              <w:rPr>
                <w:rFonts w:asciiTheme="minorHAnsi" w:hAnsiTheme="minorHAnsi"/>
                <w:color w:val="000000"/>
                <w:sz w:val="21"/>
                <w:szCs w:val="21"/>
                <w:highlight w:val="yellow"/>
              </w:rPr>
              <w:t>Evaluator submits to Commissioning Unit; reviewed by RTA, Project Coordinating Unit, GEF OFP</w:t>
            </w:r>
          </w:p>
        </w:tc>
      </w:tr>
      <w:tr w:rsidR="006A5D3B" w:rsidRPr="00032467" w14:paraId="3CEE2C70" w14:textId="77777777" w:rsidTr="00501BFE">
        <w:tc>
          <w:tcPr>
            <w:tcW w:w="625" w:type="dxa"/>
          </w:tcPr>
          <w:p w14:paraId="4B33887C" w14:textId="77777777" w:rsidR="006A5D3B" w:rsidRPr="00032467" w:rsidRDefault="006A5D3B" w:rsidP="00501BFE">
            <w:pPr>
              <w:rPr>
                <w:rFonts w:asciiTheme="minorHAnsi" w:hAnsiTheme="minorHAnsi"/>
                <w:color w:val="000000"/>
                <w:sz w:val="21"/>
                <w:szCs w:val="21"/>
                <w:highlight w:val="yellow"/>
              </w:rPr>
            </w:pPr>
            <w:r w:rsidRPr="00032467">
              <w:rPr>
                <w:rFonts w:asciiTheme="minorHAnsi" w:hAnsiTheme="minorHAnsi"/>
                <w:color w:val="000000"/>
                <w:sz w:val="21"/>
                <w:szCs w:val="21"/>
                <w:highlight w:val="yellow"/>
              </w:rPr>
              <w:t>3</w:t>
            </w:r>
          </w:p>
        </w:tc>
        <w:tc>
          <w:tcPr>
            <w:tcW w:w="1870" w:type="dxa"/>
          </w:tcPr>
          <w:p w14:paraId="1307EAAC" w14:textId="77777777" w:rsidR="006A5D3B" w:rsidRPr="00032467" w:rsidRDefault="006A5D3B" w:rsidP="00501BFE">
            <w:pPr>
              <w:rPr>
                <w:rFonts w:asciiTheme="minorHAnsi" w:hAnsiTheme="minorHAnsi"/>
                <w:color w:val="000000"/>
                <w:sz w:val="21"/>
                <w:szCs w:val="21"/>
                <w:highlight w:val="yellow"/>
              </w:rPr>
            </w:pPr>
            <w:r w:rsidRPr="00032467">
              <w:rPr>
                <w:rFonts w:asciiTheme="minorHAnsi" w:hAnsiTheme="minorHAnsi"/>
                <w:color w:val="000000"/>
                <w:sz w:val="21"/>
                <w:szCs w:val="21"/>
                <w:highlight w:val="yellow"/>
              </w:rPr>
              <w:t>Final TE Report* + Audit Trail</w:t>
            </w:r>
          </w:p>
        </w:tc>
        <w:tc>
          <w:tcPr>
            <w:tcW w:w="2360" w:type="dxa"/>
          </w:tcPr>
          <w:p w14:paraId="31C271FF" w14:textId="77777777" w:rsidR="006A5D3B" w:rsidRPr="00032467" w:rsidRDefault="006A5D3B" w:rsidP="00501BFE">
            <w:pPr>
              <w:rPr>
                <w:rFonts w:asciiTheme="minorHAnsi" w:hAnsiTheme="minorHAnsi"/>
                <w:color w:val="000000"/>
                <w:sz w:val="21"/>
                <w:szCs w:val="21"/>
                <w:highlight w:val="yellow"/>
              </w:rPr>
            </w:pPr>
            <w:r w:rsidRPr="00032467">
              <w:rPr>
                <w:rFonts w:asciiTheme="minorHAnsi" w:hAnsiTheme="minorHAnsi"/>
                <w:color w:val="000000"/>
                <w:sz w:val="21"/>
                <w:szCs w:val="21"/>
                <w:highlight w:val="yellow"/>
              </w:rPr>
              <w:t xml:space="preserve">Revised final report and TE Audit trail in which the TE details how all received comments have (and have not) been addressed in the final TE report </w:t>
            </w:r>
            <w:r w:rsidRPr="00032467">
              <w:rPr>
                <w:rFonts w:asciiTheme="minorHAnsi" w:hAnsiTheme="minorHAnsi"/>
                <w:i/>
                <w:color w:val="000000"/>
                <w:sz w:val="21"/>
                <w:szCs w:val="21"/>
                <w:highlight w:val="yellow"/>
              </w:rPr>
              <w:t xml:space="preserve">(See template in </w:t>
            </w:r>
            <w:proofErr w:type="spellStart"/>
            <w:r w:rsidRPr="00032467">
              <w:rPr>
                <w:rFonts w:asciiTheme="minorHAnsi" w:hAnsiTheme="minorHAnsi"/>
                <w:i/>
                <w:color w:val="000000"/>
                <w:sz w:val="21"/>
                <w:szCs w:val="21"/>
                <w:highlight w:val="yellow"/>
              </w:rPr>
              <w:t>ToR</w:t>
            </w:r>
            <w:proofErr w:type="spellEnd"/>
            <w:r w:rsidRPr="00032467">
              <w:rPr>
                <w:rFonts w:asciiTheme="minorHAnsi" w:hAnsiTheme="minorHAnsi"/>
                <w:i/>
                <w:color w:val="000000"/>
                <w:sz w:val="21"/>
                <w:szCs w:val="21"/>
                <w:highlight w:val="yellow"/>
              </w:rPr>
              <w:t xml:space="preserve"> Annex H)</w:t>
            </w:r>
          </w:p>
        </w:tc>
        <w:tc>
          <w:tcPr>
            <w:tcW w:w="1980" w:type="dxa"/>
          </w:tcPr>
          <w:p w14:paraId="0B9C0F3E" w14:textId="77777777" w:rsidR="006A5D3B" w:rsidRPr="00032467" w:rsidRDefault="006A5D3B" w:rsidP="00501BFE">
            <w:pPr>
              <w:rPr>
                <w:rFonts w:asciiTheme="minorHAnsi" w:hAnsiTheme="minorHAnsi"/>
                <w:color w:val="000000"/>
                <w:sz w:val="21"/>
                <w:szCs w:val="21"/>
                <w:highlight w:val="yellow"/>
              </w:rPr>
            </w:pPr>
            <w:r w:rsidRPr="00032467">
              <w:rPr>
                <w:rFonts w:asciiTheme="minorHAnsi" w:hAnsiTheme="minorHAnsi"/>
                <w:color w:val="000000"/>
                <w:sz w:val="21"/>
                <w:szCs w:val="21"/>
                <w:highlight w:val="yellow"/>
              </w:rPr>
              <w:t xml:space="preserve">Within 1 week of receiving comments on draft report: </w:t>
            </w:r>
            <w:r w:rsidRPr="00032467">
              <w:rPr>
                <w:rFonts w:asciiTheme="minorHAnsi" w:hAnsiTheme="minorHAnsi"/>
                <w:i/>
                <w:color w:val="000000"/>
                <w:sz w:val="21"/>
                <w:szCs w:val="21"/>
                <w:highlight w:val="yellow"/>
              </w:rPr>
              <w:t>(Junel 30th, 2021)</w:t>
            </w:r>
          </w:p>
        </w:tc>
        <w:tc>
          <w:tcPr>
            <w:tcW w:w="2520" w:type="dxa"/>
          </w:tcPr>
          <w:p w14:paraId="7D017B90" w14:textId="77777777" w:rsidR="006A5D3B" w:rsidRPr="00032467" w:rsidRDefault="006A5D3B" w:rsidP="00501BFE">
            <w:pPr>
              <w:rPr>
                <w:rFonts w:asciiTheme="minorHAnsi" w:hAnsiTheme="minorHAnsi"/>
                <w:color w:val="000000"/>
                <w:sz w:val="21"/>
                <w:szCs w:val="21"/>
                <w:highlight w:val="yellow"/>
              </w:rPr>
            </w:pPr>
            <w:r w:rsidRPr="00032467">
              <w:rPr>
                <w:rFonts w:asciiTheme="minorHAnsi" w:hAnsiTheme="minorHAnsi"/>
                <w:color w:val="000000"/>
                <w:sz w:val="21"/>
                <w:szCs w:val="21"/>
                <w:highlight w:val="yellow"/>
              </w:rPr>
              <w:t>Evaluator submits both documents to the Commissioning Unit</w:t>
            </w:r>
          </w:p>
        </w:tc>
      </w:tr>
    </w:tbl>
    <w:p w14:paraId="182B9889" w14:textId="77777777" w:rsidR="006A5D3B" w:rsidRPr="00032467" w:rsidRDefault="006A5D3B" w:rsidP="006A5D3B">
      <w:pPr>
        <w:jc w:val="both"/>
        <w:rPr>
          <w:rFonts w:asciiTheme="minorHAnsi" w:hAnsiTheme="minorHAnsi" w:cstheme="minorHAnsi"/>
          <w:iCs/>
          <w:sz w:val="20"/>
          <w:szCs w:val="20"/>
        </w:rPr>
      </w:pPr>
    </w:p>
    <w:p w14:paraId="5B877D0F" w14:textId="77777777" w:rsidR="006A5D3B" w:rsidRPr="00032467" w:rsidRDefault="006A5D3B" w:rsidP="006A5D3B">
      <w:pPr>
        <w:jc w:val="both"/>
        <w:rPr>
          <w:rFonts w:asciiTheme="minorHAnsi" w:hAnsiTheme="minorHAnsi"/>
          <w:color w:val="000000"/>
        </w:rPr>
      </w:pPr>
      <w:r w:rsidRPr="00032467">
        <w:rPr>
          <w:rFonts w:asciiTheme="minorHAnsi" w:hAnsiTheme="minorHAnsi"/>
          <w:color w:val="000000"/>
          <w:sz w:val="21"/>
          <w:szCs w:val="21"/>
        </w:rPr>
        <w:t>*All final TE reports will be quality assessed by the UNDP Independent Evaluation Office (IEO).  Details of the IEO’s quality assessment of decentralized evaluations can be found in Section 6 of the UNDP Evaluation Guidelines</w:t>
      </w:r>
      <w:r w:rsidRPr="00032467">
        <w:rPr>
          <w:rFonts w:asciiTheme="minorHAnsi" w:hAnsiTheme="minorHAnsi"/>
          <w:color w:val="000000"/>
        </w:rPr>
        <w:t>.</w:t>
      </w:r>
      <w:r w:rsidRPr="00032467">
        <w:rPr>
          <w:rStyle w:val="FootnoteReference"/>
          <w:rFonts w:asciiTheme="minorHAnsi" w:hAnsiTheme="minorHAnsi"/>
          <w:color w:val="000000"/>
        </w:rPr>
        <w:footnoteReference w:id="26"/>
      </w:r>
    </w:p>
    <w:p w14:paraId="77D5989D" w14:textId="77777777" w:rsidR="006A5D3B" w:rsidRPr="00032467" w:rsidRDefault="006A5D3B" w:rsidP="006A5D3B">
      <w:pPr>
        <w:jc w:val="both"/>
        <w:rPr>
          <w:rFonts w:asciiTheme="minorHAnsi" w:hAnsiTheme="minorHAnsi" w:cstheme="minorHAnsi"/>
          <w:iCs/>
          <w:sz w:val="20"/>
          <w:szCs w:val="20"/>
        </w:rPr>
      </w:pPr>
    </w:p>
    <w:p w14:paraId="584CBC04" w14:textId="77777777" w:rsidR="006A5D3B" w:rsidRPr="00032467" w:rsidRDefault="006A5D3B" w:rsidP="0068399B">
      <w:pPr>
        <w:pStyle w:val="ListParagraph"/>
        <w:numPr>
          <w:ilvl w:val="0"/>
          <w:numId w:val="94"/>
        </w:numPr>
        <w:ind w:left="360"/>
        <w:jc w:val="both"/>
        <w:rPr>
          <w:rFonts w:asciiTheme="minorHAnsi" w:eastAsia="Times New Roman" w:hAnsiTheme="minorHAnsi" w:cstheme="minorHAnsi"/>
          <w:b/>
          <w:bCs/>
          <w:sz w:val="26"/>
          <w:szCs w:val="26"/>
          <w:lang w:val="en-ZA"/>
        </w:rPr>
      </w:pPr>
      <w:r w:rsidRPr="00032467">
        <w:rPr>
          <w:rFonts w:asciiTheme="minorHAnsi" w:hAnsiTheme="minorHAnsi"/>
          <w:b/>
          <w:bCs/>
          <w:sz w:val="26"/>
          <w:szCs w:val="26"/>
        </w:rPr>
        <w:t>TE Arrangements</w:t>
      </w:r>
    </w:p>
    <w:p w14:paraId="12D5BE65" w14:textId="77777777" w:rsidR="006A5D3B" w:rsidRPr="00032467" w:rsidRDefault="006A5D3B" w:rsidP="006A5D3B">
      <w:pPr>
        <w:tabs>
          <w:tab w:val="left" w:pos="450"/>
        </w:tabs>
        <w:rPr>
          <w:rFonts w:asciiTheme="minorHAnsi" w:hAnsiTheme="minorHAnsi" w:cstheme="minorHAnsi"/>
          <w:b/>
          <w:bCs/>
          <w:sz w:val="14"/>
          <w:szCs w:val="28"/>
        </w:rPr>
      </w:pPr>
    </w:p>
    <w:p w14:paraId="2CF5F379" w14:textId="77777777" w:rsidR="006A5D3B" w:rsidRPr="00032467" w:rsidRDefault="006A5D3B" w:rsidP="006A5D3B">
      <w:pPr>
        <w:autoSpaceDE w:val="0"/>
        <w:autoSpaceDN w:val="0"/>
        <w:jc w:val="both"/>
        <w:rPr>
          <w:rFonts w:asciiTheme="minorHAnsi" w:hAnsiTheme="minorHAnsi" w:cstheme="minorHAnsi"/>
        </w:rPr>
      </w:pPr>
      <w:r w:rsidRPr="00032467">
        <w:rPr>
          <w:rFonts w:asciiTheme="minorHAnsi" w:hAnsiTheme="minorHAnsi"/>
          <w:color w:val="000000"/>
          <w:sz w:val="21"/>
          <w:szCs w:val="21"/>
        </w:rPr>
        <w:t xml:space="preserve">The principal responsibility for managing the TE resides with the Commissioning Unit. The Commissioning Unit for this project’s TE is UNDP Istanbul Regional Hub. The Project Team will be responsible for liaising with the evaluator to provide all relevant documents, set up stakeholder interviews, and arrange field visits, if applicable. All deliverables will be reviewed by the Project Manager, GEF Regional Technical Advisor and ultimately approved by the </w:t>
      </w:r>
      <w:r w:rsidRPr="00032467">
        <w:rPr>
          <w:rFonts w:asciiTheme="minorHAnsi" w:hAnsiTheme="minorHAnsi" w:cstheme="minorHAnsi"/>
          <w:color w:val="000000"/>
          <w:sz w:val="21"/>
          <w:szCs w:val="21"/>
        </w:rPr>
        <w:t xml:space="preserve">Chief of the </w:t>
      </w:r>
      <w:r w:rsidRPr="00032467">
        <w:rPr>
          <w:rFonts w:asciiTheme="minorHAnsi" w:hAnsiTheme="minorHAnsi" w:cstheme="minorHAnsi"/>
          <w:sz w:val="21"/>
          <w:szCs w:val="21"/>
        </w:rPr>
        <w:t>Country Office Solutions &amp; Reg. Programme Coordination Team.</w:t>
      </w:r>
    </w:p>
    <w:p w14:paraId="3909CDA2" w14:textId="77777777" w:rsidR="006A5D3B" w:rsidRPr="00032467" w:rsidRDefault="006A5D3B" w:rsidP="0068399B">
      <w:pPr>
        <w:pStyle w:val="ListParagraph"/>
        <w:numPr>
          <w:ilvl w:val="0"/>
          <w:numId w:val="94"/>
        </w:numPr>
        <w:ind w:left="360"/>
        <w:jc w:val="both"/>
        <w:rPr>
          <w:rFonts w:asciiTheme="minorHAnsi" w:hAnsiTheme="minorHAnsi"/>
          <w:b/>
          <w:bCs/>
          <w:sz w:val="26"/>
          <w:szCs w:val="26"/>
        </w:rPr>
      </w:pPr>
      <w:r w:rsidRPr="00032467">
        <w:rPr>
          <w:rFonts w:asciiTheme="minorHAnsi" w:hAnsiTheme="minorHAnsi"/>
          <w:b/>
          <w:bCs/>
          <w:sz w:val="26"/>
          <w:szCs w:val="26"/>
        </w:rPr>
        <w:lastRenderedPageBreak/>
        <w:t>Duration of the Work</w:t>
      </w:r>
    </w:p>
    <w:p w14:paraId="48228F80" w14:textId="77777777" w:rsidR="006A5D3B" w:rsidRPr="00032467" w:rsidRDefault="006A5D3B" w:rsidP="006A5D3B">
      <w:pPr>
        <w:jc w:val="both"/>
        <w:rPr>
          <w:rFonts w:asciiTheme="minorHAnsi" w:hAnsiTheme="minorHAnsi" w:cstheme="minorHAnsi"/>
          <w:bCs/>
        </w:rPr>
      </w:pPr>
      <w:r w:rsidRPr="00032467">
        <w:rPr>
          <w:rFonts w:asciiTheme="minorHAnsi" w:hAnsiTheme="minorHAnsi" w:cstheme="minorHAnsi"/>
          <w:bCs/>
        </w:rPr>
        <w:t xml:space="preserve"> </w:t>
      </w:r>
    </w:p>
    <w:p w14:paraId="70E7FE8F" w14:textId="77777777" w:rsidR="006A5D3B" w:rsidRPr="00032467" w:rsidRDefault="006A5D3B" w:rsidP="006A5D3B">
      <w:pPr>
        <w:jc w:val="both"/>
        <w:rPr>
          <w:rFonts w:asciiTheme="minorHAnsi" w:hAnsiTheme="minorHAnsi"/>
          <w:color w:val="000000"/>
          <w:sz w:val="21"/>
          <w:szCs w:val="21"/>
        </w:rPr>
      </w:pPr>
      <w:r w:rsidRPr="00032467">
        <w:rPr>
          <w:rFonts w:asciiTheme="minorHAnsi" w:hAnsiTheme="minorHAnsi"/>
          <w:color w:val="000000"/>
          <w:sz w:val="21"/>
          <w:szCs w:val="21"/>
        </w:rPr>
        <w:t xml:space="preserve">The total duration of the TE will be approximately </w:t>
      </w:r>
      <w:r w:rsidRPr="00032467">
        <w:rPr>
          <w:rFonts w:asciiTheme="minorHAnsi" w:hAnsiTheme="minorHAnsi"/>
          <w:i/>
          <w:iCs/>
          <w:color w:val="000000"/>
          <w:sz w:val="21"/>
          <w:szCs w:val="21"/>
          <w:highlight w:val="lightGray"/>
        </w:rPr>
        <w:t>30 working days)</w:t>
      </w:r>
      <w:r w:rsidRPr="00032467">
        <w:rPr>
          <w:rFonts w:asciiTheme="minorHAnsi" w:hAnsiTheme="minorHAnsi"/>
          <w:color w:val="000000"/>
          <w:sz w:val="21"/>
          <w:szCs w:val="21"/>
        </w:rPr>
        <w:t xml:space="preserve"> over a time period of </w:t>
      </w:r>
      <w:r w:rsidRPr="00032467">
        <w:rPr>
          <w:rFonts w:asciiTheme="minorHAnsi" w:hAnsiTheme="minorHAnsi"/>
          <w:i/>
          <w:iCs/>
          <w:color w:val="000000"/>
          <w:sz w:val="21"/>
          <w:szCs w:val="21"/>
          <w:highlight w:val="lightGray"/>
        </w:rPr>
        <w:t>(20 weeks)</w:t>
      </w:r>
      <w:r w:rsidRPr="00032467">
        <w:rPr>
          <w:rFonts w:asciiTheme="minorHAnsi" w:hAnsiTheme="minorHAnsi"/>
          <w:color w:val="000000"/>
          <w:sz w:val="21"/>
          <w:szCs w:val="21"/>
        </w:rPr>
        <w:t xml:space="preserve"> starting on </w:t>
      </w:r>
      <w:r w:rsidRPr="00032467">
        <w:rPr>
          <w:rFonts w:asciiTheme="minorHAnsi" w:hAnsiTheme="minorHAnsi"/>
          <w:i/>
          <w:iCs/>
          <w:color w:val="000000"/>
          <w:sz w:val="21"/>
          <w:szCs w:val="21"/>
          <w:highlight w:val="lightGray"/>
        </w:rPr>
        <w:t>(January 1, 2021)</w:t>
      </w:r>
      <w:r w:rsidRPr="00032467">
        <w:rPr>
          <w:rFonts w:asciiTheme="minorHAnsi" w:hAnsiTheme="minorHAnsi"/>
          <w:color w:val="000000"/>
          <w:sz w:val="21"/>
          <w:szCs w:val="21"/>
        </w:rPr>
        <w:t>. The tentative TE timeframe is as follows:</w:t>
      </w:r>
    </w:p>
    <w:tbl>
      <w:tblPr>
        <w:tblStyle w:val="TableGrid"/>
        <w:tblW w:w="9355" w:type="dxa"/>
        <w:tblLook w:val="04A0" w:firstRow="1" w:lastRow="0" w:firstColumn="1" w:lastColumn="0" w:noHBand="0" w:noVBand="1"/>
      </w:tblPr>
      <w:tblGrid>
        <w:gridCol w:w="2515"/>
        <w:gridCol w:w="6840"/>
      </w:tblGrid>
      <w:tr w:rsidR="006A5D3B" w:rsidRPr="00032467" w14:paraId="119A74E4" w14:textId="77777777" w:rsidTr="00501BFE">
        <w:tc>
          <w:tcPr>
            <w:tcW w:w="2515" w:type="dxa"/>
            <w:shd w:val="clear" w:color="auto" w:fill="404040" w:themeFill="text1" w:themeFillTint="BF"/>
          </w:tcPr>
          <w:p w14:paraId="0F1DA4B8" w14:textId="77777777" w:rsidR="006A5D3B" w:rsidRPr="00032467" w:rsidRDefault="006A5D3B" w:rsidP="00501BFE">
            <w:pPr>
              <w:rPr>
                <w:rFonts w:asciiTheme="minorHAnsi" w:hAnsiTheme="minorHAnsi"/>
                <w:color w:val="FFFFFF" w:themeColor="background1"/>
                <w:sz w:val="21"/>
                <w:szCs w:val="21"/>
              </w:rPr>
            </w:pPr>
            <w:bookmarkStart w:id="197" w:name="_Hlk52176650"/>
            <w:r w:rsidRPr="00032467">
              <w:rPr>
                <w:rFonts w:asciiTheme="minorHAnsi" w:hAnsiTheme="minorHAnsi"/>
                <w:color w:val="FFFFFF" w:themeColor="background1"/>
                <w:sz w:val="21"/>
                <w:szCs w:val="21"/>
              </w:rPr>
              <w:t>Timeframe</w:t>
            </w:r>
          </w:p>
        </w:tc>
        <w:tc>
          <w:tcPr>
            <w:tcW w:w="6840" w:type="dxa"/>
            <w:shd w:val="clear" w:color="auto" w:fill="404040" w:themeFill="text1" w:themeFillTint="BF"/>
          </w:tcPr>
          <w:p w14:paraId="7F44E88D" w14:textId="77777777" w:rsidR="006A5D3B" w:rsidRPr="00032467" w:rsidRDefault="006A5D3B" w:rsidP="00501BFE">
            <w:pPr>
              <w:rPr>
                <w:rFonts w:asciiTheme="minorHAnsi" w:hAnsiTheme="minorHAnsi"/>
                <w:color w:val="FFFFFF" w:themeColor="background1"/>
                <w:sz w:val="21"/>
                <w:szCs w:val="21"/>
              </w:rPr>
            </w:pPr>
            <w:r w:rsidRPr="00032467">
              <w:rPr>
                <w:rFonts w:asciiTheme="minorHAnsi" w:hAnsiTheme="minorHAnsi"/>
                <w:color w:val="FFFFFF" w:themeColor="background1"/>
                <w:sz w:val="21"/>
                <w:szCs w:val="21"/>
              </w:rPr>
              <w:t>Activity</w:t>
            </w:r>
          </w:p>
        </w:tc>
      </w:tr>
      <w:tr w:rsidR="006A5D3B" w:rsidRPr="00032467" w14:paraId="4A0161E7" w14:textId="77777777" w:rsidTr="00501BFE">
        <w:tc>
          <w:tcPr>
            <w:tcW w:w="2515" w:type="dxa"/>
          </w:tcPr>
          <w:p w14:paraId="6D83187B" w14:textId="77777777" w:rsidR="006A5D3B" w:rsidRPr="00032467" w:rsidRDefault="006A5D3B" w:rsidP="00501BFE">
            <w:pPr>
              <w:rPr>
                <w:rFonts w:asciiTheme="minorHAnsi" w:hAnsiTheme="minorHAnsi"/>
                <w:i/>
                <w:color w:val="000000"/>
                <w:sz w:val="21"/>
                <w:szCs w:val="21"/>
                <w:highlight w:val="lightGray"/>
              </w:rPr>
            </w:pPr>
            <w:r w:rsidRPr="00032467">
              <w:rPr>
                <w:rFonts w:asciiTheme="minorHAnsi" w:hAnsiTheme="minorHAnsi"/>
                <w:i/>
                <w:color w:val="000000"/>
                <w:sz w:val="21"/>
                <w:szCs w:val="21"/>
              </w:rPr>
              <w:t>December 10, 2020</w:t>
            </w:r>
          </w:p>
        </w:tc>
        <w:tc>
          <w:tcPr>
            <w:tcW w:w="6840" w:type="dxa"/>
          </w:tcPr>
          <w:p w14:paraId="594F15BA" w14:textId="77777777" w:rsidR="006A5D3B" w:rsidRPr="00032467" w:rsidRDefault="006A5D3B" w:rsidP="00501BFE">
            <w:pPr>
              <w:rPr>
                <w:rFonts w:asciiTheme="minorHAnsi" w:hAnsiTheme="minorHAnsi"/>
                <w:color w:val="000000"/>
                <w:sz w:val="21"/>
                <w:szCs w:val="21"/>
              </w:rPr>
            </w:pPr>
            <w:r w:rsidRPr="00032467">
              <w:rPr>
                <w:rFonts w:asciiTheme="minorHAnsi" w:hAnsiTheme="minorHAnsi"/>
                <w:color w:val="000000"/>
                <w:sz w:val="21"/>
                <w:szCs w:val="21"/>
              </w:rPr>
              <w:t>Application closes</w:t>
            </w:r>
          </w:p>
        </w:tc>
      </w:tr>
      <w:tr w:rsidR="006A5D3B" w:rsidRPr="00032467" w14:paraId="11305BEE" w14:textId="77777777" w:rsidTr="00501BFE">
        <w:tc>
          <w:tcPr>
            <w:tcW w:w="2515" w:type="dxa"/>
          </w:tcPr>
          <w:p w14:paraId="3215B2E3" w14:textId="77777777" w:rsidR="006A5D3B" w:rsidRPr="00032467" w:rsidRDefault="006A5D3B" w:rsidP="00501BFE">
            <w:pPr>
              <w:rPr>
                <w:rFonts w:asciiTheme="minorHAnsi" w:hAnsiTheme="minorHAnsi"/>
                <w:i/>
                <w:color w:val="000000"/>
                <w:sz w:val="21"/>
                <w:szCs w:val="21"/>
                <w:highlight w:val="lightGray"/>
              </w:rPr>
            </w:pPr>
            <w:r w:rsidRPr="00032467">
              <w:rPr>
                <w:rFonts w:asciiTheme="minorHAnsi" w:hAnsiTheme="minorHAnsi"/>
                <w:i/>
                <w:color w:val="000000"/>
                <w:sz w:val="21"/>
                <w:szCs w:val="21"/>
                <w:highlight w:val="lightGray"/>
              </w:rPr>
              <w:t>December 15, 2020</w:t>
            </w:r>
          </w:p>
        </w:tc>
        <w:tc>
          <w:tcPr>
            <w:tcW w:w="6840" w:type="dxa"/>
          </w:tcPr>
          <w:p w14:paraId="057C6B63" w14:textId="77777777" w:rsidR="006A5D3B" w:rsidRPr="00032467" w:rsidRDefault="006A5D3B" w:rsidP="00501BFE">
            <w:pPr>
              <w:rPr>
                <w:rFonts w:asciiTheme="minorHAnsi" w:hAnsiTheme="minorHAnsi"/>
                <w:color w:val="000000"/>
                <w:sz w:val="21"/>
                <w:szCs w:val="21"/>
              </w:rPr>
            </w:pPr>
            <w:r w:rsidRPr="00032467">
              <w:rPr>
                <w:rFonts w:asciiTheme="minorHAnsi" w:hAnsiTheme="minorHAnsi"/>
                <w:color w:val="000000"/>
                <w:sz w:val="21"/>
                <w:szCs w:val="21"/>
              </w:rPr>
              <w:t>Selection of evaluator</w:t>
            </w:r>
          </w:p>
        </w:tc>
      </w:tr>
      <w:tr w:rsidR="006A5D3B" w:rsidRPr="00032467" w14:paraId="38123BF2" w14:textId="77777777" w:rsidTr="00501BFE">
        <w:tc>
          <w:tcPr>
            <w:tcW w:w="2515" w:type="dxa"/>
          </w:tcPr>
          <w:p w14:paraId="07437E53" w14:textId="77777777" w:rsidR="006A5D3B" w:rsidRPr="00032467" w:rsidRDefault="006A5D3B" w:rsidP="00501BFE">
            <w:pPr>
              <w:rPr>
                <w:rFonts w:asciiTheme="minorHAnsi" w:hAnsiTheme="minorHAnsi"/>
                <w:i/>
                <w:color w:val="000000"/>
                <w:sz w:val="21"/>
                <w:szCs w:val="21"/>
                <w:highlight w:val="lightGray"/>
              </w:rPr>
            </w:pPr>
            <w:r w:rsidRPr="00032467">
              <w:rPr>
                <w:rFonts w:asciiTheme="minorHAnsi" w:hAnsiTheme="minorHAnsi"/>
                <w:i/>
                <w:color w:val="000000"/>
                <w:sz w:val="21"/>
                <w:szCs w:val="21"/>
                <w:highlight w:val="lightGray"/>
              </w:rPr>
              <w:t>January 1, 2021</w:t>
            </w:r>
          </w:p>
        </w:tc>
        <w:tc>
          <w:tcPr>
            <w:tcW w:w="6840" w:type="dxa"/>
          </w:tcPr>
          <w:p w14:paraId="4351E6DB" w14:textId="77777777" w:rsidR="006A5D3B" w:rsidRPr="00032467" w:rsidRDefault="006A5D3B" w:rsidP="00501BFE">
            <w:pPr>
              <w:rPr>
                <w:rFonts w:asciiTheme="minorHAnsi" w:hAnsiTheme="minorHAnsi"/>
                <w:color w:val="000000"/>
                <w:sz w:val="21"/>
                <w:szCs w:val="21"/>
              </w:rPr>
            </w:pPr>
            <w:r w:rsidRPr="00032467">
              <w:rPr>
                <w:rFonts w:asciiTheme="minorHAnsi" w:hAnsiTheme="minorHAnsi"/>
                <w:color w:val="000000"/>
                <w:sz w:val="21"/>
                <w:szCs w:val="21"/>
              </w:rPr>
              <w:t>Preparation period for evaluator (handover of documentation)</w:t>
            </w:r>
          </w:p>
        </w:tc>
      </w:tr>
      <w:tr w:rsidR="006A5D3B" w:rsidRPr="00032467" w14:paraId="3294B17D" w14:textId="77777777" w:rsidTr="00501BFE">
        <w:tc>
          <w:tcPr>
            <w:tcW w:w="2515" w:type="dxa"/>
          </w:tcPr>
          <w:p w14:paraId="2E928B55" w14:textId="77777777" w:rsidR="006A5D3B" w:rsidRPr="00032467" w:rsidRDefault="006A5D3B" w:rsidP="00501BFE">
            <w:pPr>
              <w:rPr>
                <w:rFonts w:asciiTheme="minorHAnsi" w:hAnsiTheme="minorHAnsi"/>
                <w:i/>
                <w:color w:val="000000"/>
                <w:sz w:val="21"/>
                <w:szCs w:val="21"/>
                <w:highlight w:val="lightGray"/>
              </w:rPr>
            </w:pPr>
            <w:r w:rsidRPr="00032467">
              <w:rPr>
                <w:rFonts w:asciiTheme="minorHAnsi" w:hAnsiTheme="minorHAnsi"/>
                <w:i/>
                <w:color w:val="000000"/>
                <w:sz w:val="21"/>
                <w:szCs w:val="21"/>
                <w:highlight w:val="lightGray"/>
              </w:rPr>
              <w:t>January 15, 2021 2 days)</w:t>
            </w:r>
          </w:p>
        </w:tc>
        <w:tc>
          <w:tcPr>
            <w:tcW w:w="6840" w:type="dxa"/>
          </w:tcPr>
          <w:p w14:paraId="46F7FC3E" w14:textId="77777777" w:rsidR="006A5D3B" w:rsidRPr="00032467" w:rsidRDefault="006A5D3B" w:rsidP="00501BFE">
            <w:pPr>
              <w:rPr>
                <w:rFonts w:asciiTheme="minorHAnsi" w:hAnsiTheme="minorHAnsi"/>
                <w:color w:val="000000"/>
                <w:sz w:val="21"/>
                <w:szCs w:val="21"/>
              </w:rPr>
            </w:pPr>
            <w:r w:rsidRPr="00032467">
              <w:rPr>
                <w:rFonts w:asciiTheme="minorHAnsi" w:hAnsiTheme="minorHAnsi"/>
                <w:color w:val="000000"/>
                <w:sz w:val="21"/>
                <w:szCs w:val="21"/>
              </w:rPr>
              <w:t>Document review and preparation of TE Inception Report</w:t>
            </w:r>
          </w:p>
        </w:tc>
      </w:tr>
      <w:tr w:rsidR="006A5D3B" w:rsidRPr="00032467" w14:paraId="66FD0875" w14:textId="77777777" w:rsidTr="00501BFE">
        <w:tc>
          <w:tcPr>
            <w:tcW w:w="2515" w:type="dxa"/>
          </w:tcPr>
          <w:p w14:paraId="0D69CF85" w14:textId="77777777" w:rsidR="006A5D3B" w:rsidRPr="00032467" w:rsidRDefault="006A5D3B" w:rsidP="00501BFE">
            <w:pPr>
              <w:rPr>
                <w:rFonts w:asciiTheme="minorHAnsi" w:hAnsiTheme="minorHAnsi"/>
                <w:i/>
                <w:color w:val="000000"/>
                <w:sz w:val="21"/>
                <w:szCs w:val="21"/>
                <w:highlight w:val="lightGray"/>
              </w:rPr>
            </w:pPr>
            <w:r w:rsidRPr="00032467">
              <w:rPr>
                <w:rFonts w:asciiTheme="minorHAnsi" w:hAnsiTheme="minorHAnsi"/>
                <w:i/>
                <w:color w:val="000000"/>
                <w:sz w:val="21"/>
                <w:szCs w:val="21"/>
                <w:highlight w:val="lightGray"/>
              </w:rPr>
              <w:t>January 31, 2021 4 days</w:t>
            </w:r>
          </w:p>
        </w:tc>
        <w:tc>
          <w:tcPr>
            <w:tcW w:w="6840" w:type="dxa"/>
          </w:tcPr>
          <w:p w14:paraId="2F4AE341" w14:textId="77777777" w:rsidR="006A5D3B" w:rsidRPr="00032467" w:rsidRDefault="006A5D3B" w:rsidP="00501BFE">
            <w:pPr>
              <w:rPr>
                <w:rFonts w:asciiTheme="minorHAnsi" w:hAnsiTheme="minorHAnsi"/>
                <w:color w:val="000000"/>
                <w:sz w:val="21"/>
                <w:szCs w:val="21"/>
              </w:rPr>
            </w:pPr>
            <w:r w:rsidRPr="00032467">
              <w:rPr>
                <w:rFonts w:asciiTheme="minorHAnsi" w:hAnsiTheme="minorHAnsi"/>
                <w:color w:val="000000"/>
                <w:sz w:val="21"/>
                <w:szCs w:val="21"/>
              </w:rPr>
              <w:t>Finalization and Validation of TE Inception Report; latest start of TE mission (virtual)</w:t>
            </w:r>
          </w:p>
        </w:tc>
      </w:tr>
      <w:tr w:rsidR="006A5D3B" w:rsidRPr="00032467" w14:paraId="5E2C13A5" w14:textId="77777777" w:rsidTr="00501BFE">
        <w:tc>
          <w:tcPr>
            <w:tcW w:w="2515" w:type="dxa"/>
          </w:tcPr>
          <w:p w14:paraId="143A5429" w14:textId="77777777" w:rsidR="006A5D3B" w:rsidRPr="00032467" w:rsidRDefault="006A5D3B" w:rsidP="00501BFE">
            <w:pPr>
              <w:rPr>
                <w:rFonts w:asciiTheme="minorHAnsi" w:hAnsiTheme="minorHAnsi"/>
                <w:i/>
                <w:color w:val="000000"/>
                <w:sz w:val="21"/>
                <w:szCs w:val="21"/>
                <w:highlight w:val="lightGray"/>
              </w:rPr>
            </w:pPr>
            <w:r w:rsidRPr="00032467">
              <w:rPr>
                <w:rFonts w:asciiTheme="minorHAnsi" w:hAnsiTheme="minorHAnsi"/>
                <w:i/>
                <w:color w:val="000000"/>
                <w:sz w:val="21"/>
                <w:szCs w:val="21"/>
                <w:highlight w:val="lightGray"/>
              </w:rPr>
              <w:t>February 28, 2021- 8 days</w:t>
            </w:r>
          </w:p>
        </w:tc>
        <w:tc>
          <w:tcPr>
            <w:tcW w:w="6840" w:type="dxa"/>
          </w:tcPr>
          <w:p w14:paraId="1CBB72B4" w14:textId="77777777" w:rsidR="006A5D3B" w:rsidRPr="00032467" w:rsidRDefault="006A5D3B" w:rsidP="00501BFE">
            <w:pPr>
              <w:rPr>
                <w:rFonts w:asciiTheme="minorHAnsi" w:hAnsiTheme="minorHAnsi"/>
                <w:color w:val="000000"/>
                <w:sz w:val="21"/>
                <w:szCs w:val="21"/>
              </w:rPr>
            </w:pPr>
            <w:r w:rsidRPr="00032467">
              <w:rPr>
                <w:rFonts w:asciiTheme="minorHAnsi" w:hAnsiTheme="minorHAnsi"/>
                <w:color w:val="000000"/>
                <w:sz w:val="21"/>
                <w:szCs w:val="21"/>
              </w:rPr>
              <w:t>Virtual stakeholder meetings, interviews, field visits, etc.</w:t>
            </w:r>
          </w:p>
        </w:tc>
      </w:tr>
      <w:tr w:rsidR="006A5D3B" w:rsidRPr="00032467" w14:paraId="520FA537" w14:textId="77777777" w:rsidTr="00501BFE">
        <w:tc>
          <w:tcPr>
            <w:tcW w:w="2515" w:type="dxa"/>
          </w:tcPr>
          <w:p w14:paraId="5BFA79E1" w14:textId="77777777" w:rsidR="006A5D3B" w:rsidRPr="00032467" w:rsidRDefault="006A5D3B" w:rsidP="00501BFE">
            <w:pPr>
              <w:rPr>
                <w:rFonts w:asciiTheme="minorHAnsi" w:hAnsiTheme="minorHAnsi"/>
                <w:i/>
                <w:color w:val="000000"/>
                <w:sz w:val="21"/>
                <w:szCs w:val="21"/>
                <w:highlight w:val="lightGray"/>
              </w:rPr>
            </w:pPr>
            <w:r w:rsidRPr="00032467">
              <w:rPr>
                <w:rFonts w:asciiTheme="minorHAnsi" w:hAnsiTheme="minorHAnsi"/>
                <w:i/>
                <w:color w:val="000000"/>
                <w:sz w:val="21"/>
                <w:szCs w:val="21"/>
                <w:highlight w:val="lightGray"/>
              </w:rPr>
              <w:t>March 15, 2021 – 8 days</w:t>
            </w:r>
          </w:p>
        </w:tc>
        <w:tc>
          <w:tcPr>
            <w:tcW w:w="6840" w:type="dxa"/>
          </w:tcPr>
          <w:p w14:paraId="33229DE2" w14:textId="77777777" w:rsidR="006A5D3B" w:rsidRPr="00032467" w:rsidRDefault="006A5D3B" w:rsidP="00501BFE">
            <w:pPr>
              <w:rPr>
                <w:rFonts w:asciiTheme="minorHAnsi" w:hAnsiTheme="minorHAnsi"/>
                <w:color w:val="000000"/>
                <w:sz w:val="21"/>
                <w:szCs w:val="21"/>
              </w:rPr>
            </w:pPr>
            <w:r w:rsidRPr="00032467">
              <w:rPr>
                <w:rFonts w:asciiTheme="minorHAnsi" w:hAnsiTheme="minorHAnsi"/>
                <w:color w:val="000000"/>
                <w:sz w:val="21"/>
                <w:szCs w:val="21"/>
              </w:rPr>
              <w:t>Virtual wrap-up meeting &amp; presentation of initial findings</w:t>
            </w:r>
          </w:p>
        </w:tc>
      </w:tr>
      <w:tr w:rsidR="006A5D3B" w:rsidRPr="00032467" w14:paraId="4D8F5D48" w14:textId="77777777" w:rsidTr="00501BFE">
        <w:tc>
          <w:tcPr>
            <w:tcW w:w="2515" w:type="dxa"/>
          </w:tcPr>
          <w:p w14:paraId="3D421F13" w14:textId="77777777" w:rsidR="006A5D3B" w:rsidRPr="00032467" w:rsidRDefault="006A5D3B" w:rsidP="00501BFE">
            <w:pPr>
              <w:rPr>
                <w:rFonts w:asciiTheme="minorHAnsi" w:hAnsiTheme="minorHAnsi"/>
                <w:i/>
                <w:color w:val="000000"/>
                <w:sz w:val="21"/>
                <w:szCs w:val="21"/>
                <w:highlight w:val="lightGray"/>
              </w:rPr>
            </w:pPr>
            <w:r w:rsidRPr="00032467">
              <w:rPr>
                <w:rFonts w:asciiTheme="minorHAnsi" w:hAnsiTheme="minorHAnsi"/>
                <w:i/>
                <w:color w:val="000000"/>
                <w:sz w:val="21"/>
                <w:szCs w:val="21"/>
                <w:highlight w:val="lightGray"/>
              </w:rPr>
              <w:t>April 10, 2021 5 days</w:t>
            </w:r>
          </w:p>
        </w:tc>
        <w:tc>
          <w:tcPr>
            <w:tcW w:w="6840" w:type="dxa"/>
          </w:tcPr>
          <w:p w14:paraId="2CAEEB8D" w14:textId="77777777" w:rsidR="006A5D3B" w:rsidRPr="00032467" w:rsidRDefault="006A5D3B" w:rsidP="00501BFE">
            <w:pPr>
              <w:rPr>
                <w:rFonts w:asciiTheme="minorHAnsi" w:hAnsiTheme="minorHAnsi"/>
                <w:color w:val="000000"/>
                <w:sz w:val="21"/>
                <w:szCs w:val="21"/>
              </w:rPr>
            </w:pPr>
            <w:r w:rsidRPr="00032467">
              <w:rPr>
                <w:rFonts w:asciiTheme="minorHAnsi" w:hAnsiTheme="minorHAnsi"/>
                <w:color w:val="000000"/>
                <w:sz w:val="21"/>
                <w:szCs w:val="21"/>
              </w:rPr>
              <w:t>Preparation of draft TE report and circulation for comments</w:t>
            </w:r>
          </w:p>
        </w:tc>
      </w:tr>
      <w:tr w:rsidR="006A5D3B" w:rsidRPr="00032467" w14:paraId="6157F6A1" w14:textId="77777777" w:rsidTr="00501BFE">
        <w:tc>
          <w:tcPr>
            <w:tcW w:w="2515" w:type="dxa"/>
          </w:tcPr>
          <w:p w14:paraId="0FFA83ED" w14:textId="77777777" w:rsidR="006A5D3B" w:rsidRPr="00032467" w:rsidRDefault="006A5D3B" w:rsidP="00501BFE">
            <w:pPr>
              <w:rPr>
                <w:rFonts w:asciiTheme="minorHAnsi" w:hAnsiTheme="minorHAnsi"/>
                <w:i/>
                <w:color w:val="000000"/>
                <w:sz w:val="21"/>
                <w:szCs w:val="21"/>
                <w:highlight w:val="lightGray"/>
              </w:rPr>
            </w:pPr>
            <w:r w:rsidRPr="00032467">
              <w:rPr>
                <w:rFonts w:asciiTheme="minorHAnsi" w:hAnsiTheme="minorHAnsi"/>
                <w:i/>
                <w:color w:val="000000"/>
                <w:sz w:val="21"/>
                <w:szCs w:val="21"/>
                <w:highlight w:val="lightGray"/>
              </w:rPr>
              <w:t xml:space="preserve">April 30, 2021 </w:t>
            </w:r>
          </w:p>
        </w:tc>
        <w:tc>
          <w:tcPr>
            <w:tcW w:w="6840" w:type="dxa"/>
          </w:tcPr>
          <w:p w14:paraId="18A3DCBD" w14:textId="77777777" w:rsidR="006A5D3B" w:rsidRPr="00032467" w:rsidRDefault="006A5D3B" w:rsidP="00501BFE">
            <w:pPr>
              <w:rPr>
                <w:rFonts w:asciiTheme="minorHAnsi" w:hAnsiTheme="minorHAnsi"/>
                <w:color w:val="000000"/>
                <w:sz w:val="21"/>
                <w:szCs w:val="21"/>
              </w:rPr>
            </w:pPr>
            <w:r w:rsidRPr="00032467">
              <w:rPr>
                <w:rFonts w:asciiTheme="minorHAnsi" w:hAnsiTheme="minorHAnsi"/>
                <w:color w:val="000000"/>
                <w:sz w:val="21"/>
                <w:szCs w:val="21"/>
              </w:rPr>
              <w:t xml:space="preserve">Incorporation of comments on draft TE report into Audit Trail &amp; finalization of TE report </w:t>
            </w:r>
          </w:p>
        </w:tc>
      </w:tr>
      <w:tr w:rsidR="006A5D3B" w:rsidRPr="00032467" w14:paraId="6ECC1A72" w14:textId="77777777" w:rsidTr="00501BFE">
        <w:tc>
          <w:tcPr>
            <w:tcW w:w="2515" w:type="dxa"/>
          </w:tcPr>
          <w:p w14:paraId="069D72A2" w14:textId="77777777" w:rsidR="006A5D3B" w:rsidRPr="00032467" w:rsidRDefault="006A5D3B" w:rsidP="00501BFE">
            <w:pPr>
              <w:rPr>
                <w:rFonts w:asciiTheme="minorHAnsi" w:hAnsiTheme="minorHAnsi"/>
                <w:i/>
                <w:color w:val="000000"/>
                <w:sz w:val="21"/>
                <w:szCs w:val="21"/>
                <w:highlight w:val="lightGray"/>
              </w:rPr>
            </w:pPr>
            <w:r w:rsidRPr="00032467">
              <w:rPr>
                <w:rFonts w:asciiTheme="minorHAnsi" w:hAnsiTheme="minorHAnsi"/>
                <w:i/>
                <w:color w:val="000000"/>
                <w:sz w:val="21"/>
                <w:szCs w:val="21"/>
                <w:highlight w:val="lightGray"/>
              </w:rPr>
              <w:t xml:space="preserve">May 10, 2021 </w:t>
            </w:r>
          </w:p>
        </w:tc>
        <w:tc>
          <w:tcPr>
            <w:tcW w:w="6840" w:type="dxa"/>
          </w:tcPr>
          <w:p w14:paraId="614352CB" w14:textId="77777777" w:rsidR="006A5D3B" w:rsidRPr="00032467" w:rsidRDefault="006A5D3B" w:rsidP="00501BFE">
            <w:pPr>
              <w:rPr>
                <w:rFonts w:asciiTheme="minorHAnsi" w:hAnsiTheme="minorHAnsi"/>
                <w:color w:val="000000"/>
                <w:sz w:val="21"/>
                <w:szCs w:val="21"/>
              </w:rPr>
            </w:pPr>
            <w:r w:rsidRPr="00032467">
              <w:rPr>
                <w:rFonts w:asciiTheme="minorHAnsi" w:hAnsiTheme="minorHAnsi"/>
                <w:color w:val="000000"/>
                <w:sz w:val="21"/>
                <w:szCs w:val="21"/>
              </w:rPr>
              <w:t>Preparation and Issuance of Management Response</w:t>
            </w:r>
          </w:p>
        </w:tc>
      </w:tr>
      <w:tr w:rsidR="006A5D3B" w:rsidRPr="00032467" w14:paraId="2B3506CE" w14:textId="77777777" w:rsidTr="00501BFE">
        <w:tc>
          <w:tcPr>
            <w:tcW w:w="2515" w:type="dxa"/>
          </w:tcPr>
          <w:p w14:paraId="271F8C6A" w14:textId="77777777" w:rsidR="006A5D3B" w:rsidRPr="00032467" w:rsidRDefault="006A5D3B" w:rsidP="00501BFE">
            <w:pPr>
              <w:rPr>
                <w:rFonts w:asciiTheme="minorHAnsi" w:hAnsiTheme="minorHAnsi"/>
                <w:i/>
                <w:color w:val="000000"/>
                <w:sz w:val="21"/>
                <w:szCs w:val="21"/>
                <w:highlight w:val="yellow"/>
              </w:rPr>
            </w:pPr>
          </w:p>
        </w:tc>
        <w:tc>
          <w:tcPr>
            <w:tcW w:w="6840" w:type="dxa"/>
          </w:tcPr>
          <w:p w14:paraId="005A81DF" w14:textId="77777777" w:rsidR="006A5D3B" w:rsidRPr="00032467" w:rsidRDefault="006A5D3B" w:rsidP="00501BFE">
            <w:pPr>
              <w:rPr>
                <w:rFonts w:asciiTheme="minorHAnsi" w:hAnsiTheme="minorHAnsi"/>
                <w:color w:val="000000"/>
                <w:sz w:val="21"/>
                <w:szCs w:val="21"/>
                <w:highlight w:val="yellow"/>
              </w:rPr>
            </w:pPr>
          </w:p>
        </w:tc>
      </w:tr>
      <w:tr w:rsidR="006A5D3B" w:rsidRPr="00032467" w14:paraId="2AE202D5" w14:textId="77777777" w:rsidTr="00501BFE">
        <w:tc>
          <w:tcPr>
            <w:tcW w:w="2515" w:type="dxa"/>
          </w:tcPr>
          <w:p w14:paraId="2C52C88F" w14:textId="77777777" w:rsidR="006A5D3B" w:rsidRPr="00032467" w:rsidRDefault="006A5D3B" w:rsidP="00501BFE">
            <w:pPr>
              <w:rPr>
                <w:rFonts w:asciiTheme="minorHAnsi" w:hAnsiTheme="minorHAnsi"/>
                <w:i/>
                <w:color w:val="000000"/>
                <w:sz w:val="21"/>
                <w:szCs w:val="21"/>
                <w:highlight w:val="lightGray"/>
              </w:rPr>
            </w:pPr>
            <w:r w:rsidRPr="00032467">
              <w:rPr>
                <w:rFonts w:asciiTheme="minorHAnsi" w:hAnsiTheme="minorHAnsi"/>
                <w:i/>
                <w:color w:val="000000"/>
                <w:sz w:val="21"/>
                <w:szCs w:val="21"/>
                <w:highlight w:val="lightGray"/>
              </w:rPr>
              <w:t xml:space="preserve">May 15, 2021 </w:t>
            </w:r>
          </w:p>
        </w:tc>
        <w:tc>
          <w:tcPr>
            <w:tcW w:w="6840" w:type="dxa"/>
          </w:tcPr>
          <w:p w14:paraId="7EE4CEE4" w14:textId="77777777" w:rsidR="006A5D3B" w:rsidRPr="00032467" w:rsidRDefault="006A5D3B" w:rsidP="00501BFE">
            <w:pPr>
              <w:rPr>
                <w:rFonts w:asciiTheme="minorHAnsi" w:hAnsiTheme="minorHAnsi"/>
                <w:color w:val="000000"/>
                <w:sz w:val="21"/>
                <w:szCs w:val="21"/>
              </w:rPr>
            </w:pPr>
            <w:r w:rsidRPr="00032467">
              <w:rPr>
                <w:rFonts w:asciiTheme="minorHAnsi" w:hAnsiTheme="minorHAnsi"/>
                <w:color w:val="000000"/>
                <w:sz w:val="21"/>
                <w:szCs w:val="21"/>
              </w:rPr>
              <w:t>Expected date of full TE completion</w:t>
            </w:r>
          </w:p>
        </w:tc>
      </w:tr>
      <w:bookmarkEnd w:id="197"/>
    </w:tbl>
    <w:p w14:paraId="3B935E8D" w14:textId="77777777" w:rsidR="006A5D3B" w:rsidRPr="00032467" w:rsidRDefault="006A5D3B" w:rsidP="006A5D3B">
      <w:pPr>
        <w:rPr>
          <w:rFonts w:asciiTheme="minorHAnsi" w:hAnsiTheme="minorHAnsi"/>
          <w:sz w:val="18"/>
        </w:rPr>
      </w:pPr>
    </w:p>
    <w:p w14:paraId="1F9F1167" w14:textId="77777777" w:rsidR="006A5D3B" w:rsidRPr="00032467" w:rsidRDefault="006A5D3B" w:rsidP="006A5D3B">
      <w:pPr>
        <w:rPr>
          <w:rFonts w:asciiTheme="minorHAnsi" w:hAnsiTheme="minorHAnsi"/>
          <w:color w:val="000000"/>
          <w:sz w:val="21"/>
          <w:szCs w:val="21"/>
        </w:rPr>
      </w:pPr>
      <w:r w:rsidRPr="00032467">
        <w:rPr>
          <w:rFonts w:asciiTheme="minorHAnsi" w:hAnsiTheme="minorHAnsi"/>
          <w:color w:val="000000"/>
          <w:sz w:val="21"/>
          <w:szCs w:val="21"/>
        </w:rPr>
        <w:t>Options for site visits should be provided in the TE Inception Report.</w:t>
      </w:r>
    </w:p>
    <w:p w14:paraId="346B6F84" w14:textId="77777777" w:rsidR="006A5D3B" w:rsidRPr="00032467" w:rsidRDefault="006A5D3B" w:rsidP="006A5D3B">
      <w:pPr>
        <w:rPr>
          <w:rFonts w:asciiTheme="minorHAnsi" w:hAnsiTheme="minorHAnsi" w:cstheme="minorHAnsi"/>
          <w:b/>
          <w:bCs/>
          <w:sz w:val="20"/>
          <w:szCs w:val="20"/>
        </w:rPr>
      </w:pPr>
    </w:p>
    <w:p w14:paraId="18A1DF4A" w14:textId="77777777" w:rsidR="006A5D3B" w:rsidRPr="00032467" w:rsidRDefault="006A5D3B" w:rsidP="0068399B">
      <w:pPr>
        <w:pStyle w:val="ListParagraph"/>
        <w:numPr>
          <w:ilvl w:val="0"/>
          <w:numId w:val="94"/>
        </w:numPr>
        <w:ind w:left="360"/>
        <w:jc w:val="both"/>
        <w:rPr>
          <w:rFonts w:asciiTheme="minorHAnsi" w:hAnsiTheme="minorHAnsi"/>
          <w:b/>
          <w:bCs/>
          <w:sz w:val="26"/>
          <w:szCs w:val="26"/>
        </w:rPr>
      </w:pPr>
      <w:r w:rsidRPr="00032467">
        <w:rPr>
          <w:rFonts w:asciiTheme="minorHAnsi" w:hAnsiTheme="minorHAnsi"/>
          <w:b/>
          <w:bCs/>
          <w:sz w:val="26"/>
          <w:szCs w:val="26"/>
        </w:rPr>
        <w:t>Duty Station</w:t>
      </w:r>
    </w:p>
    <w:p w14:paraId="14FFE68A" w14:textId="77777777" w:rsidR="006A5D3B" w:rsidRPr="00032467" w:rsidRDefault="006A5D3B" w:rsidP="006A5D3B">
      <w:pPr>
        <w:jc w:val="both"/>
        <w:rPr>
          <w:rFonts w:asciiTheme="minorHAnsi" w:hAnsiTheme="minorHAnsi" w:cstheme="minorHAnsi"/>
          <w:highlight w:val="lightGray"/>
        </w:rPr>
      </w:pPr>
    </w:p>
    <w:p w14:paraId="383BE8A4" w14:textId="77777777" w:rsidR="006A5D3B" w:rsidRPr="00032467" w:rsidRDefault="006A5D3B" w:rsidP="007264DF">
      <w:pPr>
        <w:ind w:left="360" w:hanging="360"/>
        <w:jc w:val="both"/>
        <w:rPr>
          <w:rFonts w:asciiTheme="minorHAnsi" w:hAnsiTheme="minorHAnsi"/>
          <w:color w:val="000000"/>
          <w:sz w:val="21"/>
          <w:szCs w:val="21"/>
        </w:rPr>
      </w:pPr>
      <w:r w:rsidRPr="00032467">
        <w:rPr>
          <w:rFonts w:asciiTheme="minorHAnsi" w:hAnsiTheme="minorHAnsi"/>
          <w:i/>
          <w:iCs/>
          <w:color w:val="000000"/>
          <w:sz w:val="21"/>
          <w:szCs w:val="21"/>
          <w:highlight w:val="lightGray"/>
        </w:rPr>
        <w:t>Home Based – All work including meetings should be performed virtually.</w:t>
      </w:r>
      <w:r w:rsidRPr="00032467">
        <w:rPr>
          <w:rFonts w:asciiTheme="minorHAnsi" w:hAnsiTheme="minorHAnsi"/>
          <w:i/>
          <w:iCs/>
          <w:color w:val="000000"/>
          <w:sz w:val="21"/>
          <w:szCs w:val="21"/>
        </w:rPr>
        <w:t xml:space="preserve"> </w:t>
      </w:r>
      <w:r w:rsidRPr="00032467">
        <w:rPr>
          <w:rFonts w:asciiTheme="minorHAnsi" w:hAnsiTheme="minorHAnsi"/>
          <w:color w:val="000000"/>
          <w:sz w:val="21"/>
          <w:szCs w:val="21"/>
        </w:rPr>
        <w:t>No Travel is expected for this consultancy.</w:t>
      </w:r>
    </w:p>
    <w:p w14:paraId="6D58B15E" w14:textId="77777777" w:rsidR="006A5D3B" w:rsidRPr="00032467" w:rsidRDefault="006A5D3B" w:rsidP="006A5D3B">
      <w:pPr>
        <w:jc w:val="both"/>
        <w:rPr>
          <w:rFonts w:asciiTheme="minorHAnsi" w:hAnsiTheme="minorHAnsi"/>
          <w:b/>
          <w:color w:val="000000"/>
          <w:sz w:val="26"/>
          <w:u w:val="single"/>
        </w:rPr>
      </w:pPr>
    </w:p>
    <w:p w14:paraId="7E996286" w14:textId="77777777" w:rsidR="006A5D3B" w:rsidRPr="00032467" w:rsidRDefault="006A5D3B" w:rsidP="006A5D3B">
      <w:pPr>
        <w:jc w:val="both"/>
        <w:rPr>
          <w:rFonts w:asciiTheme="minorHAnsi" w:hAnsiTheme="minorHAnsi" w:cstheme="minorHAnsi"/>
          <w:b/>
          <w:sz w:val="28"/>
          <w:szCs w:val="28"/>
          <w:u w:val="single"/>
        </w:rPr>
      </w:pPr>
      <w:r w:rsidRPr="00032467">
        <w:rPr>
          <w:rFonts w:asciiTheme="minorHAnsi" w:hAnsiTheme="minorHAnsi"/>
          <w:b/>
          <w:color w:val="000000"/>
          <w:sz w:val="26"/>
          <w:u w:val="single"/>
        </w:rPr>
        <w:t>REQUIRED SKILLS AND EXPERIENCE</w:t>
      </w:r>
    </w:p>
    <w:p w14:paraId="5D65A6CA" w14:textId="77777777" w:rsidR="006A5D3B" w:rsidRPr="00032467" w:rsidRDefault="006A5D3B" w:rsidP="006A5D3B">
      <w:pPr>
        <w:rPr>
          <w:rFonts w:asciiTheme="minorHAnsi" w:hAnsiTheme="minorHAnsi" w:cstheme="minorHAnsi"/>
          <w:b/>
          <w:bCs/>
        </w:rPr>
      </w:pPr>
    </w:p>
    <w:p w14:paraId="1FBC73D1" w14:textId="77777777" w:rsidR="006A5D3B" w:rsidRPr="00032467" w:rsidRDefault="006A5D3B" w:rsidP="0068399B">
      <w:pPr>
        <w:pStyle w:val="ListParagraph"/>
        <w:numPr>
          <w:ilvl w:val="0"/>
          <w:numId w:val="94"/>
        </w:numPr>
        <w:ind w:left="360"/>
        <w:jc w:val="both"/>
        <w:rPr>
          <w:rFonts w:asciiTheme="minorHAnsi" w:hAnsiTheme="minorHAnsi"/>
          <w:b/>
          <w:bCs/>
          <w:sz w:val="26"/>
          <w:szCs w:val="26"/>
        </w:rPr>
      </w:pPr>
      <w:r w:rsidRPr="00032467">
        <w:rPr>
          <w:rFonts w:asciiTheme="minorHAnsi" w:hAnsiTheme="minorHAnsi"/>
          <w:b/>
          <w:bCs/>
          <w:sz w:val="26"/>
          <w:szCs w:val="26"/>
        </w:rPr>
        <w:t>Required Qualifications</w:t>
      </w:r>
    </w:p>
    <w:p w14:paraId="1BB3EA00" w14:textId="77777777" w:rsidR="006A5D3B" w:rsidRPr="00032467" w:rsidRDefault="006A5D3B" w:rsidP="006A5D3B">
      <w:pPr>
        <w:jc w:val="both"/>
        <w:rPr>
          <w:rFonts w:asciiTheme="minorHAnsi" w:hAnsiTheme="minorHAnsi" w:cstheme="minorHAnsi"/>
        </w:rPr>
      </w:pPr>
    </w:p>
    <w:p w14:paraId="6024CA01" w14:textId="77777777" w:rsidR="006A5D3B" w:rsidRPr="00032467" w:rsidRDefault="006A5D3B" w:rsidP="006A5D3B">
      <w:pPr>
        <w:contextualSpacing/>
        <w:jc w:val="both"/>
        <w:rPr>
          <w:rFonts w:asciiTheme="minorHAnsi" w:hAnsiTheme="minorHAnsi" w:cstheme="minorHAnsi"/>
          <w:i/>
          <w:iCs/>
          <w:color w:val="000000"/>
        </w:rPr>
      </w:pPr>
      <w:r w:rsidRPr="00032467">
        <w:rPr>
          <w:rFonts w:asciiTheme="minorHAnsi" w:hAnsiTheme="minorHAnsi" w:cstheme="minorHAnsi"/>
          <w:i/>
          <w:iCs/>
          <w:color w:val="000000"/>
        </w:rPr>
        <w:t>Important: The evaluator cannot have participated in the project preparation, formulation and/or implementation (including the writing of the project document), must not have conducted this project’s Mid-Term Review and should not have a conflict of interest with the project’s related activities.</w:t>
      </w:r>
    </w:p>
    <w:p w14:paraId="7E66778E" w14:textId="77777777" w:rsidR="006A5D3B" w:rsidRPr="00032467" w:rsidRDefault="006A5D3B" w:rsidP="006A5D3B">
      <w:pPr>
        <w:contextualSpacing/>
        <w:jc w:val="both"/>
        <w:rPr>
          <w:rFonts w:asciiTheme="minorHAnsi" w:hAnsiTheme="minorHAnsi" w:cstheme="minorHAnsi"/>
        </w:rPr>
      </w:pPr>
      <w:r w:rsidRPr="00032467">
        <w:rPr>
          <w:rFonts w:asciiTheme="minorHAnsi" w:hAnsiTheme="minorHAnsi" w:cstheme="minorHAnsi"/>
        </w:rPr>
        <w:t>Education:</w:t>
      </w:r>
    </w:p>
    <w:p w14:paraId="3C0571B5" w14:textId="77777777" w:rsidR="006A5D3B" w:rsidRPr="00032467" w:rsidRDefault="006A5D3B" w:rsidP="006A5D3B">
      <w:pPr>
        <w:numPr>
          <w:ilvl w:val="0"/>
          <w:numId w:val="52"/>
        </w:numPr>
        <w:ind w:left="720"/>
        <w:contextualSpacing/>
        <w:rPr>
          <w:rFonts w:asciiTheme="minorHAnsi" w:eastAsia="Times New Roman" w:hAnsiTheme="minorHAnsi" w:cstheme="minorHAnsi"/>
        </w:rPr>
      </w:pPr>
      <w:r w:rsidRPr="00032467">
        <w:rPr>
          <w:rFonts w:asciiTheme="minorHAnsi" w:eastAsia="Times New Roman" w:hAnsiTheme="minorHAnsi" w:cstheme="minorHAnsi"/>
        </w:rPr>
        <w:t>Master’s degree in Biodiversity, Environmental Sciences, environmental law or policy, multi-lateral environmental agreements, or other closely related field, PHD will be considered an asset – ABS and Nagoya Protocol proven knowledge will be highly considered - (Max. 10 points).</w:t>
      </w:r>
    </w:p>
    <w:p w14:paraId="37E7EE9E" w14:textId="77777777" w:rsidR="006A5D3B" w:rsidRPr="00032467" w:rsidRDefault="006A5D3B" w:rsidP="006A5D3B">
      <w:pPr>
        <w:contextualSpacing/>
        <w:rPr>
          <w:rFonts w:asciiTheme="minorHAnsi" w:eastAsia="Times New Roman" w:hAnsiTheme="minorHAnsi" w:cstheme="minorHAnsi"/>
          <w:b/>
        </w:rPr>
      </w:pPr>
    </w:p>
    <w:p w14:paraId="57B9F046" w14:textId="77777777" w:rsidR="006A5D3B" w:rsidRPr="00032467" w:rsidRDefault="006A5D3B" w:rsidP="006A5D3B">
      <w:pPr>
        <w:contextualSpacing/>
        <w:rPr>
          <w:rFonts w:asciiTheme="minorHAnsi" w:eastAsia="Times New Roman" w:hAnsiTheme="minorHAnsi" w:cstheme="minorHAnsi"/>
        </w:rPr>
      </w:pPr>
      <w:r w:rsidRPr="00032467">
        <w:rPr>
          <w:rFonts w:asciiTheme="minorHAnsi" w:eastAsia="Times New Roman" w:hAnsiTheme="minorHAnsi" w:cstheme="minorHAnsi"/>
        </w:rPr>
        <w:t>Experience:</w:t>
      </w:r>
    </w:p>
    <w:p w14:paraId="13439535" w14:textId="77777777" w:rsidR="006A5D3B" w:rsidRPr="00032467" w:rsidRDefault="006A5D3B" w:rsidP="006A5D3B">
      <w:pPr>
        <w:numPr>
          <w:ilvl w:val="0"/>
          <w:numId w:val="52"/>
        </w:numPr>
        <w:ind w:left="720"/>
        <w:contextualSpacing/>
        <w:rPr>
          <w:rFonts w:asciiTheme="minorHAnsi" w:eastAsia="Times New Roman" w:hAnsiTheme="minorHAnsi" w:cstheme="minorHAnsi"/>
        </w:rPr>
      </w:pPr>
      <w:r w:rsidRPr="00032467">
        <w:rPr>
          <w:rFonts w:asciiTheme="minorHAnsi" w:eastAsia="Times New Roman" w:hAnsiTheme="minorHAnsi" w:cstheme="minorHAnsi"/>
        </w:rPr>
        <w:t xml:space="preserve">Technical knowledge that can be proven by a minimum 10 years’ work experience in a field related to Environmental law or policy, multi-lateral environmental agreements, etc. </w:t>
      </w:r>
      <w:r w:rsidRPr="00032467">
        <w:rPr>
          <w:rFonts w:asciiTheme="minorHAnsi" w:eastAsia="Times New Roman" w:hAnsiTheme="minorHAnsi" w:cstheme="minorHAnsi"/>
          <w:shd w:val="clear" w:color="auto" w:fill="FFFFFF"/>
        </w:rPr>
        <w:t xml:space="preserve"> </w:t>
      </w:r>
      <w:r w:rsidRPr="00032467">
        <w:rPr>
          <w:rFonts w:asciiTheme="minorHAnsi" w:eastAsia="Times New Roman" w:hAnsiTheme="minorHAnsi" w:cstheme="minorHAnsi"/>
        </w:rPr>
        <w:t>(Max. 15 points);</w:t>
      </w:r>
    </w:p>
    <w:p w14:paraId="22BFDBB0" w14:textId="77777777" w:rsidR="006A5D3B" w:rsidRPr="00032467" w:rsidRDefault="006A5D3B" w:rsidP="006A5D3B">
      <w:pPr>
        <w:numPr>
          <w:ilvl w:val="0"/>
          <w:numId w:val="52"/>
        </w:numPr>
        <w:ind w:left="720"/>
        <w:contextualSpacing/>
        <w:rPr>
          <w:rFonts w:asciiTheme="minorHAnsi" w:eastAsia="Times New Roman" w:hAnsiTheme="minorHAnsi" w:cstheme="minorHAnsi"/>
        </w:rPr>
      </w:pPr>
      <w:r w:rsidRPr="00032467">
        <w:rPr>
          <w:rFonts w:asciiTheme="minorHAnsi" w:eastAsia="Times New Roman" w:hAnsiTheme="minorHAnsi" w:cstheme="minorHAnsi"/>
        </w:rPr>
        <w:t xml:space="preserve">Knowledge of UNDP and GEF programming and procedures, an asset (Max. 15 points); </w:t>
      </w:r>
    </w:p>
    <w:p w14:paraId="355BA2B7" w14:textId="77777777" w:rsidR="006A5D3B" w:rsidRPr="00032467" w:rsidRDefault="006A5D3B" w:rsidP="006A5D3B">
      <w:pPr>
        <w:numPr>
          <w:ilvl w:val="0"/>
          <w:numId w:val="52"/>
        </w:numPr>
        <w:ind w:left="720"/>
        <w:contextualSpacing/>
        <w:rPr>
          <w:rFonts w:asciiTheme="minorHAnsi" w:eastAsia="Times New Roman" w:hAnsiTheme="minorHAnsi" w:cstheme="minorHAnsi"/>
        </w:rPr>
      </w:pPr>
      <w:r w:rsidRPr="00032467">
        <w:rPr>
          <w:rFonts w:asciiTheme="minorHAnsi" w:hAnsiTheme="minorHAnsi" w:cstheme="minorHAnsi"/>
        </w:rPr>
        <w:t>Previous experience with results‐based monitoring and evaluation methodologies</w:t>
      </w:r>
      <w:r w:rsidRPr="00032467">
        <w:rPr>
          <w:rFonts w:asciiTheme="minorHAnsi" w:eastAsia="Times New Roman" w:hAnsiTheme="minorHAnsi" w:cstheme="minorHAnsi"/>
        </w:rPr>
        <w:t xml:space="preserve"> (Max. 10 points);</w:t>
      </w:r>
    </w:p>
    <w:p w14:paraId="177E0DAA" w14:textId="77777777" w:rsidR="006A5D3B" w:rsidRPr="00032467" w:rsidRDefault="006A5D3B" w:rsidP="006A5D3B">
      <w:pPr>
        <w:numPr>
          <w:ilvl w:val="0"/>
          <w:numId w:val="52"/>
        </w:numPr>
        <w:ind w:left="720"/>
        <w:contextualSpacing/>
        <w:rPr>
          <w:rStyle w:val="CommentReference"/>
          <w:rFonts w:asciiTheme="minorHAnsi" w:hAnsiTheme="minorHAnsi" w:cstheme="minorHAnsi"/>
          <w:sz w:val="22"/>
        </w:rPr>
      </w:pPr>
      <w:r w:rsidRPr="00032467">
        <w:rPr>
          <w:rFonts w:asciiTheme="minorHAnsi" w:hAnsiTheme="minorHAnsi" w:cstheme="minorHAnsi"/>
        </w:rPr>
        <w:lastRenderedPageBreak/>
        <w:t>Demonstrated evaluation experience through two writing samples of past evaluations of similarly funded projects (Max 10 points</w:t>
      </w:r>
      <w:r w:rsidRPr="00032467">
        <w:rPr>
          <w:rStyle w:val="CommentReference"/>
          <w:rFonts w:asciiTheme="minorHAnsi" w:eastAsia="Times New Roman" w:hAnsiTheme="minorHAnsi" w:cstheme="minorHAnsi"/>
          <w:sz w:val="22"/>
        </w:rPr>
        <w:t>);</w:t>
      </w:r>
    </w:p>
    <w:p w14:paraId="59DEFBA9" w14:textId="77777777" w:rsidR="006A5D3B" w:rsidRPr="00032467" w:rsidRDefault="006A5D3B" w:rsidP="006A5D3B">
      <w:pPr>
        <w:numPr>
          <w:ilvl w:val="0"/>
          <w:numId w:val="52"/>
        </w:numPr>
        <w:ind w:left="720"/>
        <w:contextualSpacing/>
        <w:rPr>
          <w:rFonts w:asciiTheme="minorHAnsi" w:hAnsiTheme="minorHAnsi" w:cstheme="minorHAnsi"/>
        </w:rPr>
      </w:pPr>
      <w:r w:rsidRPr="00032467">
        <w:rPr>
          <w:rStyle w:val="CommentReference"/>
          <w:rFonts w:asciiTheme="minorHAnsi" w:eastAsia="Times New Roman" w:hAnsiTheme="minorHAnsi" w:cstheme="minorHAnsi"/>
          <w:sz w:val="22"/>
        </w:rPr>
        <w:t>Working knowledge of the Nagoya Protocol and ABS is a plus (5 points)</w:t>
      </w:r>
    </w:p>
    <w:p w14:paraId="5A69787B" w14:textId="77777777" w:rsidR="006A5D3B" w:rsidRPr="00032467" w:rsidRDefault="006A5D3B" w:rsidP="006A5D3B">
      <w:pPr>
        <w:ind w:left="360"/>
        <w:contextualSpacing/>
        <w:rPr>
          <w:rFonts w:asciiTheme="minorHAnsi" w:eastAsia="Times New Roman" w:hAnsiTheme="minorHAnsi" w:cstheme="minorHAnsi"/>
          <w:shd w:val="clear" w:color="auto" w:fill="FFFFFF"/>
        </w:rPr>
      </w:pPr>
      <w:r w:rsidRPr="00032467">
        <w:rPr>
          <w:rFonts w:asciiTheme="minorHAnsi" w:eastAsia="Times New Roman" w:hAnsiTheme="minorHAnsi" w:cstheme="minorHAnsi"/>
          <w:shd w:val="clear" w:color="auto" w:fill="FFFFFF"/>
        </w:rPr>
        <w:t>•</w:t>
      </w:r>
      <w:r w:rsidRPr="00032467">
        <w:rPr>
          <w:rFonts w:asciiTheme="minorHAnsi" w:eastAsia="Times New Roman" w:hAnsiTheme="minorHAnsi" w:cstheme="minorHAnsi"/>
          <w:shd w:val="clear" w:color="auto" w:fill="FFFFFF"/>
        </w:rPr>
        <w:tab/>
        <w:t>Experience with evaluations of global or regional projects is a strong asset (max 5 points)</w:t>
      </w:r>
    </w:p>
    <w:p w14:paraId="1B3FEAB7" w14:textId="77777777" w:rsidR="006A5D3B" w:rsidRPr="00032467" w:rsidRDefault="006A5D3B" w:rsidP="0068399B">
      <w:pPr>
        <w:pStyle w:val="ListParagraph"/>
        <w:numPr>
          <w:ilvl w:val="0"/>
          <w:numId w:val="88"/>
        </w:numPr>
        <w:rPr>
          <w:rFonts w:asciiTheme="minorHAnsi" w:hAnsiTheme="minorHAnsi" w:cstheme="minorHAnsi"/>
          <w:color w:val="000000"/>
          <w:sz w:val="22"/>
          <w:szCs w:val="22"/>
        </w:rPr>
      </w:pPr>
      <w:r w:rsidRPr="00032467">
        <w:rPr>
          <w:rFonts w:asciiTheme="minorHAnsi" w:hAnsiTheme="minorHAnsi" w:cstheme="minorHAnsi"/>
          <w:color w:val="000000"/>
          <w:sz w:val="22"/>
          <w:szCs w:val="22"/>
        </w:rPr>
        <w:t>Demonstrated understanding of issues related to gender and</w:t>
      </w:r>
      <w:r w:rsidRPr="00032467">
        <w:rPr>
          <w:rFonts w:asciiTheme="minorHAnsi" w:hAnsiTheme="minorHAnsi" w:cstheme="minorHAnsi"/>
          <w:sz w:val="22"/>
          <w:szCs w:val="22"/>
        </w:rPr>
        <w:t xml:space="preserve"> Climate</w:t>
      </w:r>
      <w:r w:rsidRPr="00032467">
        <w:rPr>
          <w:rFonts w:asciiTheme="minorHAnsi" w:hAnsiTheme="minorHAnsi" w:cstheme="minorHAnsi"/>
          <w:i/>
          <w:color w:val="000000"/>
          <w:sz w:val="22"/>
          <w:szCs w:val="22"/>
        </w:rPr>
        <w:t>;</w:t>
      </w:r>
      <w:r w:rsidRPr="00032467">
        <w:rPr>
          <w:rFonts w:asciiTheme="minorHAnsi" w:hAnsiTheme="minorHAnsi" w:cstheme="minorHAnsi"/>
          <w:sz w:val="22"/>
          <w:szCs w:val="22"/>
        </w:rPr>
        <w:t xml:space="preserve"> </w:t>
      </w:r>
      <w:r w:rsidRPr="00032467">
        <w:rPr>
          <w:rFonts w:asciiTheme="minorHAnsi" w:hAnsiTheme="minorHAnsi" w:cstheme="minorHAnsi"/>
          <w:color w:val="000000"/>
          <w:sz w:val="22"/>
          <w:szCs w:val="22"/>
        </w:rPr>
        <w:t>experience in gender responsive evaluation and analysis (X points)</w:t>
      </w:r>
    </w:p>
    <w:p w14:paraId="7E1C34C2" w14:textId="77777777" w:rsidR="006A5D3B" w:rsidRPr="00032467" w:rsidRDefault="006A5D3B" w:rsidP="006A5D3B">
      <w:pPr>
        <w:ind w:left="360"/>
        <w:contextualSpacing/>
        <w:rPr>
          <w:rFonts w:asciiTheme="minorHAnsi" w:eastAsia="Times New Roman" w:hAnsiTheme="minorHAnsi" w:cstheme="minorHAnsi"/>
          <w:shd w:val="clear" w:color="auto" w:fill="FFFFFF"/>
        </w:rPr>
      </w:pPr>
    </w:p>
    <w:p w14:paraId="1B210538" w14:textId="77777777" w:rsidR="006A5D3B" w:rsidRPr="00032467" w:rsidRDefault="006A5D3B" w:rsidP="006A5D3B">
      <w:pPr>
        <w:contextualSpacing/>
        <w:rPr>
          <w:rFonts w:asciiTheme="minorHAnsi" w:eastAsia="Times New Roman" w:hAnsiTheme="minorHAnsi" w:cstheme="minorHAnsi"/>
          <w:shd w:val="clear" w:color="auto" w:fill="FFFFFF"/>
        </w:rPr>
      </w:pPr>
      <w:r w:rsidRPr="00032467">
        <w:rPr>
          <w:rFonts w:asciiTheme="minorHAnsi" w:eastAsia="Times New Roman" w:hAnsiTheme="minorHAnsi" w:cstheme="minorHAnsi"/>
        </w:rPr>
        <w:t>Languages:</w:t>
      </w:r>
    </w:p>
    <w:p w14:paraId="5CD1E9DE" w14:textId="77777777" w:rsidR="006A5D3B" w:rsidRPr="00032467" w:rsidRDefault="006A5D3B" w:rsidP="006A5D3B">
      <w:pPr>
        <w:numPr>
          <w:ilvl w:val="0"/>
          <w:numId w:val="52"/>
        </w:numPr>
        <w:ind w:left="720"/>
        <w:contextualSpacing/>
        <w:rPr>
          <w:rFonts w:asciiTheme="minorHAnsi" w:eastAsia="Times New Roman" w:hAnsiTheme="minorHAnsi" w:cstheme="minorHAnsi"/>
        </w:rPr>
      </w:pPr>
      <w:r w:rsidRPr="00032467">
        <w:rPr>
          <w:rFonts w:asciiTheme="minorHAnsi" w:eastAsia="Times New Roman" w:hAnsiTheme="minorHAnsi" w:cstheme="minorHAnsi"/>
        </w:rPr>
        <w:t>Fluency in English, both oral and written is required (Max. 4 points);</w:t>
      </w:r>
    </w:p>
    <w:p w14:paraId="7C05D026" w14:textId="77777777" w:rsidR="006A5D3B" w:rsidRPr="00032467" w:rsidRDefault="006A5D3B" w:rsidP="006A5D3B">
      <w:pPr>
        <w:numPr>
          <w:ilvl w:val="0"/>
          <w:numId w:val="52"/>
        </w:numPr>
        <w:ind w:left="720"/>
        <w:contextualSpacing/>
        <w:rPr>
          <w:rFonts w:asciiTheme="minorHAnsi" w:eastAsia="Times New Roman" w:hAnsiTheme="minorHAnsi" w:cstheme="minorHAnsi"/>
        </w:rPr>
      </w:pPr>
      <w:r w:rsidRPr="00032467">
        <w:rPr>
          <w:rFonts w:asciiTheme="minorHAnsi" w:eastAsia="Times New Roman" w:hAnsiTheme="minorHAnsi" w:cstheme="minorHAnsi"/>
        </w:rPr>
        <w:t>Working knowledge of French, Spanish or Arabic is a plus (1 point).</w:t>
      </w:r>
    </w:p>
    <w:p w14:paraId="060F2E3B" w14:textId="77777777" w:rsidR="006A5D3B" w:rsidRPr="00032467" w:rsidRDefault="006A5D3B" w:rsidP="006A5D3B">
      <w:pPr>
        <w:pStyle w:val="ListParagraph"/>
        <w:rPr>
          <w:rFonts w:asciiTheme="minorHAnsi" w:hAnsiTheme="minorHAnsi"/>
          <w:color w:val="000000"/>
          <w:sz w:val="21"/>
          <w:szCs w:val="21"/>
        </w:rPr>
      </w:pPr>
    </w:p>
    <w:p w14:paraId="0F6D3A9E" w14:textId="77777777" w:rsidR="006A5D3B" w:rsidRPr="00032467" w:rsidRDefault="006A5D3B" w:rsidP="0068399B">
      <w:pPr>
        <w:pStyle w:val="ListParagraph"/>
        <w:numPr>
          <w:ilvl w:val="0"/>
          <w:numId w:val="94"/>
        </w:numPr>
        <w:spacing w:after="160" w:line="259" w:lineRule="auto"/>
        <w:ind w:left="360"/>
        <w:rPr>
          <w:rFonts w:asciiTheme="minorHAnsi" w:hAnsiTheme="minorHAnsi"/>
          <w:b/>
          <w:bCs/>
          <w:sz w:val="26"/>
          <w:szCs w:val="26"/>
        </w:rPr>
      </w:pPr>
      <w:r w:rsidRPr="00032467">
        <w:rPr>
          <w:rFonts w:asciiTheme="minorHAnsi" w:hAnsiTheme="minorHAnsi"/>
          <w:b/>
          <w:bCs/>
          <w:sz w:val="26"/>
          <w:szCs w:val="26"/>
        </w:rPr>
        <w:t>Evaluator Ethics</w:t>
      </w:r>
    </w:p>
    <w:p w14:paraId="6C6E872D" w14:textId="77777777" w:rsidR="006A5D3B" w:rsidRPr="00032467" w:rsidRDefault="006A5D3B" w:rsidP="006A5D3B">
      <w:pPr>
        <w:pStyle w:val="ListParagraph"/>
        <w:ind w:left="0"/>
        <w:rPr>
          <w:rFonts w:asciiTheme="minorHAnsi" w:hAnsiTheme="minorHAnsi"/>
          <w:color w:val="000000"/>
          <w:sz w:val="21"/>
          <w:szCs w:val="21"/>
        </w:rPr>
      </w:pPr>
    </w:p>
    <w:p w14:paraId="6744C9FF" w14:textId="77777777" w:rsidR="006A5D3B" w:rsidRPr="00032467" w:rsidRDefault="006A5D3B" w:rsidP="00032467">
      <w:pPr>
        <w:pStyle w:val="ListParagraph"/>
        <w:ind w:left="0"/>
        <w:jc w:val="both"/>
        <w:rPr>
          <w:rFonts w:asciiTheme="minorHAnsi" w:hAnsiTheme="minorHAnsi"/>
          <w:b/>
          <w:bCs/>
          <w:sz w:val="26"/>
          <w:szCs w:val="26"/>
        </w:rPr>
      </w:pPr>
      <w:r w:rsidRPr="00032467">
        <w:rPr>
          <w:rFonts w:asciiTheme="minorHAnsi" w:hAnsiTheme="minorHAnsi"/>
          <w:color w:val="000000"/>
          <w:sz w:val="21"/>
          <w:szCs w:val="21"/>
        </w:rPr>
        <w:t>The evaluator will be held to the highest ethical standards and is required to sign a code of conduct upon acceptance of the assignment. This evaluation will be conducted in accordance with the principles outlined in the UNEG ‘Ethical Guidelines for Evaluation’. The evaluator must safeguard the rights and confidentiality of information providers, interviewees and stakeholders through measures to ensure compliance with legal and other relevant codes governing collection of data and reporting on data. The evaluator must also ensure security of collected information before and after the evaluation and protocols to ensure anonymity and confidentiality of sources of information where that is expected. The information knowledge and data gathered in the evaluation process must also be solely used for the evaluation and not for other uses without the express authorization of UNDP and partners.</w:t>
      </w:r>
    </w:p>
    <w:p w14:paraId="32DA4532" w14:textId="4A303708" w:rsidR="00626DBB" w:rsidRPr="00032467" w:rsidRDefault="00626DBB" w:rsidP="00032467">
      <w:pPr>
        <w:jc w:val="both"/>
        <w:rPr>
          <w:rFonts w:asciiTheme="minorHAnsi" w:hAnsiTheme="minorHAnsi" w:cs="Arial"/>
          <w:b/>
          <w:bCs/>
          <w:caps/>
          <w:kern w:val="28"/>
          <w:sz w:val="32"/>
          <w:szCs w:val="32"/>
        </w:rPr>
      </w:pPr>
    </w:p>
    <w:p w14:paraId="3E520360" w14:textId="77777777" w:rsidR="00EF4294" w:rsidRDefault="00EF4294">
      <w:pPr>
        <w:rPr>
          <w:rFonts w:asciiTheme="minorHAnsi" w:hAnsiTheme="minorHAnsi" w:cs="Arial"/>
          <w:b/>
          <w:bCs/>
          <w:caps/>
          <w:kern w:val="28"/>
          <w:sz w:val="32"/>
          <w:szCs w:val="32"/>
          <w:lang w:val="en-US"/>
        </w:rPr>
      </w:pPr>
    </w:p>
    <w:p w14:paraId="48DBA39D" w14:textId="77777777" w:rsidR="00EF4294" w:rsidRPr="00546DDC" w:rsidRDefault="00EF4294">
      <w:pPr>
        <w:rPr>
          <w:rFonts w:asciiTheme="minorHAnsi" w:hAnsiTheme="minorHAnsi" w:cs="Arial"/>
          <w:b/>
          <w:bCs/>
          <w:caps/>
          <w:kern w:val="28"/>
          <w:sz w:val="32"/>
          <w:szCs w:val="32"/>
          <w:lang w:val="en-US"/>
        </w:rPr>
      </w:pPr>
    </w:p>
    <w:p w14:paraId="68AA562D" w14:textId="77777777" w:rsidR="008F644A" w:rsidRDefault="008F644A">
      <w:pPr>
        <w:rPr>
          <w:rFonts w:asciiTheme="minorHAnsi" w:hAnsiTheme="minorHAnsi" w:cs="Arial"/>
          <w:lang w:val="en-US"/>
        </w:rPr>
      </w:pPr>
    </w:p>
    <w:p w14:paraId="1B514002" w14:textId="77777777" w:rsidR="008F644A" w:rsidRDefault="008F644A">
      <w:pPr>
        <w:rPr>
          <w:rFonts w:asciiTheme="minorHAnsi" w:hAnsiTheme="minorHAnsi" w:cs="Arial"/>
          <w:lang w:val="en-US"/>
        </w:rPr>
      </w:pPr>
    </w:p>
    <w:p w14:paraId="4A7341D0" w14:textId="77777777" w:rsidR="00EB175A" w:rsidRDefault="00EB175A">
      <w:pPr>
        <w:rPr>
          <w:rFonts w:asciiTheme="minorHAnsi" w:hAnsiTheme="minorHAnsi" w:cs="Arial"/>
          <w:lang w:val="en-US"/>
        </w:rPr>
      </w:pPr>
    </w:p>
    <w:p w14:paraId="4F0C9197" w14:textId="77777777" w:rsidR="00EF4294" w:rsidRDefault="00EF4294">
      <w:pPr>
        <w:rPr>
          <w:rFonts w:asciiTheme="minorHAnsi" w:hAnsiTheme="minorHAnsi" w:cs="Arial"/>
          <w:lang w:val="en-US"/>
        </w:rPr>
      </w:pPr>
      <w:r>
        <w:rPr>
          <w:rFonts w:asciiTheme="minorHAnsi" w:hAnsiTheme="minorHAnsi" w:cs="Arial"/>
          <w:lang w:val="en-US"/>
        </w:rPr>
        <w:br w:type="page"/>
      </w:r>
    </w:p>
    <w:p w14:paraId="7A9D6F85" w14:textId="2DC93733" w:rsidR="003D0E6B" w:rsidRDefault="003078D7" w:rsidP="001A7B41">
      <w:pPr>
        <w:pStyle w:val="Heading1"/>
        <w:numPr>
          <w:ilvl w:val="0"/>
          <w:numId w:val="0"/>
        </w:numPr>
        <w:spacing w:before="0" w:after="60"/>
        <w:jc w:val="center"/>
        <w:rPr>
          <w:rFonts w:asciiTheme="minorHAnsi" w:hAnsiTheme="minorHAnsi" w:cs="Arial"/>
          <w:lang w:val="en-US"/>
        </w:rPr>
      </w:pPr>
      <w:bookmarkStart w:id="198" w:name="_Toc77494453"/>
      <w:r w:rsidRPr="00546DDC">
        <w:rPr>
          <w:rFonts w:asciiTheme="minorHAnsi" w:hAnsiTheme="minorHAnsi" w:cs="Arial"/>
          <w:lang w:val="en-US"/>
        </w:rPr>
        <w:lastRenderedPageBreak/>
        <w:t>Appendix B</w:t>
      </w:r>
      <w:r w:rsidR="00D35C11" w:rsidRPr="00546DDC">
        <w:rPr>
          <w:rFonts w:asciiTheme="minorHAnsi" w:hAnsiTheme="minorHAnsi" w:cs="Arial"/>
          <w:lang w:val="en-US"/>
        </w:rPr>
        <w:t xml:space="preserve"> - </w:t>
      </w:r>
      <w:r w:rsidRPr="00546DDC">
        <w:rPr>
          <w:rFonts w:asciiTheme="minorHAnsi" w:hAnsiTheme="minorHAnsi" w:cs="Arial"/>
          <w:lang w:val="en-US"/>
        </w:rPr>
        <w:t xml:space="preserve">Mission Itinerary (for </w:t>
      </w:r>
      <w:r w:rsidR="00C3572E">
        <w:rPr>
          <w:rFonts w:asciiTheme="minorHAnsi" w:hAnsiTheme="minorHAnsi" w:cs="Arial"/>
          <w:lang w:val="en-US"/>
        </w:rPr>
        <w:t>march-</w:t>
      </w:r>
      <w:r w:rsidR="00B86C0C">
        <w:rPr>
          <w:rFonts w:asciiTheme="minorHAnsi" w:hAnsiTheme="minorHAnsi" w:cs="Arial"/>
          <w:lang w:val="en-US"/>
        </w:rPr>
        <w:t>may</w:t>
      </w:r>
      <w:r w:rsidR="00C3572E">
        <w:rPr>
          <w:rFonts w:asciiTheme="minorHAnsi" w:hAnsiTheme="minorHAnsi" w:cs="Arial"/>
          <w:lang w:val="en-US"/>
        </w:rPr>
        <w:t xml:space="preserve"> 20</w:t>
      </w:r>
      <w:r w:rsidR="00B86C0C">
        <w:rPr>
          <w:rFonts w:asciiTheme="minorHAnsi" w:hAnsiTheme="minorHAnsi" w:cs="Arial"/>
          <w:lang w:val="en-US"/>
        </w:rPr>
        <w:t>21</w:t>
      </w:r>
      <w:r w:rsidRPr="00546DDC">
        <w:rPr>
          <w:rFonts w:asciiTheme="minorHAnsi" w:hAnsiTheme="minorHAnsi" w:cs="Arial"/>
          <w:lang w:val="en-US"/>
        </w:rPr>
        <w:t>)</w:t>
      </w:r>
      <w:bookmarkEnd w:id="198"/>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
        <w:gridCol w:w="4067"/>
        <w:gridCol w:w="3502"/>
        <w:gridCol w:w="1567"/>
      </w:tblGrid>
      <w:tr w:rsidR="003078D7" w:rsidRPr="00546DDC" w14:paraId="37EDF412" w14:textId="77777777" w:rsidTr="005324C4">
        <w:trPr>
          <w:trHeight w:val="439"/>
          <w:tblHeader/>
          <w:jc w:val="center"/>
        </w:trPr>
        <w:tc>
          <w:tcPr>
            <w:tcW w:w="461" w:type="dxa"/>
            <w:vAlign w:val="center"/>
          </w:tcPr>
          <w:p w14:paraId="04CC31CA" w14:textId="77777777" w:rsidR="003078D7" w:rsidRPr="00546DDC" w:rsidRDefault="003078D7" w:rsidP="0001277D">
            <w:pPr>
              <w:jc w:val="center"/>
              <w:rPr>
                <w:rFonts w:asciiTheme="minorHAnsi" w:hAnsiTheme="minorHAnsi" w:cs="Arial"/>
                <w:b/>
                <w:bCs/>
                <w:sz w:val="20"/>
                <w:szCs w:val="20"/>
                <w:lang w:val="en-US"/>
              </w:rPr>
            </w:pPr>
            <w:r w:rsidRPr="00546DDC">
              <w:rPr>
                <w:rFonts w:asciiTheme="minorHAnsi" w:hAnsiTheme="minorHAnsi" w:cs="Arial"/>
                <w:b/>
                <w:bCs/>
                <w:sz w:val="20"/>
                <w:szCs w:val="20"/>
                <w:lang w:val="en-US"/>
              </w:rPr>
              <w:t>#</w:t>
            </w:r>
          </w:p>
        </w:tc>
        <w:tc>
          <w:tcPr>
            <w:tcW w:w="4067" w:type="dxa"/>
            <w:vAlign w:val="center"/>
          </w:tcPr>
          <w:p w14:paraId="289EB839" w14:textId="77777777" w:rsidR="003078D7" w:rsidRPr="00546DDC" w:rsidRDefault="003078D7" w:rsidP="0001277D">
            <w:pPr>
              <w:jc w:val="center"/>
              <w:rPr>
                <w:rFonts w:asciiTheme="minorHAnsi" w:hAnsiTheme="minorHAnsi" w:cs="Arial"/>
                <w:b/>
                <w:bCs/>
                <w:sz w:val="20"/>
                <w:szCs w:val="20"/>
                <w:lang w:val="en-US"/>
              </w:rPr>
            </w:pPr>
            <w:r w:rsidRPr="00546DDC">
              <w:rPr>
                <w:rFonts w:asciiTheme="minorHAnsi" w:hAnsiTheme="minorHAnsi" w:cs="Arial"/>
                <w:b/>
                <w:bCs/>
                <w:sz w:val="20"/>
                <w:szCs w:val="20"/>
                <w:lang w:val="en-US"/>
              </w:rPr>
              <w:t>Activity</w:t>
            </w:r>
          </w:p>
        </w:tc>
        <w:tc>
          <w:tcPr>
            <w:tcW w:w="3502" w:type="dxa"/>
            <w:vAlign w:val="center"/>
          </w:tcPr>
          <w:p w14:paraId="6C0E3221" w14:textId="77777777" w:rsidR="003078D7" w:rsidRPr="00546DDC" w:rsidRDefault="003078D7" w:rsidP="0001277D">
            <w:pPr>
              <w:jc w:val="center"/>
              <w:rPr>
                <w:rFonts w:asciiTheme="minorHAnsi" w:hAnsiTheme="minorHAnsi" w:cs="Arial"/>
                <w:b/>
                <w:bCs/>
                <w:sz w:val="20"/>
                <w:szCs w:val="20"/>
                <w:lang w:val="en-US"/>
              </w:rPr>
            </w:pPr>
            <w:r w:rsidRPr="00546DDC">
              <w:rPr>
                <w:rFonts w:asciiTheme="minorHAnsi" w:hAnsiTheme="minorHAnsi" w:cs="Arial"/>
                <w:b/>
                <w:bCs/>
                <w:sz w:val="20"/>
                <w:szCs w:val="20"/>
                <w:lang w:val="en-US"/>
              </w:rPr>
              <w:t>Stakeholder involved</w:t>
            </w:r>
          </w:p>
        </w:tc>
        <w:tc>
          <w:tcPr>
            <w:tcW w:w="1567" w:type="dxa"/>
            <w:shd w:val="clear" w:color="auto" w:fill="CCECFF"/>
            <w:vAlign w:val="center"/>
          </w:tcPr>
          <w:p w14:paraId="77A60A81" w14:textId="77777777" w:rsidR="003078D7" w:rsidRPr="00546DDC" w:rsidRDefault="003078D7" w:rsidP="0001277D">
            <w:pPr>
              <w:jc w:val="center"/>
              <w:rPr>
                <w:rFonts w:asciiTheme="minorHAnsi" w:hAnsiTheme="minorHAnsi" w:cs="Arial"/>
                <w:b/>
                <w:bCs/>
                <w:sz w:val="20"/>
                <w:szCs w:val="20"/>
                <w:lang w:val="en-US"/>
              </w:rPr>
            </w:pPr>
            <w:r w:rsidRPr="00546DDC">
              <w:rPr>
                <w:rFonts w:asciiTheme="minorHAnsi" w:hAnsiTheme="minorHAnsi" w:cs="Arial"/>
                <w:b/>
                <w:bCs/>
                <w:sz w:val="20"/>
                <w:szCs w:val="20"/>
                <w:lang w:val="en-US"/>
              </w:rPr>
              <w:t>Place</w:t>
            </w:r>
          </w:p>
        </w:tc>
      </w:tr>
      <w:tr w:rsidR="003078D7" w:rsidRPr="00546DDC" w14:paraId="5EC46A77" w14:textId="77777777" w:rsidTr="00A75F33">
        <w:trPr>
          <w:trHeight w:val="348"/>
          <w:jc w:val="center"/>
        </w:trPr>
        <w:tc>
          <w:tcPr>
            <w:tcW w:w="9597" w:type="dxa"/>
            <w:gridSpan w:val="4"/>
            <w:shd w:val="clear" w:color="auto" w:fill="3366FF"/>
            <w:vAlign w:val="center"/>
          </w:tcPr>
          <w:p w14:paraId="3EB91E19" w14:textId="0388A13B" w:rsidR="003078D7" w:rsidRPr="00546DDC" w:rsidRDefault="00C3572E" w:rsidP="00C3572E">
            <w:pPr>
              <w:rPr>
                <w:rFonts w:asciiTheme="minorHAnsi" w:hAnsiTheme="minorHAnsi" w:cs="Arial"/>
                <w:b/>
                <w:bCs/>
                <w:lang w:val="en-US"/>
              </w:rPr>
            </w:pPr>
            <w:r>
              <w:rPr>
                <w:rFonts w:asciiTheme="minorHAnsi" w:hAnsiTheme="minorHAnsi" w:cs="Arial"/>
                <w:b/>
                <w:bCs/>
                <w:i/>
                <w:iCs/>
                <w:color w:val="FFFFFF"/>
                <w:lang w:val="en-US"/>
              </w:rPr>
              <w:t xml:space="preserve">4 </w:t>
            </w:r>
            <w:r w:rsidR="00FD665F">
              <w:rPr>
                <w:rFonts w:asciiTheme="minorHAnsi" w:hAnsiTheme="minorHAnsi" w:cs="Arial"/>
                <w:b/>
                <w:bCs/>
                <w:i/>
                <w:iCs/>
                <w:color w:val="FFFFFF"/>
                <w:lang w:val="en-US"/>
              </w:rPr>
              <w:t>February</w:t>
            </w:r>
            <w:r w:rsidR="008D7C8F" w:rsidRPr="00546DDC">
              <w:rPr>
                <w:rFonts w:asciiTheme="minorHAnsi" w:hAnsiTheme="minorHAnsi" w:cs="Arial"/>
                <w:b/>
                <w:bCs/>
                <w:i/>
                <w:iCs/>
                <w:color w:val="FFFFFF"/>
                <w:lang w:val="en-US"/>
              </w:rPr>
              <w:t xml:space="preserve"> 2</w:t>
            </w:r>
            <w:r w:rsidR="005324C4">
              <w:rPr>
                <w:rFonts w:asciiTheme="minorHAnsi" w:hAnsiTheme="minorHAnsi" w:cs="Arial"/>
                <w:b/>
                <w:bCs/>
                <w:i/>
                <w:iCs/>
                <w:color w:val="FFFFFF"/>
                <w:lang w:val="en-US"/>
              </w:rPr>
              <w:t>021</w:t>
            </w:r>
            <w:r w:rsidR="008D7C8F" w:rsidRPr="00546DDC">
              <w:rPr>
                <w:rFonts w:asciiTheme="minorHAnsi" w:hAnsiTheme="minorHAnsi" w:cs="Arial"/>
                <w:b/>
                <w:bCs/>
                <w:i/>
                <w:iCs/>
                <w:color w:val="FFFFFF"/>
                <w:lang w:val="en-US"/>
              </w:rPr>
              <w:t xml:space="preserve"> </w:t>
            </w:r>
            <w:r w:rsidR="003078D7" w:rsidRPr="00546DDC">
              <w:rPr>
                <w:rFonts w:asciiTheme="minorHAnsi" w:hAnsiTheme="minorHAnsi" w:cs="Arial"/>
                <w:i/>
                <w:iCs/>
                <w:color w:val="FFFFFF"/>
                <w:lang w:val="en-US"/>
              </w:rPr>
              <w:t>(</w:t>
            </w:r>
            <w:r>
              <w:rPr>
                <w:rFonts w:asciiTheme="minorHAnsi" w:hAnsiTheme="minorHAnsi" w:cs="Arial"/>
                <w:i/>
                <w:iCs/>
                <w:color w:val="FFFFFF"/>
                <w:lang w:val="en-US"/>
              </w:rPr>
              <w:t>Thursday)</w:t>
            </w:r>
          </w:p>
        </w:tc>
      </w:tr>
      <w:tr w:rsidR="003078D7" w:rsidRPr="00546DDC" w14:paraId="61D56C07" w14:textId="77777777" w:rsidTr="00D10748">
        <w:trPr>
          <w:trHeight w:val="376"/>
          <w:jc w:val="center"/>
        </w:trPr>
        <w:tc>
          <w:tcPr>
            <w:tcW w:w="461" w:type="dxa"/>
            <w:vAlign w:val="center"/>
          </w:tcPr>
          <w:p w14:paraId="303538B7" w14:textId="09C58F8B" w:rsidR="003078D7" w:rsidRPr="00546DDC" w:rsidRDefault="00E60FAA" w:rsidP="00264D55">
            <w:pPr>
              <w:rPr>
                <w:rFonts w:asciiTheme="minorHAnsi" w:hAnsiTheme="minorHAnsi" w:cs="Arial"/>
                <w:lang w:val="en-US"/>
              </w:rPr>
            </w:pPr>
            <w:r>
              <w:rPr>
                <w:rFonts w:asciiTheme="minorHAnsi" w:hAnsiTheme="minorHAnsi" w:cs="Arial"/>
                <w:lang w:val="en-US"/>
              </w:rPr>
              <w:t>1</w:t>
            </w:r>
          </w:p>
        </w:tc>
        <w:tc>
          <w:tcPr>
            <w:tcW w:w="4067" w:type="dxa"/>
            <w:vAlign w:val="center"/>
          </w:tcPr>
          <w:p w14:paraId="04CD8406" w14:textId="29942BBC" w:rsidR="003078D7" w:rsidRPr="00546DDC" w:rsidRDefault="00FD665F" w:rsidP="00F327F4">
            <w:pPr>
              <w:rPr>
                <w:rFonts w:asciiTheme="minorHAnsi" w:hAnsiTheme="minorHAnsi" w:cs="Arial"/>
                <w:lang w:val="en-US"/>
              </w:rPr>
            </w:pPr>
            <w:r>
              <w:rPr>
                <w:rFonts w:asciiTheme="minorHAnsi" w:hAnsiTheme="minorHAnsi" w:cs="Arial"/>
                <w:lang w:val="en-US"/>
              </w:rPr>
              <w:t>Call with Global ABS team</w:t>
            </w:r>
          </w:p>
        </w:tc>
        <w:tc>
          <w:tcPr>
            <w:tcW w:w="3502" w:type="dxa"/>
            <w:vAlign w:val="center"/>
          </w:tcPr>
          <w:p w14:paraId="5B4E8EDA" w14:textId="424333BD" w:rsidR="003078D7" w:rsidRPr="00546DDC" w:rsidRDefault="00FD665F" w:rsidP="00E60FAA">
            <w:pPr>
              <w:jc w:val="center"/>
              <w:rPr>
                <w:rFonts w:asciiTheme="minorHAnsi" w:hAnsiTheme="minorHAnsi" w:cs="Arial"/>
                <w:lang w:val="en-US"/>
              </w:rPr>
            </w:pPr>
            <w:r>
              <w:rPr>
                <w:rFonts w:asciiTheme="minorHAnsi" w:hAnsiTheme="minorHAnsi" w:cs="Arial"/>
                <w:lang w:val="en-US"/>
              </w:rPr>
              <w:t>UNDP Global Team</w:t>
            </w:r>
          </w:p>
        </w:tc>
        <w:tc>
          <w:tcPr>
            <w:tcW w:w="1567" w:type="dxa"/>
            <w:shd w:val="clear" w:color="auto" w:fill="CCECFF"/>
            <w:vAlign w:val="center"/>
          </w:tcPr>
          <w:p w14:paraId="6FCB35A2" w14:textId="40981966" w:rsidR="003078D7" w:rsidRPr="00546DDC" w:rsidRDefault="00FD665F" w:rsidP="00E60FAA">
            <w:pPr>
              <w:jc w:val="center"/>
              <w:rPr>
                <w:rFonts w:asciiTheme="minorHAnsi" w:hAnsiTheme="minorHAnsi" w:cs="Arial"/>
                <w:lang w:val="en-US"/>
              </w:rPr>
            </w:pPr>
            <w:r>
              <w:rPr>
                <w:rFonts w:asciiTheme="minorHAnsi" w:hAnsiTheme="minorHAnsi" w:cs="Arial"/>
                <w:lang w:val="en-US"/>
              </w:rPr>
              <w:t>Virtual via Zoom meeting</w:t>
            </w:r>
          </w:p>
        </w:tc>
      </w:tr>
      <w:tr w:rsidR="003078D7" w:rsidRPr="00546DDC" w14:paraId="7984E2A0" w14:textId="77777777" w:rsidTr="00A75F33">
        <w:trPr>
          <w:trHeight w:val="422"/>
          <w:jc w:val="center"/>
        </w:trPr>
        <w:tc>
          <w:tcPr>
            <w:tcW w:w="9597" w:type="dxa"/>
            <w:gridSpan w:val="4"/>
            <w:shd w:val="clear" w:color="auto" w:fill="3366FF"/>
            <w:vAlign w:val="center"/>
          </w:tcPr>
          <w:p w14:paraId="539E4333" w14:textId="534B85FE" w:rsidR="003078D7" w:rsidRPr="00546DDC" w:rsidRDefault="00FD665F" w:rsidP="00C3572E">
            <w:pPr>
              <w:rPr>
                <w:rFonts w:asciiTheme="minorHAnsi" w:hAnsiTheme="minorHAnsi" w:cs="Arial"/>
                <w:b/>
                <w:bCs/>
                <w:i/>
                <w:iCs/>
                <w:color w:val="FFFFFF"/>
                <w:lang w:val="en-US"/>
              </w:rPr>
            </w:pPr>
            <w:r>
              <w:rPr>
                <w:rFonts w:asciiTheme="minorHAnsi" w:hAnsiTheme="minorHAnsi" w:cs="Arial"/>
                <w:b/>
                <w:bCs/>
                <w:i/>
                <w:iCs/>
                <w:color w:val="FFFFFF"/>
                <w:lang w:val="en-US"/>
              </w:rPr>
              <w:t>29 March 2021 (Monday)</w:t>
            </w:r>
          </w:p>
        </w:tc>
      </w:tr>
      <w:tr w:rsidR="00FD665F" w:rsidRPr="00546DDC" w14:paraId="4E318190" w14:textId="77777777" w:rsidTr="00D10748">
        <w:trPr>
          <w:cantSplit/>
          <w:trHeight w:val="542"/>
          <w:jc w:val="center"/>
        </w:trPr>
        <w:tc>
          <w:tcPr>
            <w:tcW w:w="461" w:type="dxa"/>
            <w:vAlign w:val="center"/>
          </w:tcPr>
          <w:p w14:paraId="79F711ED" w14:textId="1360478E" w:rsidR="00FD665F" w:rsidRPr="00546DDC" w:rsidRDefault="00FD665F" w:rsidP="00FD665F">
            <w:pPr>
              <w:rPr>
                <w:rFonts w:asciiTheme="minorHAnsi" w:hAnsiTheme="minorHAnsi" w:cs="Arial"/>
                <w:lang w:val="en-US"/>
              </w:rPr>
            </w:pPr>
            <w:r>
              <w:rPr>
                <w:rFonts w:asciiTheme="minorHAnsi" w:hAnsiTheme="minorHAnsi" w:cs="Arial"/>
                <w:lang w:val="en-US"/>
              </w:rPr>
              <w:t>2</w:t>
            </w:r>
          </w:p>
        </w:tc>
        <w:tc>
          <w:tcPr>
            <w:tcW w:w="4067" w:type="dxa"/>
            <w:vAlign w:val="center"/>
          </w:tcPr>
          <w:p w14:paraId="1677B067" w14:textId="2D2E8A2F" w:rsidR="00FD665F" w:rsidRPr="00546DDC" w:rsidRDefault="00FD665F" w:rsidP="00FD665F">
            <w:pPr>
              <w:rPr>
                <w:rFonts w:asciiTheme="minorHAnsi" w:hAnsiTheme="minorHAnsi" w:cs="Arial"/>
                <w:lang w:val="en-US"/>
              </w:rPr>
            </w:pPr>
            <w:r>
              <w:rPr>
                <w:rFonts w:asciiTheme="minorHAnsi" w:hAnsiTheme="minorHAnsi" w:cs="Arial"/>
                <w:lang w:val="en-US"/>
              </w:rPr>
              <w:t>Call with Global ABS team</w:t>
            </w:r>
          </w:p>
        </w:tc>
        <w:tc>
          <w:tcPr>
            <w:tcW w:w="3502" w:type="dxa"/>
            <w:vAlign w:val="center"/>
          </w:tcPr>
          <w:p w14:paraId="08B72A46" w14:textId="13CE6BB5" w:rsidR="00FD665F" w:rsidRPr="00546DDC" w:rsidRDefault="00FD665F" w:rsidP="00FD665F">
            <w:pPr>
              <w:jc w:val="center"/>
              <w:rPr>
                <w:rFonts w:asciiTheme="minorHAnsi" w:hAnsiTheme="minorHAnsi" w:cs="Arial"/>
                <w:lang w:val="en-US"/>
              </w:rPr>
            </w:pPr>
            <w:r>
              <w:rPr>
                <w:rFonts w:asciiTheme="minorHAnsi" w:hAnsiTheme="minorHAnsi" w:cs="Arial"/>
                <w:lang w:val="en-US"/>
              </w:rPr>
              <w:t>UNDP Global Team</w:t>
            </w:r>
          </w:p>
        </w:tc>
        <w:tc>
          <w:tcPr>
            <w:tcW w:w="1567" w:type="dxa"/>
            <w:shd w:val="clear" w:color="auto" w:fill="CCECFF"/>
            <w:vAlign w:val="center"/>
          </w:tcPr>
          <w:p w14:paraId="75DD8483" w14:textId="0EA71D1B" w:rsidR="00FD665F" w:rsidRPr="00546DDC" w:rsidRDefault="00FD665F" w:rsidP="00FD665F">
            <w:pPr>
              <w:jc w:val="center"/>
              <w:rPr>
                <w:rFonts w:asciiTheme="minorHAnsi" w:hAnsiTheme="minorHAnsi" w:cs="Arial"/>
                <w:lang w:val="en-US"/>
              </w:rPr>
            </w:pPr>
            <w:r>
              <w:rPr>
                <w:rFonts w:asciiTheme="minorHAnsi" w:hAnsiTheme="minorHAnsi" w:cs="Arial"/>
                <w:lang w:val="en-US"/>
              </w:rPr>
              <w:t>Virtual via Zoom meeting</w:t>
            </w:r>
          </w:p>
        </w:tc>
      </w:tr>
      <w:tr w:rsidR="00FD665F" w:rsidRPr="00546DDC" w14:paraId="418E39A7" w14:textId="77777777" w:rsidTr="00A75F33">
        <w:trPr>
          <w:trHeight w:val="422"/>
          <w:jc w:val="center"/>
        </w:trPr>
        <w:tc>
          <w:tcPr>
            <w:tcW w:w="9597" w:type="dxa"/>
            <w:gridSpan w:val="4"/>
            <w:shd w:val="clear" w:color="auto" w:fill="3366FF"/>
            <w:vAlign w:val="center"/>
          </w:tcPr>
          <w:p w14:paraId="5C444169" w14:textId="0C551564" w:rsidR="00FD665F" w:rsidRPr="00546DDC" w:rsidRDefault="00FD665F" w:rsidP="00FD665F">
            <w:pPr>
              <w:rPr>
                <w:rFonts w:asciiTheme="minorHAnsi" w:hAnsiTheme="minorHAnsi" w:cs="Arial"/>
                <w:b/>
                <w:bCs/>
                <w:i/>
                <w:iCs/>
                <w:color w:val="FFFFFF"/>
                <w:lang w:val="en-US"/>
              </w:rPr>
            </w:pPr>
            <w:r>
              <w:rPr>
                <w:rFonts w:asciiTheme="minorHAnsi" w:hAnsiTheme="minorHAnsi" w:cs="Arial"/>
                <w:b/>
                <w:bCs/>
                <w:i/>
                <w:iCs/>
                <w:color w:val="FFFFFF"/>
                <w:lang w:val="en-US"/>
              </w:rPr>
              <w:t>20 April 2021 (Tuesday)</w:t>
            </w:r>
          </w:p>
        </w:tc>
      </w:tr>
      <w:tr w:rsidR="00FD665F" w:rsidRPr="00546DDC" w14:paraId="3345909A" w14:textId="77777777" w:rsidTr="004729C2">
        <w:trPr>
          <w:cantSplit/>
          <w:trHeight w:val="458"/>
          <w:jc w:val="center"/>
        </w:trPr>
        <w:tc>
          <w:tcPr>
            <w:tcW w:w="461" w:type="dxa"/>
            <w:vAlign w:val="center"/>
          </w:tcPr>
          <w:p w14:paraId="084693B6" w14:textId="45028E09" w:rsidR="00FD665F" w:rsidRPr="00546DDC" w:rsidRDefault="00FD665F" w:rsidP="00FD665F">
            <w:pPr>
              <w:rPr>
                <w:rFonts w:asciiTheme="minorHAnsi" w:hAnsiTheme="minorHAnsi" w:cs="Arial"/>
                <w:lang w:val="en-US"/>
              </w:rPr>
            </w:pPr>
            <w:r>
              <w:rPr>
                <w:rFonts w:asciiTheme="minorHAnsi" w:hAnsiTheme="minorHAnsi" w:cs="Arial"/>
                <w:lang w:val="en-US"/>
              </w:rPr>
              <w:t>3</w:t>
            </w:r>
          </w:p>
        </w:tc>
        <w:tc>
          <w:tcPr>
            <w:tcW w:w="4067" w:type="dxa"/>
            <w:vAlign w:val="center"/>
          </w:tcPr>
          <w:p w14:paraId="3104FC92" w14:textId="719695F3" w:rsidR="00FD665F" w:rsidRPr="00546DDC" w:rsidRDefault="00FD665F" w:rsidP="00FD665F">
            <w:pPr>
              <w:rPr>
                <w:rFonts w:asciiTheme="minorHAnsi" w:hAnsiTheme="minorHAnsi" w:cs="Arial"/>
                <w:lang w:val="en-US"/>
              </w:rPr>
            </w:pPr>
            <w:r>
              <w:rPr>
                <w:rFonts w:asciiTheme="minorHAnsi" w:hAnsiTheme="minorHAnsi" w:cs="Arial"/>
                <w:lang w:val="en-US"/>
              </w:rPr>
              <w:t>Call with Global ABS team</w:t>
            </w:r>
          </w:p>
        </w:tc>
        <w:tc>
          <w:tcPr>
            <w:tcW w:w="3502" w:type="dxa"/>
            <w:vAlign w:val="center"/>
          </w:tcPr>
          <w:p w14:paraId="275A3246" w14:textId="3903839E" w:rsidR="00FD665F" w:rsidRPr="00546DDC" w:rsidRDefault="00FD665F" w:rsidP="00FD665F">
            <w:pPr>
              <w:jc w:val="center"/>
              <w:rPr>
                <w:rFonts w:asciiTheme="minorHAnsi" w:hAnsiTheme="minorHAnsi" w:cs="Arial"/>
                <w:lang w:val="en-US"/>
              </w:rPr>
            </w:pPr>
            <w:r>
              <w:rPr>
                <w:rFonts w:asciiTheme="minorHAnsi" w:hAnsiTheme="minorHAnsi" w:cs="Arial"/>
                <w:lang w:val="en-US"/>
              </w:rPr>
              <w:t>UNDP Global Team</w:t>
            </w:r>
          </w:p>
        </w:tc>
        <w:tc>
          <w:tcPr>
            <w:tcW w:w="1567" w:type="dxa"/>
            <w:shd w:val="clear" w:color="auto" w:fill="CCECFF"/>
            <w:vAlign w:val="center"/>
          </w:tcPr>
          <w:p w14:paraId="4A477AF9" w14:textId="56DD0403" w:rsidR="00FD665F" w:rsidRPr="00546DDC" w:rsidRDefault="00FD665F" w:rsidP="00FD665F">
            <w:pPr>
              <w:jc w:val="center"/>
              <w:rPr>
                <w:rFonts w:asciiTheme="minorHAnsi" w:hAnsiTheme="minorHAnsi" w:cs="Arial"/>
                <w:lang w:val="en-US"/>
              </w:rPr>
            </w:pPr>
            <w:r>
              <w:rPr>
                <w:rFonts w:asciiTheme="minorHAnsi" w:hAnsiTheme="minorHAnsi" w:cs="Arial"/>
                <w:lang w:val="en-US"/>
              </w:rPr>
              <w:t>Virtual via Zoom meeting</w:t>
            </w:r>
          </w:p>
        </w:tc>
      </w:tr>
      <w:tr w:rsidR="00FD665F" w:rsidRPr="00546DDC" w14:paraId="53065941" w14:textId="77777777" w:rsidTr="00A75F33">
        <w:trPr>
          <w:trHeight w:val="422"/>
          <w:jc w:val="center"/>
        </w:trPr>
        <w:tc>
          <w:tcPr>
            <w:tcW w:w="9597" w:type="dxa"/>
            <w:gridSpan w:val="4"/>
            <w:shd w:val="clear" w:color="auto" w:fill="3366FF"/>
            <w:vAlign w:val="center"/>
          </w:tcPr>
          <w:p w14:paraId="289ABB0B" w14:textId="48D06D46" w:rsidR="00FD665F" w:rsidRPr="00546DDC" w:rsidRDefault="006044AE" w:rsidP="00FD665F">
            <w:pPr>
              <w:rPr>
                <w:rFonts w:asciiTheme="minorHAnsi" w:hAnsiTheme="minorHAnsi" w:cs="Arial"/>
                <w:b/>
                <w:bCs/>
                <w:i/>
                <w:iCs/>
                <w:color w:val="FFFFFF"/>
                <w:lang w:val="en-US"/>
              </w:rPr>
            </w:pPr>
            <w:r>
              <w:rPr>
                <w:rFonts w:asciiTheme="minorHAnsi" w:hAnsiTheme="minorHAnsi" w:cs="Arial"/>
                <w:b/>
                <w:bCs/>
                <w:i/>
                <w:iCs/>
                <w:color w:val="FFFFFF"/>
                <w:lang w:val="en-US"/>
              </w:rPr>
              <w:t>30 April 2021 (Friday)</w:t>
            </w:r>
          </w:p>
        </w:tc>
      </w:tr>
      <w:tr w:rsidR="006044AE" w:rsidRPr="00546DDC" w14:paraId="2C1E7412" w14:textId="77777777" w:rsidTr="00BE03EC">
        <w:trPr>
          <w:cantSplit/>
          <w:trHeight w:val="407"/>
          <w:jc w:val="center"/>
        </w:trPr>
        <w:tc>
          <w:tcPr>
            <w:tcW w:w="461" w:type="dxa"/>
            <w:vAlign w:val="center"/>
          </w:tcPr>
          <w:p w14:paraId="359AFEA9" w14:textId="461C3573" w:rsidR="006044AE" w:rsidRPr="00546DDC" w:rsidRDefault="006044AE" w:rsidP="006044AE">
            <w:pPr>
              <w:rPr>
                <w:rFonts w:asciiTheme="minorHAnsi" w:hAnsiTheme="minorHAnsi" w:cs="Arial"/>
                <w:lang w:val="en-US"/>
              </w:rPr>
            </w:pPr>
            <w:r>
              <w:rPr>
                <w:rFonts w:asciiTheme="minorHAnsi" w:hAnsiTheme="minorHAnsi" w:cs="Arial"/>
                <w:lang w:val="en-US"/>
              </w:rPr>
              <w:t xml:space="preserve">4 </w:t>
            </w:r>
          </w:p>
        </w:tc>
        <w:tc>
          <w:tcPr>
            <w:tcW w:w="4067" w:type="dxa"/>
            <w:vAlign w:val="center"/>
          </w:tcPr>
          <w:p w14:paraId="16287064" w14:textId="39EE1127" w:rsidR="006044AE" w:rsidRPr="00546DDC" w:rsidRDefault="006044AE" w:rsidP="006044AE">
            <w:pPr>
              <w:rPr>
                <w:rFonts w:asciiTheme="minorHAnsi" w:hAnsiTheme="minorHAnsi" w:cs="Arial"/>
                <w:lang w:val="en-US"/>
              </w:rPr>
            </w:pPr>
            <w:r>
              <w:rPr>
                <w:rFonts w:asciiTheme="minorHAnsi" w:hAnsiTheme="minorHAnsi" w:cs="Arial"/>
                <w:lang w:val="en-US"/>
              </w:rPr>
              <w:t>E-mail with Belarusian ABS team</w:t>
            </w:r>
          </w:p>
        </w:tc>
        <w:tc>
          <w:tcPr>
            <w:tcW w:w="3502" w:type="dxa"/>
            <w:vAlign w:val="center"/>
          </w:tcPr>
          <w:p w14:paraId="286C5B63" w14:textId="59151F71" w:rsidR="006044AE" w:rsidRPr="00546DDC" w:rsidRDefault="006044AE" w:rsidP="006044AE">
            <w:pPr>
              <w:jc w:val="center"/>
              <w:rPr>
                <w:rFonts w:asciiTheme="minorHAnsi" w:hAnsiTheme="minorHAnsi" w:cs="Arial"/>
                <w:lang w:val="en-US"/>
              </w:rPr>
            </w:pPr>
            <w:r>
              <w:rPr>
                <w:rFonts w:asciiTheme="minorHAnsi" w:hAnsiTheme="minorHAnsi" w:cs="Arial"/>
                <w:lang w:val="en-US"/>
              </w:rPr>
              <w:t xml:space="preserve">UNDP Belarus and Belarusian ABS implementation team </w:t>
            </w:r>
          </w:p>
        </w:tc>
        <w:tc>
          <w:tcPr>
            <w:tcW w:w="1567" w:type="dxa"/>
            <w:tcBorders>
              <w:bottom w:val="single" w:sz="4" w:space="0" w:color="auto"/>
            </w:tcBorders>
            <w:shd w:val="clear" w:color="auto" w:fill="CCECFF"/>
            <w:vAlign w:val="center"/>
          </w:tcPr>
          <w:p w14:paraId="5FFA9B23" w14:textId="45D5019A" w:rsidR="006044AE" w:rsidRPr="00546DDC" w:rsidRDefault="006044AE" w:rsidP="006044AE">
            <w:pPr>
              <w:jc w:val="center"/>
              <w:rPr>
                <w:rFonts w:asciiTheme="minorHAnsi" w:hAnsiTheme="minorHAnsi" w:cs="Arial"/>
                <w:lang w:val="en-US"/>
              </w:rPr>
            </w:pPr>
            <w:r w:rsidRPr="008F0A10">
              <w:rPr>
                <w:rFonts w:asciiTheme="minorHAnsi" w:hAnsiTheme="minorHAnsi" w:cs="Arial"/>
                <w:lang w:val="en-US"/>
              </w:rPr>
              <w:t>Virtual via Zoom meeting</w:t>
            </w:r>
          </w:p>
        </w:tc>
      </w:tr>
      <w:tr w:rsidR="006044AE" w:rsidRPr="00546DDC" w14:paraId="255EAEC0" w14:textId="77777777" w:rsidTr="00A75F33">
        <w:trPr>
          <w:trHeight w:val="422"/>
          <w:jc w:val="center"/>
        </w:trPr>
        <w:tc>
          <w:tcPr>
            <w:tcW w:w="9597" w:type="dxa"/>
            <w:gridSpan w:val="4"/>
            <w:shd w:val="clear" w:color="auto" w:fill="3366FF"/>
            <w:vAlign w:val="center"/>
          </w:tcPr>
          <w:p w14:paraId="67AE50CD" w14:textId="5BF6260D" w:rsidR="006044AE" w:rsidRPr="00546DDC" w:rsidRDefault="006044AE" w:rsidP="006044AE">
            <w:pPr>
              <w:rPr>
                <w:rFonts w:asciiTheme="minorHAnsi" w:hAnsiTheme="minorHAnsi" w:cs="Arial"/>
                <w:b/>
                <w:bCs/>
                <w:i/>
                <w:iCs/>
                <w:color w:val="FFFFFF"/>
                <w:lang w:val="en-US"/>
              </w:rPr>
            </w:pPr>
            <w:r>
              <w:rPr>
                <w:rFonts w:asciiTheme="minorHAnsi" w:hAnsiTheme="minorHAnsi" w:cs="Arial"/>
                <w:b/>
                <w:bCs/>
                <w:i/>
                <w:iCs/>
                <w:color w:val="FFFFFF"/>
                <w:lang w:val="en-US"/>
              </w:rPr>
              <w:t>4 May 2021 (Tuesday)</w:t>
            </w:r>
          </w:p>
        </w:tc>
      </w:tr>
      <w:tr w:rsidR="006044AE" w:rsidRPr="00546DDC" w14:paraId="09DA5B8A" w14:textId="77777777" w:rsidTr="00D10748">
        <w:trPr>
          <w:cantSplit/>
          <w:trHeight w:val="385"/>
          <w:jc w:val="center"/>
        </w:trPr>
        <w:tc>
          <w:tcPr>
            <w:tcW w:w="461" w:type="dxa"/>
            <w:vAlign w:val="center"/>
          </w:tcPr>
          <w:p w14:paraId="3C62D344" w14:textId="0F9E2829" w:rsidR="006044AE" w:rsidRPr="00546DDC" w:rsidRDefault="006044AE" w:rsidP="006044AE">
            <w:pPr>
              <w:rPr>
                <w:rFonts w:asciiTheme="minorHAnsi" w:hAnsiTheme="minorHAnsi" w:cs="Arial"/>
                <w:lang w:val="en-US"/>
              </w:rPr>
            </w:pPr>
            <w:r>
              <w:rPr>
                <w:rFonts w:asciiTheme="minorHAnsi" w:hAnsiTheme="minorHAnsi" w:cs="Arial"/>
                <w:lang w:val="en-US"/>
              </w:rPr>
              <w:t xml:space="preserve">5 </w:t>
            </w:r>
          </w:p>
        </w:tc>
        <w:tc>
          <w:tcPr>
            <w:tcW w:w="4067" w:type="dxa"/>
            <w:vAlign w:val="center"/>
          </w:tcPr>
          <w:p w14:paraId="364FB78A" w14:textId="4C728A62" w:rsidR="006044AE" w:rsidRPr="00546DDC" w:rsidRDefault="006044AE" w:rsidP="006044AE">
            <w:pPr>
              <w:rPr>
                <w:rFonts w:asciiTheme="minorHAnsi" w:hAnsiTheme="minorHAnsi" w:cs="Arial"/>
                <w:lang w:val="en-US"/>
              </w:rPr>
            </w:pPr>
            <w:r>
              <w:rPr>
                <w:rFonts w:asciiTheme="minorHAnsi" w:hAnsiTheme="minorHAnsi" w:cs="Arial"/>
                <w:lang w:val="en-US"/>
              </w:rPr>
              <w:t>Call with South African ABS team</w:t>
            </w:r>
          </w:p>
        </w:tc>
        <w:tc>
          <w:tcPr>
            <w:tcW w:w="3502" w:type="dxa"/>
            <w:vAlign w:val="center"/>
          </w:tcPr>
          <w:p w14:paraId="2B40E8D3" w14:textId="6133A765" w:rsidR="006044AE" w:rsidRPr="00546DDC" w:rsidRDefault="006044AE" w:rsidP="006044AE">
            <w:pPr>
              <w:jc w:val="center"/>
              <w:rPr>
                <w:rFonts w:asciiTheme="minorHAnsi" w:hAnsiTheme="minorHAnsi" w:cs="Arial"/>
                <w:lang w:val="en-US"/>
              </w:rPr>
            </w:pPr>
            <w:r>
              <w:rPr>
                <w:rFonts w:asciiTheme="minorHAnsi" w:hAnsiTheme="minorHAnsi" w:cs="Arial"/>
                <w:lang w:val="en-US"/>
              </w:rPr>
              <w:t xml:space="preserve">UNDP South Africa and South African ABS implementation team </w:t>
            </w:r>
          </w:p>
        </w:tc>
        <w:tc>
          <w:tcPr>
            <w:tcW w:w="1567" w:type="dxa"/>
            <w:shd w:val="clear" w:color="auto" w:fill="CCECFF"/>
            <w:vAlign w:val="center"/>
          </w:tcPr>
          <w:p w14:paraId="7430A943" w14:textId="15A9A6B6" w:rsidR="006044AE" w:rsidRPr="00546DDC" w:rsidRDefault="006044AE" w:rsidP="006044AE">
            <w:pPr>
              <w:jc w:val="center"/>
              <w:rPr>
                <w:rFonts w:asciiTheme="minorHAnsi" w:hAnsiTheme="minorHAnsi" w:cs="Arial"/>
                <w:lang w:val="en-US"/>
              </w:rPr>
            </w:pPr>
            <w:r w:rsidRPr="008F0A10">
              <w:rPr>
                <w:rFonts w:asciiTheme="minorHAnsi" w:hAnsiTheme="minorHAnsi" w:cs="Arial"/>
                <w:lang w:val="en-US"/>
              </w:rPr>
              <w:t>Virtual via Zoom meeting</w:t>
            </w:r>
          </w:p>
        </w:tc>
      </w:tr>
      <w:tr w:rsidR="006044AE" w:rsidRPr="00546DDC" w14:paraId="4301A56A" w14:textId="77777777" w:rsidTr="00BE03EC">
        <w:trPr>
          <w:cantSplit/>
          <w:trHeight w:val="449"/>
          <w:jc w:val="center"/>
        </w:trPr>
        <w:tc>
          <w:tcPr>
            <w:tcW w:w="9597" w:type="dxa"/>
            <w:gridSpan w:val="4"/>
            <w:shd w:val="clear" w:color="auto" w:fill="3366FF"/>
            <w:vAlign w:val="center"/>
          </w:tcPr>
          <w:p w14:paraId="32C8235E" w14:textId="33708A56" w:rsidR="006044AE" w:rsidRPr="008F0A10" w:rsidRDefault="006044AE" w:rsidP="006044AE">
            <w:pPr>
              <w:rPr>
                <w:rFonts w:asciiTheme="minorHAnsi" w:hAnsiTheme="minorHAnsi" w:cs="Arial"/>
                <w:b/>
                <w:i/>
                <w:color w:val="FFFFFF" w:themeColor="background1"/>
                <w:lang w:val="en-US"/>
              </w:rPr>
            </w:pPr>
            <w:r>
              <w:rPr>
                <w:rFonts w:asciiTheme="minorHAnsi" w:hAnsiTheme="minorHAnsi" w:cs="Arial"/>
                <w:b/>
                <w:bCs/>
                <w:i/>
                <w:iCs/>
                <w:color w:val="FFFFFF"/>
                <w:lang w:val="en-US"/>
              </w:rPr>
              <w:t>5 May 2021 (Wednesday)</w:t>
            </w:r>
          </w:p>
        </w:tc>
      </w:tr>
      <w:tr w:rsidR="006044AE" w:rsidRPr="00546DDC" w14:paraId="6917DC31" w14:textId="77777777" w:rsidTr="00BE03EC">
        <w:trPr>
          <w:cantSplit/>
          <w:trHeight w:val="449"/>
          <w:jc w:val="center"/>
        </w:trPr>
        <w:tc>
          <w:tcPr>
            <w:tcW w:w="461" w:type="dxa"/>
            <w:vAlign w:val="center"/>
          </w:tcPr>
          <w:p w14:paraId="3133AC4D" w14:textId="1DAFF78E" w:rsidR="006044AE" w:rsidRPr="00546DDC" w:rsidRDefault="006044AE" w:rsidP="006044AE">
            <w:pPr>
              <w:rPr>
                <w:rFonts w:asciiTheme="minorHAnsi" w:hAnsiTheme="minorHAnsi" w:cs="Arial"/>
                <w:lang w:val="en-US"/>
              </w:rPr>
            </w:pPr>
            <w:r>
              <w:rPr>
                <w:rFonts w:asciiTheme="minorHAnsi" w:hAnsiTheme="minorHAnsi" w:cs="Arial"/>
                <w:lang w:val="en-US"/>
              </w:rPr>
              <w:t>6</w:t>
            </w:r>
          </w:p>
        </w:tc>
        <w:tc>
          <w:tcPr>
            <w:tcW w:w="4067" w:type="dxa"/>
            <w:vAlign w:val="center"/>
          </w:tcPr>
          <w:p w14:paraId="2665C2D1" w14:textId="49FD5347" w:rsidR="006044AE" w:rsidRPr="00546DDC" w:rsidRDefault="006044AE" w:rsidP="006044AE">
            <w:pPr>
              <w:rPr>
                <w:rFonts w:asciiTheme="minorHAnsi" w:hAnsiTheme="minorHAnsi" w:cs="Arial"/>
                <w:lang w:val="en-US"/>
              </w:rPr>
            </w:pPr>
            <w:r>
              <w:rPr>
                <w:rFonts w:asciiTheme="minorHAnsi" w:hAnsiTheme="minorHAnsi" w:cs="Arial"/>
                <w:lang w:val="en-US"/>
              </w:rPr>
              <w:t>Call with Samoan ABS team</w:t>
            </w:r>
          </w:p>
        </w:tc>
        <w:tc>
          <w:tcPr>
            <w:tcW w:w="3502" w:type="dxa"/>
            <w:vAlign w:val="center"/>
          </w:tcPr>
          <w:p w14:paraId="28EF9249" w14:textId="1670A9CE" w:rsidR="006044AE" w:rsidRPr="00546DDC" w:rsidRDefault="006044AE" w:rsidP="006044AE">
            <w:pPr>
              <w:jc w:val="center"/>
              <w:rPr>
                <w:rFonts w:asciiTheme="minorHAnsi" w:hAnsiTheme="minorHAnsi" w:cs="Arial"/>
                <w:lang w:val="en-US"/>
              </w:rPr>
            </w:pPr>
            <w:r>
              <w:rPr>
                <w:rFonts w:asciiTheme="minorHAnsi" w:hAnsiTheme="minorHAnsi" w:cs="Arial"/>
                <w:lang w:val="en-US"/>
              </w:rPr>
              <w:t xml:space="preserve">UNDP Samoa and Samoan ABS implementation team </w:t>
            </w:r>
          </w:p>
        </w:tc>
        <w:tc>
          <w:tcPr>
            <w:tcW w:w="1567" w:type="dxa"/>
            <w:shd w:val="clear" w:color="auto" w:fill="CCECFF"/>
            <w:vAlign w:val="center"/>
          </w:tcPr>
          <w:p w14:paraId="09CBC381" w14:textId="7B2F0399" w:rsidR="006044AE" w:rsidRPr="00546DDC" w:rsidRDefault="006044AE" w:rsidP="006044AE">
            <w:pPr>
              <w:jc w:val="center"/>
              <w:rPr>
                <w:rFonts w:asciiTheme="minorHAnsi" w:hAnsiTheme="minorHAnsi" w:cs="Arial"/>
                <w:lang w:val="en-US"/>
              </w:rPr>
            </w:pPr>
            <w:r w:rsidRPr="008F0A10">
              <w:rPr>
                <w:rFonts w:asciiTheme="minorHAnsi" w:hAnsiTheme="minorHAnsi" w:cs="Arial"/>
                <w:lang w:val="en-US"/>
              </w:rPr>
              <w:t>Virtual via Zoom meeting</w:t>
            </w:r>
          </w:p>
        </w:tc>
      </w:tr>
      <w:tr w:rsidR="006044AE" w:rsidRPr="00546DDC" w14:paraId="07BA22A6" w14:textId="77777777" w:rsidTr="00BE03EC">
        <w:trPr>
          <w:cantSplit/>
          <w:trHeight w:val="449"/>
          <w:jc w:val="center"/>
        </w:trPr>
        <w:tc>
          <w:tcPr>
            <w:tcW w:w="461" w:type="dxa"/>
            <w:vAlign w:val="center"/>
          </w:tcPr>
          <w:p w14:paraId="0EE5AB9E" w14:textId="044428F2" w:rsidR="006044AE" w:rsidRPr="00546DDC" w:rsidRDefault="006044AE" w:rsidP="006044AE">
            <w:pPr>
              <w:rPr>
                <w:rFonts w:asciiTheme="minorHAnsi" w:hAnsiTheme="minorHAnsi" w:cs="Arial"/>
                <w:lang w:val="en-US"/>
              </w:rPr>
            </w:pPr>
            <w:r>
              <w:rPr>
                <w:rFonts w:asciiTheme="minorHAnsi" w:hAnsiTheme="minorHAnsi" w:cs="Arial"/>
                <w:lang w:val="en-US"/>
              </w:rPr>
              <w:t>7</w:t>
            </w:r>
          </w:p>
        </w:tc>
        <w:tc>
          <w:tcPr>
            <w:tcW w:w="4067" w:type="dxa"/>
            <w:vAlign w:val="center"/>
          </w:tcPr>
          <w:p w14:paraId="1BF576E3" w14:textId="7416A0E7" w:rsidR="006044AE" w:rsidRPr="00546DDC" w:rsidRDefault="006044AE" w:rsidP="006044AE">
            <w:pPr>
              <w:rPr>
                <w:rFonts w:asciiTheme="minorHAnsi" w:hAnsiTheme="minorHAnsi" w:cs="Arial"/>
                <w:lang w:val="en-US"/>
              </w:rPr>
            </w:pPr>
            <w:r>
              <w:rPr>
                <w:rFonts w:asciiTheme="minorHAnsi" w:hAnsiTheme="minorHAnsi" w:cs="Arial"/>
                <w:lang w:val="en-US"/>
              </w:rPr>
              <w:t>Call with Ecuador ABS team</w:t>
            </w:r>
          </w:p>
        </w:tc>
        <w:tc>
          <w:tcPr>
            <w:tcW w:w="3502" w:type="dxa"/>
            <w:vAlign w:val="center"/>
          </w:tcPr>
          <w:p w14:paraId="32DE9591" w14:textId="2327B129" w:rsidR="006044AE" w:rsidRPr="00546DDC" w:rsidRDefault="006044AE" w:rsidP="006044AE">
            <w:pPr>
              <w:jc w:val="center"/>
              <w:rPr>
                <w:rFonts w:asciiTheme="minorHAnsi" w:hAnsiTheme="minorHAnsi" w:cs="Arial"/>
                <w:lang w:val="en-US"/>
              </w:rPr>
            </w:pPr>
            <w:r>
              <w:rPr>
                <w:rFonts w:asciiTheme="minorHAnsi" w:hAnsiTheme="minorHAnsi" w:cs="Arial"/>
                <w:lang w:val="en-US"/>
              </w:rPr>
              <w:t xml:space="preserve">UNDP Ecuador and Ecuadorian ABS implementation team </w:t>
            </w:r>
          </w:p>
        </w:tc>
        <w:tc>
          <w:tcPr>
            <w:tcW w:w="1567" w:type="dxa"/>
            <w:shd w:val="clear" w:color="auto" w:fill="CCECFF"/>
            <w:vAlign w:val="center"/>
          </w:tcPr>
          <w:p w14:paraId="201CB0DF" w14:textId="44C43375" w:rsidR="006044AE" w:rsidRPr="00546DDC" w:rsidRDefault="006044AE" w:rsidP="006044AE">
            <w:pPr>
              <w:jc w:val="center"/>
              <w:rPr>
                <w:rFonts w:asciiTheme="minorHAnsi" w:hAnsiTheme="minorHAnsi" w:cs="Arial"/>
                <w:lang w:val="en-US"/>
              </w:rPr>
            </w:pPr>
            <w:r w:rsidRPr="008F0A10">
              <w:rPr>
                <w:rFonts w:asciiTheme="minorHAnsi" w:hAnsiTheme="minorHAnsi" w:cs="Arial"/>
                <w:lang w:val="en-US"/>
              </w:rPr>
              <w:t>Virtual via Zoom meeting</w:t>
            </w:r>
          </w:p>
        </w:tc>
      </w:tr>
      <w:tr w:rsidR="006044AE" w:rsidRPr="00546DDC" w14:paraId="598951C2" w14:textId="77777777" w:rsidTr="00A75F33">
        <w:trPr>
          <w:cantSplit/>
          <w:trHeight w:val="449"/>
          <w:jc w:val="center"/>
        </w:trPr>
        <w:tc>
          <w:tcPr>
            <w:tcW w:w="9597" w:type="dxa"/>
            <w:gridSpan w:val="4"/>
            <w:shd w:val="clear" w:color="auto" w:fill="3366FF"/>
            <w:vAlign w:val="center"/>
          </w:tcPr>
          <w:p w14:paraId="02C1A2A5" w14:textId="7B52E13C" w:rsidR="006044AE" w:rsidRPr="00546DDC" w:rsidRDefault="006044AE" w:rsidP="006044AE">
            <w:pPr>
              <w:rPr>
                <w:rFonts w:asciiTheme="minorHAnsi" w:hAnsiTheme="minorHAnsi" w:cs="Arial"/>
                <w:b/>
                <w:bCs/>
                <w:i/>
                <w:iCs/>
                <w:color w:val="FFFFFF"/>
                <w:lang w:val="en-US"/>
              </w:rPr>
            </w:pPr>
            <w:r>
              <w:rPr>
                <w:rFonts w:asciiTheme="minorHAnsi" w:hAnsiTheme="minorHAnsi" w:cs="Arial"/>
                <w:b/>
                <w:i/>
                <w:color w:val="FFFFFF" w:themeColor="background1"/>
                <w:lang w:val="en-US"/>
              </w:rPr>
              <w:t>11 May 2021 (Tuesday)</w:t>
            </w:r>
          </w:p>
        </w:tc>
      </w:tr>
      <w:tr w:rsidR="006044AE" w:rsidRPr="00546DDC" w14:paraId="4343E667" w14:textId="77777777" w:rsidTr="00A423DC">
        <w:trPr>
          <w:cantSplit/>
          <w:trHeight w:val="389"/>
          <w:jc w:val="center"/>
        </w:trPr>
        <w:tc>
          <w:tcPr>
            <w:tcW w:w="461" w:type="dxa"/>
            <w:tcBorders>
              <w:bottom w:val="single" w:sz="4" w:space="0" w:color="auto"/>
            </w:tcBorders>
            <w:vAlign w:val="center"/>
          </w:tcPr>
          <w:p w14:paraId="041253B4" w14:textId="411FC493" w:rsidR="006044AE" w:rsidRPr="00546DDC" w:rsidRDefault="006044AE" w:rsidP="006044AE">
            <w:pPr>
              <w:rPr>
                <w:rFonts w:asciiTheme="minorHAnsi" w:hAnsiTheme="minorHAnsi" w:cs="Arial"/>
                <w:lang w:val="en-US"/>
              </w:rPr>
            </w:pPr>
            <w:r>
              <w:rPr>
                <w:rFonts w:asciiTheme="minorHAnsi" w:hAnsiTheme="minorHAnsi" w:cs="Arial"/>
                <w:lang w:val="en-US"/>
              </w:rPr>
              <w:t>8</w:t>
            </w:r>
          </w:p>
        </w:tc>
        <w:tc>
          <w:tcPr>
            <w:tcW w:w="4067" w:type="dxa"/>
            <w:vAlign w:val="center"/>
          </w:tcPr>
          <w:p w14:paraId="4E21CACD" w14:textId="614ED36A" w:rsidR="006044AE" w:rsidRPr="00546DDC" w:rsidRDefault="006044AE" w:rsidP="006044AE">
            <w:pPr>
              <w:rPr>
                <w:rFonts w:asciiTheme="minorHAnsi" w:hAnsiTheme="minorHAnsi" w:cs="Arial"/>
                <w:lang w:val="en-US"/>
              </w:rPr>
            </w:pPr>
            <w:r>
              <w:rPr>
                <w:rFonts w:asciiTheme="minorHAnsi" w:hAnsiTheme="minorHAnsi" w:cs="Arial"/>
                <w:lang w:val="en-US"/>
              </w:rPr>
              <w:t>E-mail with Uruguayan ABS team</w:t>
            </w:r>
          </w:p>
        </w:tc>
        <w:tc>
          <w:tcPr>
            <w:tcW w:w="3502" w:type="dxa"/>
            <w:vAlign w:val="center"/>
          </w:tcPr>
          <w:p w14:paraId="016DECF9" w14:textId="28116645" w:rsidR="006044AE" w:rsidRPr="00546DDC" w:rsidRDefault="006044AE" w:rsidP="006044AE">
            <w:pPr>
              <w:jc w:val="center"/>
              <w:rPr>
                <w:rFonts w:asciiTheme="minorHAnsi" w:hAnsiTheme="minorHAnsi" w:cs="Arial"/>
                <w:lang w:val="en-US"/>
              </w:rPr>
            </w:pPr>
            <w:r>
              <w:rPr>
                <w:rFonts w:asciiTheme="minorHAnsi" w:hAnsiTheme="minorHAnsi" w:cs="Arial"/>
                <w:lang w:val="en-US"/>
              </w:rPr>
              <w:t xml:space="preserve">UNDP Uruguay and </w:t>
            </w:r>
            <w:r w:rsidRPr="008F0A10">
              <w:rPr>
                <w:rFonts w:asciiTheme="minorHAnsi" w:hAnsiTheme="minorHAnsi" w:cs="Arial"/>
                <w:lang w:val="en-US"/>
              </w:rPr>
              <w:t>Uruguayan</w:t>
            </w:r>
            <w:r>
              <w:rPr>
                <w:rFonts w:asciiTheme="minorHAnsi" w:hAnsiTheme="minorHAnsi" w:cs="Arial"/>
                <w:lang w:val="en-US"/>
              </w:rPr>
              <w:t xml:space="preserve"> ABS implementation team </w:t>
            </w:r>
          </w:p>
        </w:tc>
        <w:tc>
          <w:tcPr>
            <w:tcW w:w="1567" w:type="dxa"/>
            <w:tcBorders>
              <w:bottom w:val="single" w:sz="4" w:space="0" w:color="auto"/>
            </w:tcBorders>
            <w:shd w:val="clear" w:color="auto" w:fill="CCECFF"/>
            <w:vAlign w:val="center"/>
          </w:tcPr>
          <w:p w14:paraId="7128BF68" w14:textId="3E8D39F6" w:rsidR="006044AE" w:rsidRPr="00546DDC" w:rsidRDefault="006044AE" w:rsidP="006044AE">
            <w:pPr>
              <w:jc w:val="center"/>
              <w:rPr>
                <w:rFonts w:asciiTheme="minorHAnsi" w:hAnsiTheme="minorHAnsi" w:cs="Arial"/>
                <w:lang w:val="en-US"/>
              </w:rPr>
            </w:pPr>
            <w:r w:rsidRPr="008F0A10">
              <w:rPr>
                <w:rFonts w:asciiTheme="minorHAnsi" w:hAnsiTheme="minorHAnsi" w:cs="Arial"/>
                <w:lang w:val="en-US"/>
              </w:rPr>
              <w:t>Virtual via Zoom meeting</w:t>
            </w:r>
          </w:p>
        </w:tc>
      </w:tr>
      <w:tr w:rsidR="006044AE" w:rsidRPr="00546DDC" w14:paraId="2ED5C578" w14:textId="77777777" w:rsidTr="00550301">
        <w:trPr>
          <w:cantSplit/>
          <w:trHeight w:val="389"/>
          <w:jc w:val="center"/>
        </w:trPr>
        <w:tc>
          <w:tcPr>
            <w:tcW w:w="9597" w:type="dxa"/>
            <w:gridSpan w:val="4"/>
            <w:shd w:val="clear" w:color="auto" w:fill="0066FF"/>
            <w:vAlign w:val="center"/>
          </w:tcPr>
          <w:p w14:paraId="2B4FC8C4" w14:textId="04C30D57" w:rsidR="006044AE" w:rsidRPr="00546DDC" w:rsidRDefault="006044AE" w:rsidP="006044AE">
            <w:pPr>
              <w:rPr>
                <w:rFonts w:asciiTheme="minorHAnsi" w:hAnsiTheme="minorHAnsi" w:cs="Arial"/>
                <w:b/>
                <w:i/>
                <w:color w:val="FFFFFF" w:themeColor="background1"/>
                <w:lang w:val="en-US"/>
              </w:rPr>
            </w:pPr>
            <w:r w:rsidRPr="008F0A10">
              <w:rPr>
                <w:rFonts w:asciiTheme="minorHAnsi" w:hAnsiTheme="minorHAnsi" w:cs="Arial"/>
                <w:b/>
                <w:i/>
                <w:color w:val="FFFFFF" w:themeColor="background1"/>
                <w:lang w:val="en-US"/>
              </w:rPr>
              <w:t>18 May 2021 (Tue</w:t>
            </w:r>
            <w:r>
              <w:rPr>
                <w:rFonts w:asciiTheme="minorHAnsi" w:hAnsiTheme="minorHAnsi" w:cs="Arial"/>
                <w:b/>
                <w:i/>
                <w:color w:val="FFFFFF" w:themeColor="background1"/>
                <w:lang w:val="en-US"/>
              </w:rPr>
              <w:t>s</w:t>
            </w:r>
            <w:r w:rsidRPr="008F0A10">
              <w:rPr>
                <w:rFonts w:asciiTheme="minorHAnsi" w:hAnsiTheme="minorHAnsi" w:cs="Arial"/>
                <w:b/>
                <w:i/>
                <w:color w:val="FFFFFF" w:themeColor="background1"/>
                <w:lang w:val="en-US"/>
              </w:rPr>
              <w:t>day)</w:t>
            </w:r>
          </w:p>
        </w:tc>
      </w:tr>
      <w:tr w:rsidR="006044AE" w:rsidRPr="00546DDC" w14:paraId="781B329D" w14:textId="77777777" w:rsidTr="00D10748">
        <w:trPr>
          <w:cantSplit/>
          <w:trHeight w:val="281"/>
          <w:jc w:val="center"/>
        </w:trPr>
        <w:tc>
          <w:tcPr>
            <w:tcW w:w="461" w:type="dxa"/>
            <w:vAlign w:val="center"/>
          </w:tcPr>
          <w:p w14:paraId="5A056442" w14:textId="7656B6FC" w:rsidR="006044AE" w:rsidRPr="00546DDC" w:rsidRDefault="006044AE" w:rsidP="006044AE">
            <w:pPr>
              <w:rPr>
                <w:rFonts w:asciiTheme="minorHAnsi" w:hAnsiTheme="minorHAnsi" w:cs="Arial"/>
                <w:lang w:val="en-US"/>
              </w:rPr>
            </w:pPr>
            <w:r>
              <w:rPr>
                <w:rFonts w:asciiTheme="minorHAnsi" w:hAnsiTheme="minorHAnsi" w:cs="Arial"/>
                <w:lang w:val="en-US"/>
              </w:rPr>
              <w:t>9</w:t>
            </w:r>
          </w:p>
        </w:tc>
        <w:tc>
          <w:tcPr>
            <w:tcW w:w="4067" w:type="dxa"/>
            <w:vAlign w:val="center"/>
          </w:tcPr>
          <w:p w14:paraId="1BE425C0" w14:textId="03F86A67" w:rsidR="006044AE" w:rsidRPr="00546DDC" w:rsidRDefault="006044AE" w:rsidP="006044AE">
            <w:pPr>
              <w:rPr>
                <w:rFonts w:asciiTheme="minorHAnsi" w:hAnsiTheme="minorHAnsi" w:cs="Arial"/>
                <w:lang w:val="en-US"/>
              </w:rPr>
            </w:pPr>
            <w:r>
              <w:rPr>
                <w:rFonts w:asciiTheme="minorHAnsi" w:hAnsiTheme="minorHAnsi" w:cs="Arial"/>
                <w:lang w:val="en-US"/>
              </w:rPr>
              <w:t>Call with Jordanian ABS team</w:t>
            </w:r>
          </w:p>
        </w:tc>
        <w:tc>
          <w:tcPr>
            <w:tcW w:w="3502" w:type="dxa"/>
            <w:vAlign w:val="center"/>
          </w:tcPr>
          <w:p w14:paraId="1A88EE33" w14:textId="2B6F64AC" w:rsidR="006044AE" w:rsidRPr="00546DDC" w:rsidRDefault="006044AE" w:rsidP="006044AE">
            <w:pPr>
              <w:jc w:val="center"/>
              <w:rPr>
                <w:rFonts w:asciiTheme="minorHAnsi" w:hAnsiTheme="minorHAnsi" w:cs="Arial"/>
                <w:lang w:val="en-US"/>
              </w:rPr>
            </w:pPr>
            <w:r>
              <w:rPr>
                <w:rFonts w:asciiTheme="minorHAnsi" w:hAnsiTheme="minorHAnsi" w:cs="Arial"/>
                <w:lang w:val="en-US"/>
              </w:rPr>
              <w:t>UNDP Jordan and Jordanian ABS implementation team</w:t>
            </w:r>
          </w:p>
        </w:tc>
        <w:tc>
          <w:tcPr>
            <w:tcW w:w="1567" w:type="dxa"/>
            <w:shd w:val="clear" w:color="auto" w:fill="CCECFF"/>
            <w:vAlign w:val="center"/>
          </w:tcPr>
          <w:p w14:paraId="1226DDE4" w14:textId="1697B446" w:rsidR="006044AE" w:rsidRPr="00546DDC" w:rsidRDefault="006044AE" w:rsidP="006044AE">
            <w:pPr>
              <w:jc w:val="center"/>
              <w:rPr>
                <w:rFonts w:asciiTheme="minorHAnsi" w:hAnsiTheme="minorHAnsi" w:cs="Arial"/>
                <w:lang w:val="en-US"/>
              </w:rPr>
            </w:pPr>
            <w:r w:rsidRPr="008F0A10">
              <w:rPr>
                <w:rFonts w:asciiTheme="minorHAnsi" w:hAnsiTheme="minorHAnsi" w:cs="Arial"/>
                <w:lang w:val="en-US"/>
              </w:rPr>
              <w:t>Virtual via Zoom meeting</w:t>
            </w:r>
          </w:p>
        </w:tc>
      </w:tr>
      <w:tr w:rsidR="006044AE" w:rsidRPr="00546DDC" w14:paraId="13E574AF" w14:textId="77777777" w:rsidTr="000F2587">
        <w:trPr>
          <w:trHeight w:val="422"/>
          <w:jc w:val="center"/>
        </w:trPr>
        <w:tc>
          <w:tcPr>
            <w:tcW w:w="9597" w:type="dxa"/>
            <w:gridSpan w:val="4"/>
            <w:shd w:val="clear" w:color="auto" w:fill="3366FF"/>
            <w:vAlign w:val="center"/>
          </w:tcPr>
          <w:p w14:paraId="4671B97B" w14:textId="4F2C908E" w:rsidR="006044AE" w:rsidRPr="00546DDC" w:rsidRDefault="006044AE" w:rsidP="006044AE">
            <w:pPr>
              <w:rPr>
                <w:rFonts w:asciiTheme="minorHAnsi" w:hAnsiTheme="minorHAnsi" w:cs="Arial"/>
                <w:b/>
                <w:bCs/>
                <w:i/>
                <w:iCs/>
                <w:color w:val="FFFFFF"/>
                <w:lang w:val="en-US"/>
              </w:rPr>
            </w:pPr>
            <w:r>
              <w:rPr>
                <w:rFonts w:asciiTheme="minorHAnsi" w:hAnsiTheme="minorHAnsi" w:cs="Arial"/>
                <w:b/>
                <w:bCs/>
                <w:i/>
                <w:iCs/>
                <w:color w:val="FFFFFF"/>
                <w:lang w:val="en-US"/>
              </w:rPr>
              <w:t>20 May 2021 (Thursday)</w:t>
            </w:r>
          </w:p>
        </w:tc>
      </w:tr>
      <w:tr w:rsidR="006044AE" w:rsidRPr="00546DDC" w14:paraId="48F0BB19" w14:textId="77777777" w:rsidTr="000F2587">
        <w:trPr>
          <w:cantSplit/>
          <w:trHeight w:val="458"/>
          <w:jc w:val="center"/>
        </w:trPr>
        <w:tc>
          <w:tcPr>
            <w:tcW w:w="461" w:type="dxa"/>
            <w:vAlign w:val="center"/>
          </w:tcPr>
          <w:p w14:paraId="64BA1E9C" w14:textId="33DADC4D" w:rsidR="006044AE" w:rsidRPr="00546DDC" w:rsidRDefault="006044AE" w:rsidP="006044AE">
            <w:pPr>
              <w:rPr>
                <w:rFonts w:asciiTheme="minorHAnsi" w:hAnsiTheme="minorHAnsi" w:cs="Arial"/>
                <w:lang w:val="en-US"/>
              </w:rPr>
            </w:pPr>
            <w:r>
              <w:rPr>
                <w:rFonts w:asciiTheme="minorHAnsi" w:hAnsiTheme="minorHAnsi" w:cs="Arial"/>
                <w:lang w:val="en-US"/>
              </w:rPr>
              <w:t>10</w:t>
            </w:r>
          </w:p>
        </w:tc>
        <w:tc>
          <w:tcPr>
            <w:tcW w:w="4067" w:type="dxa"/>
            <w:vAlign w:val="center"/>
          </w:tcPr>
          <w:p w14:paraId="533539FC" w14:textId="6E6C759A" w:rsidR="006044AE" w:rsidRPr="00546DDC" w:rsidRDefault="006044AE" w:rsidP="006044AE">
            <w:pPr>
              <w:rPr>
                <w:rFonts w:asciiTheme="minorHAnsi" w:hAnsiTheme="minorHAnsi" w:cs="Arial"/>
                <w:lang w:val="en-US"/>
              </w:rPr>
            </w:pPr>
            <w:r>
              <w:rPr>
                <w:rFonts w:asciiTheme="minorHAnsi" w:hAnsiTheme="minorHAnsi" w:cs="Arial"/>
                <w:lang w:val="en-US"/>
              </w:rPr>
              <w:t>Call with Global ABS team</w:t>
            </w:r>
          </w:p>
        </w:tc>
        <w:tc>
          <w:tcPr>
            <w:tcW w:w="3502" w:type="dxa"/>
            <w:vAlign w:val="center"/>
          </w:tcPr>
          <w:p w14:paraId="3BFE674B" w14:textId="51E87A9F" w:rsidR="006044AE" w:rsidRPr="00546DDC" w:rsidRDefault="006044AE" w:rsidP="006044AE">
            <w:pPr>
              <w:jc w:val="center"/>
              <w:rPr>
                <w:rFonts w:asciiTheme="minorHAnsi" w:hAnsiTheme="minorHAnsi" w:cs="Arial"/>
                <w:lang w:val="en-US"/>
              </w:rPr>
            </w:pPr>
            <w:r>
              <w:rPr>
                <w:rFonts w:asciiTheme="minorHAnsi" w:hAnsiTheme="minorHAnsi" w:cs="Arial"/>
                <w:lang w:val="en-US"/>
              </w:rPr>
              <w:t>UNDP Global Team</w:t>
            </w:r>
          </w:p>
        </w:tc>
        <w:tc>
          <w:tcPr>
            <w:tcW w:w="1567" w:type="dxa"/>
            <w:shd w:val="clear" w:color="auto" w:fill="CCECFF"/>
            <w:vAlign w:val="center"/>
          </w:tcPr>
          <w:p w14:paraId="29CD6D8E" w14:textId="5EB51255" w:rsidR="006044AE" w:rsidRPr="00546DDC" w:rsidRDefault="006044AE" w:rsidP="006044AE">
            <w:pPr>
              <w:jc w:val="center"/>
              <w:rPr>
                <w:rFonts w:asciiTheme="minorHAnsi" w:hAnsiTheme="minorHAnsi" w:cs="Arial"/>
                <w:lang w:val="en-US"/>
              </w:rPr>
            </w:pPr>
            <w:r>
              <w:rPr>
                <w:rFonts w:asciiTheme="minorHAnsi" w:hAnsiTheme="minorHAnsi" w:cs="Arial"/>
                <w:lang w:val="en-US"/>
              </w:rPr>
              <w:t>Virtual via Zoom meeting</w:t>
            </w:r>
          </w:p>
        </w:tc>
      </w:tr>
      <w:tr w:rsidR="006044AE" w:rsidRPr="00546DDC" w14:paraId="4BF80EFD" w14:textId="77777777" w:rsidTr="000F2587">
        <w:trPr>
          <w:cantSplit/>
          <w:trHeight w:val="449"/>
          <w:jc w:val="center"/>
        </w:trPr>
        <w:tc>
          <w:tcPr>
            <w:tcW w:w="9597" w:type="dxa"/>
            <w:gridSpan w:val="4"/>
            <w:shd w:val="clear" w:color="auto" w:fill="3366FF"/>
            <w:vAlign w:val="center"/>
          </w:tcPr>
          <w:p w14:paraId="675F3EC6" w14:textId="57D8A524" w:rsidR="006044AE" w:rsidRPr="00546DDC" w:rsidRDefault="00E64E0F" w:rsidP="006044AE">
            <w:pPr>
              <w:rPr>
                <w:rFonts w:asciiTheme="minorHAnsi" w:hAnsiTheme="minorHAnsi" w:cs="Arial"/>
                <w:b/>
                <w:i/>
                <w:color w:val="FFFFFF" w:themeColor="background1"/>
                <w:lang w:val="en-US"/>
              </w:rPr>
            </w:pPr>
            <w:r>
              <w:rPr>
                <w:rFonts w:asciiTheme="minorHAnsi" w:hAnsiTheme="minorHAnsi" w:cs="Arial"/>
                <w:b/>
                <w:i/>
                <w:color w:val="FFFFFF" w:themeColor="background1"/>
                <w:lang w:val="en-US"/>
              </w:rPr>
              <w:t>24 May 2021 ((Monday)</w:t>
            </w:r>
          </w:p>
        </w:tc>
      </w:tr>
      <w:tr w:rsidR="00E64E0F" w:rsidRPr="00546DDC" w14:paraId="08B6C35D" w14:textId="77777777" w:rsidTr="000F2587">
        <w:trPr>
          <w:cantSplit/>
          <w:trHeight w:val="449"/>
          <w:jc w:val="center"/>
        </w:trPr>
        <w:tc>
          <w:tcPr>
            <w:tcW w:w="461" w:type="dxa"/>
            <w:vAlign w:val="center"/>
          </w:tcPr>
          <w:p w14:paraId="0663F0AE" w14:textId="5E12FBC8" w:rsidR="00E64E0F" w:rsidRPr="00546DDC" w:rsidRDefault="00E64E0F" w:rsidP="00E64E0F">
            <w:pPr>
              <w:rPr>
                <w:rFonts w:asciiTheme="minorHAnsi" w:hAnsiTheme="minorHAnsi" w:cs="Arial"/>
                <w:lang w:val="en-US"/>
              </w:rPr>
            </w:pPr>
            <w:r>
              <w:rPr>
                <w:rFonts w:asciiTheme="minorHAnsi" w:hAnsiTheme="minorHAnsi" w:cs="Arial"/>
                <w:lang w:val="en-US"/>
              </w:rPr>
              <w:t>11</w:t>
            </w:r>
          </w:p>
        </w:tc>
        <w:tc>
          <w:tcPr>
            <w:tcW w:w="4067" w:type="dxa"/>
            <w:vAlign w:val="center"/>
          </w:tcPr>
          <w:p w14:paraId="431504D9" w14:textId="0BF43CDC" w:rsidR="00E64E0F" w:rsidRPr="00546DDC" w:rsidRDefault="00E64E0F" w:rsidP="00E64E0F">
            <w:pPr>
              <w:rPr>
                <w:rFonts w:asciiTheme="minorHAnsi" w:hAnsiTheme="minorHAnsi" w:cs="Arial"/>
                <w:lang w:val="en-US"/>
              </w:rPr>
            </w:pPr>
            <w:r>
              <w:rPr>
                <w:rFonts w:asciiTheme="minorHAnsi" w:hAnsiTheme="minorHAnsi" w:cs="Arial"/>
                <w:lang w:val="en-US"/>
              </w:rPr>
              <w:t>Call with Global ABS team</w:t>
            </w:r>
          </w:p>
        </w:tc>
        <w:tc>
          <w:tcPr>
            <w:tcW w:w="3502" w:type="dxa"/>
            <w:vAlign w:val="center"/>
          </w:tcPr>
          <w:p w14:paraId="1867D72B" w14:textId="33CF875C" w:rsidR="00E64E0F" w:rsidRPr="00546DDC" w:rsidRDefault="00E64E0F" w:rsidP="00E64E0F">
            <w:pPr>
              <w:jc w:val="center"/>
              <w:rPr>
                <w:rFonts w:asciiTheme="minorHAnsi" w:hAnsiTheme="minorHAnsi" w:cs="Arial"/>
                <w:lang w:val="en-US"/>
              </w:rPr>
            </w:pPr>
            <w:r>
              <w:rPr>
                <w:rFonts w:asciiTheme="minorHAnsi" w:hAnsiTheme="minorHAnsi" w:cs="Arial"/>
                <w:lang w:val="en-US"/>
              </w:rPr>
              <w:t>UNDP Global Team</w:t>
            </w:r>
          </w:p>
        </w:tc>
        <w:tc>
          <w:tcPr>
            <w:tcW w:w="1567" w:type="dxa"/>
            <w:shd w:val="clear" w:color="auto" w:fill="CCECFF"/>
            <w:vAlign w:val="center"/>
          </w:tcPr>
          <w:p w14:paraId="62B65A65" w14:textId="3B889A2E" w:rsidR="00E64E0F" w:rsidRPr="00546DDC" w:rsidRDefault="00E64E0F" w:rsidP="00E64E0F">
            <w:pPr>
              <w:jc w:val="center"/>
              <w:rPr>
                <w:rFonts w:asciiTheme="minorHAnsi" w:hAnsiTheme="minorHAnsi" w:cs="Arial"/>
                <w:lang w:val="en-US"/>
              </w:rPr>
            </w:pPr>
            <w:r>
              <w:rPr>
                <w:rFonts w:asciiTheme="minorHAnsi" w:hAnsiTheme="minorHAnsi" w:cs="Arial"/>
                <w:lang w:val="en-US"/>
              </w:rPr>
              <w:t>Virtual via Zoom meeting</w:t>
            </w:r>
          </w:p>
        </w:tc>
      </w:tr>
      <w:tr w:rsidR="00E64E0F" w:rsidRPr="00546DDC" w14:paraId="7FCE3F2E" w14:textId="77777777" w:rsidTr="007C125B">
        <w:trPr>
          <w:cantSplit/>
          <w:trHeight w:val="449"/>
          <w:jc w:val="center"/>
        </w:trPr>
        <w:tc>
          <w:tcPr>
            <w:tcW w:w="9597" w:type="dxa"/>
            <w:gridSpan w:val="4"/>
            <w:shd w:val="clear" w:color="auto" w:fill="3366FF"/>
            <w:vAlign w:val="center"/>
          </w:tcPr>
          <w:p w14:paraId="28A93E78" w14:textId="308177EB" w:rsidR="00E64E0F" w:rsidRPr="00546DDC" w:rsidRDefault="00E64E0F" w:rsidP="00E64E0F">
            <w:pPr>
              <w:rPr>
                <w:rFonts w:asciiTheme="minorHAnsi" w:hAnsiTheme="minorHAnsi" w:cs="Arial"/>
                <w:b/>
                <w:i/>
                <w:color w:val="FFFFFF" w:themeColor="background1"/>
                <w:lang w:val="en-US"/>
              </w:rPr>
            </w:pPr>
            <w:r>
              <w:rPr>
                <w:rFonts w:asciiTheme="minorHAnsi" w:hAnsiTheme="minorHAnsi" w:cs="Arial"/>
                <w:b/>
                <w:i/>
                <w:color w:val="FFFFFF" w:themeColor="background1"/>
                <w:lang w:val="en-US"/>
              </w:rPr>
              <w:t>31 May 2021 (Monday)</w:t>
            </w:r>
          </w:p>
        </w:tc>
      </w:tr>
      <w:tr w:rsidR="00E64E0F" w:rsidRPr="00546DDC" w14:paraId="73B1E73D" w14:textId="77777777" w:rsidTr="00D10748">
        <w:trPr>
          <w:cantSplit/>
          <w:trHeight w:val="408"/>
          <w:jc w:val="center"/>
        </w:trPr>
        <w:tc>
          <w:tcPr>
            <w:tcW w:w="461" w:type="dxa"/>
            <w:vAlign w:val="center"/>
          </w:tcPr>
          <w:p w14:paraId="265AD3C1" w14:textId="7A862882" w:rsidR="00E64E0F" w:rsidRPr="00546DDC" w:rsidRDefault="00E64E0F" w:rsidP="00E64E0F">
            <w:pPr>
              <w:rPr>
                <w:rFonts w:asciiTheme="minorHAnsi" w:hAnsiTheme="minorHAnsi" w:cs="Arial"/>
                <w:lang w:val="en-US"/>
              </w:rPr>
            </w:pPr>
            <w:r>
              <w:rPr>
                <w:rFonts w:asciiTheme="minorHAnsi" w:hAnsiTheme="minorHAnsi" w:cs="Arial"/>
                <w:lang w:val="en-US"/>
              </w:rPr>
              <w:t xml:space="preserve">12 </w:t>
            </w:r>
          </w:p>
        </w:tc>
        <w:tc>
          <w:tcPr>
            <w:tcW w:w="4067" w:type="dxa"/>
            <w:vAlign w:val="center"/>
          </w:tcPr>
          <w:p w14:paraId="057A5953" w14:textId="5CBBE824" w:rsidR="00E64E0F" w:rsidRPr="00546DDC" w:rsidRDefault="00E64E0F" w:rsidP="00E64E0F">
            <w:pPr>
              <w:rPr>
                <w:rFonts w:asciiTheme="minorHAnsi" w:hAnsiTheme="minorHAnsi" w:cs="Arial"/>
                <w:lang w:val="en-US"/>
              </w:rPr>
            </w:pPr>
            <w:r>
              <w:rPr>
                <w:rFonts w:asciiTheme="minorHAnsi" w:hAnsiTheme="minorHAnsi" w:cs="Arial"/>
                <w:lang w:val="en-US"/>
              </w:rPr>
              <w:t>Call with Jordanian ABS team</w:t>
            </w:r>
          </w:p>
        </w:tc>
        <w:tc>
          <w:tcPr>
            <w:tcW w:w="3502" w:type="dxa"/>
            <w:vAlign w:val="center"/>
          </w:tcPr>
          <w:p w14:paraId="41C18032" w14:textId="2FC5929B" w:rsidR="00E64E0F" w:rsidRPr="00546DDC" w:rsidRDefault="00E64E0F" w:rsidP="00E64E0F">
            <w:pPr>
              <w:jc w:val="center"/>
              <w:rPr>
                <w:rFonts w:asciiTheme="minorHAnsi" w:hAnsiTheme="minorHAnsi" w:cs="Arial"/>
                <w:lang w:val="en-US"/>
              </w:rPr>
            </w:pPr>
            <w:r>
              <w:rPr>
                <w:rFonts w:asciiTheme="minorHAnsi" w:hAnsiTheme="minorHAnsi" w:cs="Arial"/>
                <w:lang w:val="en-US"/>
              </w:rPr>
              <w:t>UNDP Jordan and Jordanian ABS implementation team</w:t>
            </w:r>
          </w:p>
        </w:tc>
        <w:tc>
          <w:tcPr>
            <w:tcW w:w="1567" w:type="dxa"/>
            <w:shd w:val="clear" w:color="auto" w:fill="CCECFF"/>
            <w:vAlign w:val="center"/>
          </w:tcPr>
          <w:p w14:paraId="375FDD19" w14:textId="499622DE" w:rsidR="00E64E0F" w:rsidRPr="00546DDC" w:rsidRDefault="00E64E0F" w:rsidP="00E64E0F">
            <w:pPr>
              <w:jc w:val="center"/>
              <w:rPr>
                <w:rFonts w:asciiTheme="minorHAnsi" w:hAnsiTheme="minorHAnsi" w:cs="Arial"/>
                <w:lang w:val="en-US"/>
              </w:rPr>
            </w:pPr>
            <w:r w:rsidRPr="008F0A10">
              <w:rPr>
                <w:rFonts w:asciiTheme="minorHAnsi" w:hAnsiTheme="minorHAnsi" w:cs="Arial"/>
                <w:lang w:val="en-US"/>
              </w:rPr>
              <w:t>Virtual via Zoom meeting</w:t>
            </w:r>
          </w:p>
        </w:tc>
      </w:tr>
    </w:tbl>
    <w:p w14:paraId="396BE799" w14:textId="77777777" w:rsidR="003078D7" w:rsidRPr="00546DDC" w:rsidRDefault="003078D7" w:rsidP="00FB2875">
      <w:pPr>
        <w:jc w:val="both"/>
        <w:rPr>
          <w:rFonts w:asciiTheme="minorHAnsi" w:hAnsiTheme="minorHAnsi" w:cs="Arial"/>
          <w:lang w:val="en-US"/>
        </w:rPr>
      </w:pPr>
    </w:p>
    <w:p w14:paraId="7BA0ABAD" w14:textId="01BD592D" w:rsidR="003078D7" w:rsidRPr="00546DDC" w:rsidRDefault="003078D7" w:rsidP="003B5CD0">
      <w:pPr>
        <w:ind w:left="720"/>
        <w:jc w:val="both"/>
        <w:rPr>
          <w:rFonts w:asciiTheme="minorHAnsi" w:hAnsiTheme="minorHAnsi" w:cs="Arial"/>
          <w:lang w:val="en-US"/>
        </w:rPr>
      </w:pPr>
      <w:r w:rsidRPr="00546DDC">
        <w:rPr>
          <w:rFonts w:asciiTheme="minorHAnsi" w:hAnsiTheme="minorHAnsi" w:cs="Arial"/>
          <w:lang w:val="en-US"/>
        </w:rPr>
        <w:t xml:space="preserve">Total number of meetings conducted: </w:t>
      </w:r>
      <w:r w:rsidR="00032467">
        <w:rPr>
          <w:rFonts w:asciiTheme="minorHAnsi" w:hAnsiTheme="minorHAnsi" w:cs="Arial"/>
          <w:lang w:val="en-US"/>
        </w:rPr>
        <w:t>12</w:t>
      </w:r>
    </w:p>
    <w:p w14:paraId="5DE6F68B" w14:textId="77777777" w:rsidR="003078D7" w:rsidRPr="00546DDC" w:rsidRDefault="003078D7" w:rsidP="00AE4352">
      <w:pPr>
        <w:pStyle w:val="Heading1"/>
        <w:numPr>
          <w:ilvl w:val="0"/>
          <w:numId w:val="0"/>
        </w:numPr>
        <w:jc w:val="center"/>
        <w:rPr>
          <w:rFonts w:asciiTheme="minorHAnsi" w:hAnsiTheme="minorHAnsi" w:cs="Arial"/>
          <w:lang w:val="en-US"/>
        </w:rPr>
      </w:pPr>
      <w:r w:rsidRPr="00546DDC">
        <w:rPr>
          <w:rFonts w:ascii="Arial" w:hAnsi="Arial" w:cs="Arial"/>
          <w:lang w:val="en-US"/>
        </w:rPr>
        <w:br w:type="page"/>
      </w:r>
      <w:bookmarkStart w:id="199" w:name="_Toc77494454"/>
      <w:r w:rsidRPr="00546DDC">
        <w:rPr>
          <w:rFonts w:asciiTheme="minorHAnsi" w:hAnsiTheme="minorHAnsi" w:cs="Arial"/>
          <w:lang w:val="en-US"/>
        </w:rPr>
        <w:lastRenderedPageBreak/>
        <w:t>Appendix C</w:t>
      </w:r>
      <w:r w:rsidR="00D35C11" w:rsidRPr="00546DDC">
        <w:rPr>
          <w:rFonts w:asciiTheme="minorHAnsi" w:hAnsiTheme="minorHAnsi" w:cs="Arial"/>
          <w:lang w:val="en-US"/>
        </w:rPr>
        <w:t xml:space="preserve"> - </w:t>
      </w:r>
      <w:r w:rsidRPr="00546DDC">
        <w:rPr>
          <w:rFonts w:asciiTheme="minorHAnsi" w:hAnsiTheme="minorHAnsi" w:cs="Arial"/>
          <w:lang w:val="en-US"/>
        </w:rPr>
        <w:t>List of Persons Interviewed</w:t>
      </w:r>
      <w:bookmarkEnd w:id="199"/>
      <w:r w:rsidRPr="00546DDC">
        <w:rPr>
          <w:rFonts w:asciiTheme="minorHAnsi" w:hAnsiTheme="minorHAnsi" w:cs="Arial"/>
          <w:lang w:val="en-US"/>
        </w:rPr>
        <w:t xml:space="preserve"> </w:t>
      </w:r>
    </w:p>
    <w:p w14:paraId="008D2584" w14:textId="70F1573F" w:rsidR="003078D7" w:rsidRPr="00546DDC" w:rsidRDefault="003078D7" w:rsidP="00FB2875">
      <w:pPr>
        <w:pStyle w:val="BodyText"/>
        <w:ind w:left="0"/>
        <w:rPr>
          <w:rFonts w:asciiTheme="minorHAnsi" w:hAnsiTheme="minorHAnsi" w:cs="Arial"/>
          <w:sz w:val="22"/>
          <w:szCs w:val="22"/>
        </w:rPr>
      </w:pPr>
      <w:r w:rsidRPr="00546DDC">
        <w:rPr>
          <w:rFonts w:asciiTheme="minorHAnsi" w:hAnsiTheme="minorHAnsi" w:cs="Arial"/>
          <w:sz w:val="22"/>
          <w:szCs w:val="22"/>
        </w:rPr>
        <w:t>T</w:t>
      </w:r>
      <w:r w:rsidR="00D9455E" w:rsidRPr="00546DDC">
        <w:rPr>
          <w:rFonts w:asciiTheme="minorHAnsi" w:hAnsiTheme="minorHAnsi" w:cs="Arial"/>
          <w:sz w:val="22"/>
          <w:szCs w:val="22"/>
        </w:rPr>
        <w:t xml:space="preserve">his </w:t>
      </w:r>
      <w:r w:rsidRPr="00546DDC">
        <w:rPr>
          <w:rFonts w:asciiTheme="minorHAnsi" w:hAnsiTheme="minorHAnsi" w:cs="Arial"/>
          <w:sz w:val="22"/>
          <w:szCs w:val="22"/>
        </w:rPr>
        <w:t>is a listing of persons contacted in</w:t>
      </w:r>
      <w:r w:rsidR="00193874" w:rsidRPr="00546DDC">
        <w:rPr>
          <w:rFonts w:asciiTheme="minorHAnsi" w:hAnsiTheme="minorHAnsi" w:cs="Arial"/>
          <w:sz w:val="22"/>
          <w:szCs w:val="22"/>
        </w:rPr>
        <w:t xml:space="preserve"> </w:t>
      </w:r>
      <w:r w:rsidR="00E64E0F">
        <w:rPr>
          <w:rFonts w:asciiTheme="minorHAnsi" w:hAnsiTheme="minorHAnsi" w:cs="Arial"/>
          <w:sz w:val="22"/>
          <w:szCs w:val="22"/>
        </w:rPr>
        <w:t xml:space="preserve">the ABS Global Team, </w:t>
      </w:r>
      <w:r w:rsidR="00D862E2">
        <w:rPr>
          <w:rFonts w:asciiTheme="minorHAnsi" w:hAnsiTheme="minorHAnsi" w:cs="Arial"/>
          <w:sz w:val="22"/>
          <w:szCs w:val="22"/>
        </w:rPr>
        <w:t>Samoa, Mongolia, Jordan, Belarus, South Africa, Sudan</w:t>
      </w:r>
      <w:r w:rsidR="00E60FAA">
        <w:rPr>
          <w:rFonts w:asciiTheme="minorHAnsi" w:hAnsiTheme="minorHAnsi" w:cs="Arial"/>
          <w:sz w:val="22"/>
          <w:szCs w:val="22"/>
        </w:rPr>
        <w:t xml:space="preserve">, </w:t>
      </w:r>
      <w:r w:rsidR="00D862E2">
        <w:rPr>
          <w:rFonts w:asciiTheme="minorHAnsi" w:hAnsiTheme="minorHAnsi" w:cs="Arial"/>
          <w:sz w:val="22"/>
          <w:szCs w:val="22"/>
        </w:rPr>
        <w:t xml:space="preserve">Ecuador </w:t>
      </w:r>
      <w:r w:rsidR="00E60FAA">
        <w:rPr>
          <w:rFonts w:asciiTheme="minorHAnsi" w:hAnsiTheme="minorHAnsi" w:cs="Arial"/>
          <w:sz w:val="22"/>
          <w:szCs w:val="22"/>
        </w:rPr>
        <w:t xml:space="preserve">and </w:t>
      </w:r>
      <w:r w:rsidR="00D862E2">
        <w:rPr>
          <w:rFonts w:asciiTheme="minorHAnsi" w:hAnsiTheme="minorHAnsi" w:cs="Arial"/>
          <w:sz w:val="22"/>
          <w:szCs w:val="22"/>
        </w:rPr>
        <w:t>Uruguay</w:t>
      </w:r>
      <w:r w:rsidR="00193874" w:rsidRPr="00546DDC">
        <w:rPr>
          <w:rFonts w:asciiTheme="minorHAnsi" w:hAnsiTheme="minorHAnsi" w:cs="Arial"/>
          <w:sz w:val="22"/>
          <w:szCs w:val="22"/>
        </w:rPr>
        <w:t xml:space="preserve"> </w:t>
      </w:r>
      <w:r w:rsidRPr="00546DDC">
        <w:rPr>
          <w:rFonts w:asciiTheme="minorHAnsi" w:hAnsiTheme="minorHAnsi" w:cs="Arial"/>
          <w:sz w:val="22"/>
          <w:szCs w:val="22"/>
        </w:rPr>
        <w:t xml:space="preserve">(unless otherwise noted) during the </w:t>
      </w:r>
      <w:r w:rsidR="00537094" w:rsidRPr="00546DDC">
        <w:rPr>
          <w:rFonts w:asciiTheme="minorHAnsi" w:hAnsiTheme="minorHAnsi" w:cs="Arial"/>
          <w:sz w:val="22"/>
          <w:szCs w:val="22"/>
        </w:rPr>
        <w:t>Terminal</w:t>
      </w:r>
      <w:r w:rsidRPr="00546DDC">
        <w:rPr>
          <w:rFonts w:asciiTheme="minorHAnsi" w:hAnsiTheme="minorHAnsi" w:cs="Arial"/>
          <w:sz w:val="22"/>
          <w:szCs w:val="22"/>
        </w:rPr>
        <w:t xml:space="preserve"> Evaluation Period only.  The Evaluator regrets any omissions to this list.  </w:t>
      </w:r>
    </w:p>
    <w:p w14:paraId="41E4E576" w14:textId="77777777" w:rsidR="003078D7" w:rsidRPr="00546DDC" w:rsidRDefault="003078D7" w:rsidP="00FB2875">
      <w:pPr>
        <w:pStyle w:val="BodyText"/>
        <w:ind w:left="0"/>
        <w:rPr>
          <w:rFonts w:asciiTheme="minorHAnsi" w:hAnsiTheme="minorHAnsi" w:cs="Arial"/>
          <w:sz w:val="22"/>
          <w:szCs w:val="22"/>
        </w:rPr>
      </w:pPr>
    </w:p>
    <w:p w14:paraId="5B85C3A2" w14:textId="0AE39EC3" w:rsidR="00C362B5" w:rsidRDefault="00C362B5" w:rsidP="0038264B">
      <w:pPr>
        <w:pStyle w:val="BodyText"/>
        <w:numPr>
          <w:ilvl w:val="0"/>
          <w:numId w:val="27"/>
        </w:numPr>
        <w:rPr>
          <w:rFonts w:asciiTheme="minorHAnsi" w:hAnsiTheme="minorHAnsi" w:cs="Arial"/>
          <w:sz w:val="22"/>
          <w:szCs w:val="22"/>
        </w:rPr>
      </w:pPr>
      <w:r>
        <w:rPr>
          <w:rFonts w:asciiTheme="minorHAnsi" w:hAnsiTheme="minorHAnsi" w:cs="Arial"/>
          <w:sz w:val="22"/>
          <w:szCs w:val="22"/>
        </w:rPr>
        <w:t>Mr. Alejandro Lago, Project Manager, Global ABS Project;</w:t>
      </w:r>
    </w:p>
    <w:p w14:paraId="594E638C" w14:textId="59CB1E53" w:rsidR="0047449D" w:rsidRDefault="0047449D" w:rsidP="0047449D">
      <w:pPr>
        <w:pStyle w:val="BodyText"/>
        <w:rPr>
          <w:rFonts w:asciiTheme="minorHAnsi" w:hAnsiTheme="minorHAnsi" w:cs="Arial"/>
          <w:sz w:val="22"/>
          <w:szCs w:val="22"/>
        </w:rPr>
      </w:pPr>
    </w:p>
    <w:p w14:paraId="46ADF37C" w14:textId="60572DD1" w:rsidR="00C362B5" w:rsidRDefault="00C362B5" w:rsidP="0038264B">
      <w:pPr>
        <w:pStyle w:val="BodyText"/>
        <w:numPr>
          <w:ilvl w:val="0"/>
          <w:numId w:val="27"/>
        </w:numPr>
        <w:rPr>
          <w:rFonts w:asciiTheme="minorHAnsi" w:hAnsiTheme="minorHAnsi" w:cs="Arial"/>
          <w:sz w:val="22"/>
          <w:szCs w:val="22"/>
        </w:rPr>
      </w:pPr>
      <w:r>
        <w:rPr>
          <w:rFonts w:asciiTheme="minorHAnsi" w:hAnsiTheme="minorHAnsi" w:cs="Arial"/>
          <w:sz w:val="22"/>
          <w:szCs w:val="22"/>
        </w:rPr>
        <w:t>Mr. Jose Antonio Reyes, Project Associate, Global ABS Project;</w:t>
      </w:r>
    </w:p>
    <w:p w14:paraId="1F3FC27A" w14:textId="77777777" w:rsidR="0047449D" w:rsidRDefault="0047449D" w:rsidP="0047449D">
      <w:pPr>
        <w:pStyle w:val="ListParagraph"/>
        <w:rPr>
          <w:rFonts w:asciiTheme="minorHAnsi" w:hAnsiTheme="minorHAnsi" w:cs="Arial"/>
          <w:sz w:val="22"/>
          <w:szCs w:val="22"/>
        </w:rPr>
      </w:pPr>
    </w:p>
    <w:p w14:paraId="229F330C" w14:textId="7381EC6E" w:rsidR="00C362B5" w:rsidRDefault="00C362B5" w:rsidP="0047449D">
      <w:pPr>
        <w:pStyle w:val="BodyText"/>
        <w:numPr>
          <w:ilvl w:val="0"/>
          <w:numId w:val="27"/>
        </w:numPr>
        <w:rPr>
          <w:rFonts w:asciiTheme="minorHAnsi" w:hAnsiTheme="minorHAnsi" w:cs="Arial"/>
          <w:sz w:val="22"/>
          <w:szCs w:val="22"/>
        </w:rPr>
      </w:pPr>
      <w:r w:rsidRPr="0047449D">
        <w:rPr>
          <w:rFonts w:asciiTheme="minorHAnsi" w:hAnsiTheme="minorHAnsi" w:cs="Arial"/>
          <w:sz w:val="22"/>
          <w:szCs w:val="22"/>
        </w:rPr>
        <w:t xml:space="preserve">Ms. Petra </w:t>
      </w:r>
      <w:proofErr w:type="spellStart"/>
      <w:r w:rsidRPr="0047449D">
        <w:rPr>
          <w:rFonts w:asciiTheme="minorHAnsi" w:hAnsiTheme="minorHAnsi" w:cs="Arial"/>
          <w:sz w:val="22"/>
          <w:szCs w:val="22"/>
        </w:rPr>
        <w:t>Valastinova</w:t>
      </w:r>
      <w:proofErr w:type="spellEnd"/>
      <w:r w:rsidRPr="0047449D">
        <w:rPr>
          <w:rFonts w:asciiTheme="minorHAnsi" w:hAnsiTheme="minorHAnsi" w:cs="Arial"/>
          <w:sz w:val="22"/>
          <w:szCs w:val="22"/>
        </w:rPr>
        <w:t>, Programme and Operations Associate, UNDP Istanbul Regional Hub</w:t>
      </w:r>
      <w:r w:rsidR="0047449D">
        <w:rPr>
          <w:rFonts w:asciiTheme="minorHAnsi" w:hAnsiTheme="minorHAnsi" w:cs="Arial"/>
          <w:sz w:val="22"/>
          <w:szCs w:val="22"/>
        </w:rPr>
        <w:t>;</w:t>
      </w:r>
    </w:p>
    <w:p w14:paraId="5A58250E" w14:textId="77777777" w:rsidR="0047449D" w:rsidRPr="0047449D" w:rsidRDefault="0047449D" w:rsidP="0047449D">
      <w:pPr>
        <w:pStyle w:val="BodyText"/>
        <w:ind w:left="0"/>
        <w:rPr>
          <w:rFonts w:asciiTheme="minorHAnsi" w:hAnsiTheme="minorHAnsi" w:cs="Arial"/>
          <w:sz w:val="22"/>
          <w:szCs w:val="22"/>
        </w:rPr>
      </w:pPr>
    </w:p>
    <w:p w14:paraId="1838EEFB" w14:textId="47C22DBB" w:rsidR="00E64E0F" w:rsidRDefault="000D0CFA" w:rsidP="0038264B">
      <w:pPr>
        <w:pStyle w:val="BodyText"/>
        <w:numPr>
          <w:ilvl w:val="0"/>
          <w:numId w:val="27"/>
        </w:numPr>
        <w:rPr>
          <w:rFonts w:asciiTheme="minorHAnsi" w:hAnsiTheme="minorHAnsi" w:cs="Arial"/>
          <w:sz w:val="22"/>
          <w:szCs w:val="22"/>
        </w:rPr>
      </w:pPr>
      <w:r>
        <w:rPr>
          <w:rFonts w:asciiTheme="minorHAnsi" w:hAnsiTheme="minorHAnsi" w:cs="Arial"/>
          <w:sz w:val="22"/>
          <w:szCs w:val="22"/>
        </w:rPr>
        <w:t xml:space="preserve">Mr. Hanan </w:t>
      </w:r>
      <w:proofErr w:type="spellStart"/>
      <w:r>
        <w:rPr>
          <w:rFonts w:asciiTheme="minorHAnsi" w:hAnsiTheme="minorHAnsi" w:cs="Arial"/>
          <w:sz w:val="22"/>
          <w:szCs w:val="22"/>
        </w:rPr>
        <w:t>Mutwaki</w:t>
      </w:r>
      <w:proofErr w:type="spellEnd"/>
      <w:r>
        <w:rPr>
          <w:rFonts w:asciiTheme="minorHAnsi" w:hAnsiTheme="minorHAnsi" w:cs="Arial"/>
          <w:sz w:val="22"/>
          <w:szCs w:val="22"/>
        </w:rPr>
        <w:t>, UNDP Sudan;</w:t>
      </w:r>
    </w:p>
    <w:p w14:paraId="7F6140B7" w14:textId="77777777" w:rsidR="0047449D" w:rsidRDefault="0047449D" w:rsidP="0047449D">
      <w:pPr>
        <w:pStyle w:val="BodyText"/>
        <w:ind w:left="0"/>
        <w:rPr>
          <w:rFonts w:asciiTheme="minorHAnsi" w:hAnsiTheme="minorHAnsi" w:cs="Arial"/>
          <w:sz w:val="22"/>
          <w:szCs w:val="22"/>
        </w:rPr>
      </w:pPr>
    </w:p>
    <w:p w14:paraId="2EAC6815" w14:textId="06689F1F" w:rsidR="000D0CFA" w:rsidRDefault="000D0CFA" w:rsidP="0038264B">
      <w:pPr>
        <w:pStyle w:val="BodyText"/>
        <w:numPr>
          <w:ilvl w:val="0"/>
          <w:numId w:val="27"/>
        </w:numPr>
        <w:rPr>
          <w:rFonts w:asciiTheme="minorHAnsi" w:hAnsiTheme="minorHAnsi" w:cs="Arial"/>
          <w:sz w:val="22"/>
          <w:szCs w:val="22"/>
        </w:rPr>
      </w:pPr>
      <w:r>
        <w:rPr>
          <w:rFonts w:asciiTheme="minorHAnsi" w:hAnsiTheme="minorHAnsi" w:cs="Arial"/>
          <w:sz w:val="22"/>
          <w:szCs w:val="22"/>
        </w:rPr>
        <w:t>Mr. Igar Tchoulba, UNDP Belarus;</w:t>
      </w:r>
    </w:p>
    <w:p w14:paraId="76AD1943" w14:textId="77777777" w:rsidR="0047449D" w:rsidRDefault="0047449D" w:rsidP="0047449D">
      <w:pPr>
        <w:pStyle w:val="BodyText"/>
        <w:ind w:left="0"/>
        <w:rPr>
          <w:rFonts w:asciiTheme="minorHAnsi" w:hAnsiTheme="minorHAnsi" w:cs="Arial"/>
          <w:sz w:val="22"/>
          <w:szCs w:val="22"/>
        </w:rPr>
      </w:pPr>
    </w:p>
    <w:p w14:paraId="4B7BA5B6" w14:textId="0DAEC6C3" w:rsidR="0047449D" w:rsidRPr="0047449D" w:rsidRDefault="00E64E0F" w:rsidP="0047449D">
      <w:pPr>
        <w:pStyle w:val="BodyText"/>
        <w:numPr>
          <w:ilvl w:val="0"/>
          <w:numId w:val="27"/>
        </w:numPr>
        <w:rPr>
          <w:rFonts w:asciiTheme="minorHAnsi" w:hAnsiTheme="minorHAnsi" w:cs="Arial"/>
          <w:sz w:val="22"/>
          <w:szCs w:val="22"/>
        </w:rPr>
      </w:pPr>
      <w:r>
        <w:rPr>
          <w:rFonts w:asciiTheme="minorHAnsi" w:hAnsiTheme="minorHAnsi" w:cs="Arial"/>
          <w:sz w:val="22"/>
          <w:szCs w:val="22"/>
        </w:rPr>
        <w:t xml:space="preserve">Dr. Elena </w:t>
      </w:r>
      <w:proofErr w:type="spellStart"/>
      <w:r>
        <w:rPr>
          <w:rFonts w:asciiTheme="minorHAnsi" w:hAnsiTheme="minorHAnsi" w:cs="Arial"/>
          <w:sz w:val="22"/>
          <w:szCs w:val="22"/>
        </w:rPr>
        <w:t>Makeyeva</w:t>
      </w:r>
      <w:proofErr w:type="spellEnd"/>
      <w:r>
        <w:rPr>
          <w:rFonts w:asciiTheme="minorHAnsi" w:hAnsiTheme="minorHAnsi" w:cs="Arial"/>
          <w:sz w:val="22"/>
          <w:szCs w:val="22"/>
        </w:rPr>
        <w:t xml:space="preserve">, </w:t>
      </w:r>
      <w:r w:rsidRPr="00E64E0F">
        <w:rPr>
          <w:rFonts w:asciiTheme="minorHAnsi" w:hAnsiTheme="minorHAnsi" w:cs="Arial"/>
          <w:sz w:val="22"/>
          <w:szCs w:val="22"/>
          <w:lang w:val="en-GB"/>
        </w:rPr>
        <w:t>Head of the ABS National Coordination Centre, Institute of Genetics and Cytology, NASB</w:t>
      </w:r>
      <w:r>
        <w:rPr>
          <w:rFonts w:asciiTheme="minorHAnsi" w:hAnsiTheme="minorHAnsi" w:cs="Arial"/>
          <w:sz w:val="22"/>
          <w:szCs w:val="22"/>
          <w:lang w:val="en-GB"/>
        </w:rPr>
        <w:t>, Belarus</w:t>
      </w:r>
      <w:r w:rsidR="000D0CFA">
        <w:rPr>
          <w:rFonts w:asciiTheme="minorHAnsi" w:hAnsiTheme="minorHAnsi" w:cs="Arial"/>
          <w:sz w:val="22"/>
          <w:szCs w:val="22"/>
          <w:lang w:val="en-GB"/>
        </w:rPr>
        <w:t>;</w:t>
      </w:r>
    </w:p>
    <w:p w14:paraId="312DF779" w14:textId="3144D84D" w:rsidR="0047449D" w:rsidRPr="000D0CFA" w:rsidRDefault="0047449D" w:rsidP="0047449D">
      <w:pPr>
        <w:pStyle w:val="BodyText"/>
        <w:ind w:left="360"/>
        <w:rPr>
          <w:rFonts w:asciiTheme="minorHAnsi" w:hAnsiTheme="minorHAnsi" w:cs="Arial"/>
          <w:sz w:val="22"/>
          <w:szCs w:val="22"/>
        </w:rPr>
      </w:pPr>
    </w:p>
    <w:p w14:paraId="202C5585" w14:textId="392AC004" w:rsidR="00501CD0" w:rsidRDefault="000D0CFA" w:rsidP="0038264B">
      <w:pPr>
        <w:pStyle w:val="BodyText"/>
        <w:numPr>
          <w:ilvl w:val="0"/>
          <w:numId w:val="27"/>
        </w:numPr>
        <w:rPr>
          <w:rFonts w:asciiTheme="minorHAnsi" w:hAnsiTheme="minorHAnsi" w:cs="Arial"/>
          <w:sz w:val="22"/>
          <w:szCs w:val="22"/>
        </w:rPr>
      </w:pPr>
      <w:r>
        <w:rPr>
          <w:rFonts w:asciiTheme="minorHAnsi" w:hAnsiTheme="minorHAnsi" w:cs="Arial"/>
          <w:sz w:val="22"/>
          <w:szCs w:val="22"/>
        </w:rPr>
        <w:t xml:space="preserve">Mr. Flavio </w:t>
      </w:r>
      <w:proofErr w:type="spellStart"/>
      <w:r>
        <w:rPr>
          <w:rFonts w:asciiTheme="minorHAnsi" w:hAnsiTheme="minorHAnsi" w:cs="Arial"/>
          <w:sz w:val="22"/>
          <w:szCs w:val="22"/>
        </w:rPr>
        <w:t>Scasso</w:t>
      </w:r>
      <w:proofErr w:type="spellEnd"/>
      <w:r>
        <w:rPr>
          <w:rFonts w:asciiTheme="minorHAnsi" w:hAnsiTheme="minorHAnsi" w:cs="Arial"/>
          <w:sz w:val="22"/>
          <w:szCs w:val="22"/>
        </w:rPr>
        <w:t>, Programme Analyst, UNDP Uruguay;</w:t>
      </w:r>
    </w:p>
    <w:p w14:paraId="38151C37" w14:textId="77777777" w:rsidR="0047449D" w:rsidRDefault="0047449D" w:rsidP="0047449D">
      <w:pPr>
        <w:pStyle w:val="BodyText"/>
        <w:ind w:left="0"/>
        <w:rPr>
          <w:rFonts w:asciiTheme="minorHAnsi" w:hAnsiTheme="minorHAnsi" w:cs="Arial"/>
          <w:sz w:val="22"/>
          <w:szCs w:val="22"/>
        </w:rPr>
      </w:pPr>
    </w:p>
    <w:p w14:paraId="017CC2C7" w14:textId="1495CB70" w:rsidR="000D0CFA" w:rsidRDefault="000D0CFA" w:rsidP="0038264B">
      <w:pPr>
        <w:pStyle w:val="BodyText"/>
        <w:numPr>
          <w:ilvl w:val="0"/>
          <w:numId w:val="27"/>
        </w:numPr>
        <w:rPr>
          <w:rFonts w:asciiTheme="minorHAnsi" w:hAnsiTheme="minorHAnsi" w:cs="Arial"/>
          <w:sz w:val="22"/>
          <w:szCs w:val="22"/>
        </w:rPr>
      </w:pPr>
      <w:r>
        <w:rPr>
          <w:rFonts w:asciiTheme="minorHAnsi" w:hAnsiTheme="minorHAnsi" w:cs="Arial"/>
          <w:sz w:val="22"/>
          <w:szCs w:val="22"/>
        </w:rPr>
        <w:t xml:space="preserve">Mr. Mohammed </w:t>
      </w:r>
      <w:proofErr w:type="spellStart"/>
      <w:r w:rsidRPr="000D0CFA">
        <w:rPr>
          <w:rFonts w:asciiTheme="minorHAnsi" w:hAnsiTheme="minorHAnsi" w:cs="Arial"/>
          <w:sz w:val="22"/>
          <w:szCs w:val="22"/>
        </w:rPr>
        <w:t>Abumughli</w:t>
      </w:r>
      <w:proofErr w:type="spellEnd"/>
      <w:r>
        <w:rPr>
          <w:rFonts w:asciiTheme="minorHAnsi" w:hAnsiTheme="minorHAnsi" w:cs="Arial"/>
          <w:sz w:val="22"/>
          <w:szCs w:val="22"/>
        </w:rPr>
        <w:t>, National Project Officer, UNDP Jordan;</w:t>
      </w:r>
    </w:p>
    <w:p w14:paraId="0EA33E48" w14:textId="77777777" w:rsidR="0047449D" w:rsidRDefault="0047449D" w:rsidP="0047449D">
      <w:pPr>
        <w:pStyle w:val="ListParagraph"/>
        <w:rPr>
          <w:rFonts w:asciiTheme="minorHAnsi" w:hAnsiTheme="minorHAnsi" w:cs="Arial"/>
          <w:sz w:val="22"/>
          <w:szCs w:val="22"/>
        </w:rPr>
      </w:pPr>
    </w:p>
    <w:p w14:paraId="7E0ED4AE" w14:textId="57C11C01" w:rsidR="00C362B5" w:rsidRDefault="000D0CFA" w:rsidP="0047449D">
      <w:pPr>
        <w:pStyle w:val="BodyText"/>
        <w:numPr>
          <w:ilvl w:val="0"/>
          <w:numId w:val="27"/>
        </w:numPr>
        <w:rPr>
          <w:rFonts w:asciiTheme="minorHAnsi" w:hAnsiTheme="minorHAnsi" w:cs="Arial"/>
          <w:sz w:val="22"/>
          <w:szCs w:val="22"/>
        </w:rPr>
      </w:pPr>
      <w:bookmarkStart w:id="200" w:name="_Hlk73969098"/>
      <w:r w:rsidRPr="0047449D">
        <w:rPr>
          <w:rFonts w:asciiTheme="minorHAnsi" w:hAnsiTheme="minorHAnsi" w:cs="Arial"/>
          <w:sz w:val="22"/>
          <w:szCs w:val="22"/>
        </w:rPr>
        <w:t xml:space="preserve">5 members of Jordanian ABS implementation team </w:t>
      </w:r>
      <w:bookmarkEnd w:id="200"/>
      <w:r w:rsidRPr="0047449D">
        <w:rPr>
          <w:rFonts w:asciiTheme="minorHAnsi" w:hAnsiTheme="minorHAnsi" w:cs="Arial"/>
          <w:sz w:val="22"/>
          <w:szCs w:val="22"/>
        </w:rPr>
        <w:t xml:space="preserve">including </w:t>
      </w:r>
      <w:r w:rsidR="00C362B5" w:rsidRPr="0047449D">
        <w:rPr>
          <w:rFonts w:asciiTheme="minorHAnsi" w:hAnsiTheme="minorHAnsi" w:cs="Arial"/>
          <w:sz w:val="22"/>
          <w:szCs w:val="22"/>
        </w:rPr>
        <w:t xml:space="preserve">Belal </w:t>
      </w:r>
      <w:proofErr w:type="spellStart"/>
      <w:r w:rsidR="00C362B5" w:rsidRPr="0047449D">
        <w:rPr>
          <w:rFonts w:asciiTheme="minorHAnsi" w:hAnsiTheme="minorHAnsi" w:cs="Arial"/>
          <w:sz w:val="22"/>
          <w:szCs w:val="22"/>
        </w:rPr>
        <w:t>Qtishat</w:t>
      </w:r>
      <w:proofErr w:type="spellEnd"/>
      <w:r w:rsidR="00C362B5" w:rsidRPr="0047449D">
        <w:rPr>
          <w:rFonts w:asciiTheme="minorHAnsi" w:hAnsiTheme="minorHAnsi" w:cs="Arial"/>
          <w:sz w:val="22"/>
          <w:szCs w:val="22"/>
        </w:rPr>
        <w:t>, Mustafa Al-</w:t>
      </w:r>
      <w:proofErr w:type="spellStart"/>
      <w:r w:rsidR="00C362B5" w:rsidRPr="0047449D">
        <w:rPr>
          <w:rFonts w:asciiTheme="minorHAnsi" w:hAnsiTheme="minorHAnsi" w:cs="Arial"/>
          <w:sz w:val="22"/>
          <w:szCs w:val="22"/>
        </w:rPr>
        <w:t>Shudiefat</w:t>
      </w:r>
      <w:proofErr w:type="spellEnd"/>
      <w:r w:rsidR="00C362B5" w:rsidRPr="0047449D">
        <w:rPr>
          <w:rFonts w:asciiTheme="minorHAnsi" w:hAnsiTheme="minorHAnsi" w:cs="Arial"/>
          <w:sz w:val="22"/>
          <w:szCs w:val="22"/>
        </w:rPr>
        <w:t xml:space="preserve">, Khalid </w:t>
      </w:r>
      <w:proofErr w:type="spellStart"/>
      <w:r w:rsidR="00C362B5" w:rsidRPr="0047449D">
        <w:rPr>
          <w:rFonts w:asciiTheme="minorHAnsi" w:hAnsiTheme="minorHAnsi" w:cs="Arial"/>
          <w:sz w:val="22"/>
          <w:szCs w:val="22"/>
        </w:rPr>
        <w:t>Abulaila</w:t>
      </w:r>
      <w:proofErr w:type="spellEnd"/>
      <w:r w:rsidR="00C362B5" w:rsidRPr="0047449D">
        <w:rPr>
          <w:rFonts w:asciiTheme="minorHAnsi" w:hAnsiTheme="minorHAnsi" w:cs="Arial"/>
          <w:sz w:val="22"/>
          <w:szCs w:val="22"/>
        </w:rPr>
        <w:t xml:space="preserve"> and Dr. Maher Tadros</w:t>
      </w:r>
      <w:r w:rsidR="0047449D">
        <w:rPr>
          <w:rFonts w:asciiTheme="minorHAnsi" w:hAnsiTheme="minorHAnsi" w:cs="Arial"/>
          <w:sz w:val="22"/>
          <w:szCs w:val="22"/>
        </w:rPr>
        <w:t>;</w:t>
      </w:r>
    </w:p>
    <w:p w14:paraId="38803F6B" w14:textId="77777777" w:rsidR="0047449D" w:rsidRDefault="0047449D" w:rsidP="0047449D">
      <w:pPr>
        <w:pStyle w:val="ListParagraph"/>
        <w:rPr>
          <w:rFonts w:asciiTheme="minorHAnsi" w:hAnsiTheme="minorHAnsi" w:cs="Arial"/>
          <w:sz w:val="22"/>
          <w:szCs w:val="22"/>
        </w:rPr>
      </w:pPr>
    </w:p>
    <w:p w14:paraId="265C283C" w14:textId="7650FF13" w:rsidR="0047449D" w:rsidRDefault="00595F78" w:rsidP="0047449D">
      <w:pPr>
        <w:pStyle w:val="BodyText"/>
        <w:numPr>
          <w:ilvl w:val="0"/>
          <w:numId w:val="27"/>
        </w:numPr>
        <w:rPr>
          <w:rFonts w:asciiTheme="minorHAnsi" w:hAnsiTheme="minorHAnsi" w:cs="Arial"/>
          <w:sz w:val="22"/>
          <w:szCs w:val="22"/>
          <w:lang w:val="es-ES"/>
        </w:rPr>
      </w:pPr>
      <w:r w:rsidRPr="00595F78">
        <w:rPr>
          <w:rFonts w:asciiTheme="minorHAnsi" w:hAnsiTheme="minorHAnsi" w:cs="Arial"/>
          <w:sz w:val="22"/>
          <w:szCs w:val="22"/>
          <w:lang w:val="es-ES"/>
        </w:rPr>
        <w:t xml:space="preserve">Ms. </w:t>
      </w:r>
      <w:proofErr w:type="spellStart"/>
      <w:r w:rsidRPr="00595F78">
        <w:rPr>
          <w:rFonts w:asciiTheme="minorHAnsi" w:hAnsiTheme="minorHAnsi" w:cs="Arial"/>
          <w:sz w:val="22"/>
          <w:szCs w:val="22"/>
          <w:lang w:val="es-ES"/>
        </w:rPr>
        <w:t>Monica</w:t>
      </w:r>
      <w:proofErr w:type="spellEnd"/>
      <w:r w:rsidRPr="00595F78">
        <w:rPr>
          <w:rFonts w:asciiTheme="minorHAnsi" w:hAnsiTheme="minorHAnsi" w:cs="Arial"/>
          <w:sz w:val="22"/>
          <w:szCs w:val="22"/>
          <w:lang w:val="es-ES"/>
        </w:rPr>
        <w:t xml:space="preserve"> Andrade, UNDP E</w:t>
      </w:r>
      <w:r>
        <w:rPr>
          <w:rFonts w:asciiTheme="minorHAnsi" w:hAnsiTheme="minorHAnsi" w:cs="Arial"/>
          <w:sz w:val="22"/>
          <w:szCs w:val="22"/>
          <w:lang w:val="es-ES"/>
        </w:rPr>
        <w:t>cuador;</w:t>
      </w:r>
    </w:p>
    <w:p w14:paraId="3A5A46C9" w14:textId="77777777" w:rsidR="00595F78" w:rsidRDefault="00595F78" w:rsidP="00595F78">
      <w:pPr>
        <w:pStyle w:val="ListParagraph"/>
        <w:rPr>
          <w:rFonts w:asciiTheme="minorHAnsi" w:hAnsiTheme="minorHAnsi" w:cs="Arial"/>
          <w:sz w:val="22"/>
          <w:szCs w:val="22"/>
          <w:lang w:val="es-ES"/>
        </w:rPr>
      </w:pPr>
    </w:p>
    <w:p w14:paraId="1C566B2C" w14:textId="03791F9D" w:rsidR="00595F78" w:rsidRDefault="00595F78" w:rsidP="0047449D">
      <w:pPr>
        <w:pStyle w:val="BodyText"/>
        <w:numPr>
          <w:ilvl w:val="0"/>
          <w:numId w:val="27"/>
        </w:numPr>
        <w:rPr>
          <w:rFonts w:asciiTheme="minorHAnsi" w:hAnsiTheme="minorHAnsi" w:cs="Arial"/>
          <w:sz w:val="22"/>
          <w:szCs w:val="22"/>
          <w:lang w:val="en-CA"/>
        </w:rPr>
      </w:pPr>
      <w:r w:rsidRPr="00595F78">
        <w:rPr>
          <w:rFonts w:asciiTheme="minorHAnsi" w:hAnsiTheme="minorHAnsi" w:cs="Arial"/>
          <w:sz w:val="22"/>
          <w:szCs w:val="22"/>
          <w:lang w:val="en-CA"/>
        </w:rPr>
        <w:t xml:space="preserve">5 members of </w:t>
      </w:r>
      <w:r>
        <w:rPr>
          <w:rFonts w:asciiTheme="minorHAnsi" w:hAnsiTheme="minorHAnsi" w:cs="Arial"/>
          <w:sz w:val="22"/>
          <w:szCs w:val="22"/>
          <w:lang w:val="en-CA"/>
        </w:rPr>
        <w:t>Ecuadorian</w:t>
      </w:r>
      <w:r w:rsidRPr="00595F78">
        <w:rPr>
          <w:rFonts w:asciiTheme="minorHAnsi" w:hAnsiTheme="minorHAnsi" w:cs="Arial"/>
          <w:sz w:val="22"/>
          <w:szCs w:val="22"/>
          <w:lang w:val="en-CA"/>
        </w:rPr>
        <w:t xml:space="preserve"> ABS implementation team</w:t>
      </w:r>
    </w:p>
    <w:p w14:paraId="58BE7D0F" w14:textId="77777777" w:rsidR="00595F78" w:rsidRPr="00595F78" w:rsidRDefault="00595F78" w:rsidP="00595F78">
      <w:pPr>
        <w:pStyle w:val="BodyText"/>
        <w:ind w:left="0"/>
        <w:rPr>
          <w:rFonts w:asciiTheme="minorHAnsi" w:hAnsiTheme="minorHAnsi" w:cs="Arial"/>
          <w:sz w:val="22"/>
          <w:szCs w:val="22"/>
          <w:lang w:val="en-CA"/>
        </w:rPr>
      </w:pPr>
    </w:p>
    <w:p w14:paraId="2EFFB3AD" w14:textId="37CBE6C3" w:rsidR="000D0CFA" w:rsidRDefault="00A13CC4" w:rsidP="0038264B">
      <w:pPr>
        <w:pStyle w:val="BodyText"/>
        <w:numPr>
          <w:ilvl w:val="0"/>
          <w:numId w:val="27"/>
        </w:numPr>
        <w:rPr>
          <w:rFonts w:asciiTheme="minorHAnsi" w:hAnsiTheme="minorHAnsi" w:cs="Arial"/>
          <w:sz w:val="22"/>
          <w:szCs w:val="22"/>
          <w:lang w:val="en-CA"/>
        </w:rPr>
      </w:pPr>
      <w:r>
        <w:rPr>
          <w:rFonts w:asciiTheme="minorHAnsi" w:hAnsiTheme="minorHAnsi" w:cs="Arial"/>
          <w:sz w:val="22"/>
          <w:szCs w:val="22"/>
          <w:lang w:val="en-CA"/>
        </w:rPr>
        <w:t>Ms. Janice Golding, UNDP South Africa;</w:t>
      </w:r>
    </w:p>
    <w:p w14:paraId="001351AA" w14:textId="77777777" w:rsidR="00A13CC4" w:rsidRDefault="00A13CC4" w:rsidP="00A13CC4">
      <w:pPr>
        <w:pStyle w:val="ListParagraph"/>
        <w:rPr>
          <w:rFonts w:asciiTheme="minorHAnsi" w:hAnsiTheme="minorHAnsi" w:cs="Arial"/>
          <w:sz w:val="22"/>
          <w:szCs w:val="22"/>
          <w:lang w:val="en-CA"/>
        </w:rPr>
      </w:pPr>
    </w:p>
    <w:p w14:paraId="3157603A" w14:textId="7A273989" w:rsidR="00A13CC4" w:rsidRPr="00A13CC4" w:rsidRDefault="00A13CC4" w:rsidP="0038264B">
      <w:pPr>
        <w:pStyle w:val="BodyText"/>
        <w:numPr>
          <w:ilvl w:val="0"/>
          <w:numId w:val="27"/>
        </w:numPr>
        <w:rPr>
          <w:rFonts w:asciiTheme="minorHAnsi" w:hAnsiTheme="minorHAnsi" w:cs="Arial"/>
          <w:sz w:val="22"/>
          <w:szCs w:val="22"/>
          <w:lang w:val="en-CA"/>
        </w:rPr>
      </w:pPr>
      <w:r w:rsidRPr="00A13CC4">
        <w:rPr>
          <w:rFonts w:asciiTheme="minorHAnsi" w:hAnsiTheme="minorHAnsi" w:cs="Arial"/>
          <w:sz w:val="22"/>
          <w:szCs w:val="22"/>
          <w:lang w:val="en-GB"/>
        </w:rPr>
        <w:t xml:space="preserve">Ms </w:t>
      </w:r>
      <w:proofErr w:type="spellStart"/>
      <w:r w:rsidRPr="00A13CC4">
        <w:rPr>
          <w:rFonts w:asciiTheme="minorHAnsi" w:hAnsiTheme="minorHAnsi" w:cs="Arial"/>
          <w:sz w:val="22"/>
          <w:szCs w:val="22"/>
          <w:lang w:val="en-GB"/>
        </w:rPr>
        <w:t>Lactitia</w:t>
      </w:r>
      <w:proofErr w:type="spellEnd"/>
      <w:r w:rsidRPr="00A13CC4">
        <w:rPr>
          <w:rFonts w:asciiTheme="minorHAnsi" w:hAnsiTheme="minorHAnsi" w:cs="Arial"/>
          <w:sz w:val="22"/>
          <w:szCs w:val="22"/>
          <w:lang w:val="en-GB"/>
        </w:rPr>
        <w:t xml:space="preserve"> </w:t>
      </w:r>
      <w:proofErr w:type="spellStart"/>
      <w:r w:rsidRPr="00A13CC4">
        <w:rPr>
          <w:rFonts w:asciiTheme="minorHAnsi" w:hAnsiTheme="minorHAnsi" w:cs="Arial"/>
          <w:sz w:val="22"/>
          <w:szCs w:val="22"/>
          <w:lang w:val="en-GB"/>
        </w:rPr>
        <w:t>Tshitwamulomoni</w:t>
      </w:r>
      <w:proofErr w:type="spellEnd"/>
      <w:r>
        <w:rPr>
          <w:rFonts w:asciiTheme="minorHAnsi" w:hAnsiTheme="minorHAnsi" w:cs="Arial"/>
          <w:sz w:val="22"/>
          <w:szCs w:val="22"/>
          <w:lang w:val="en-GB"/>
        </w:rPr>
        <w:t>, National ABS Focal Point and Dept of Forestry, Fisheries and Environment, South Africa;</w:t>
      </w:r>
    </w:p>
    <w:p w14:paraId="545F38CF" w14:textId="77777777" w:rsidR="00A13CC4" w:rsidRDefault="00A13CC4" w:rsidP="00A13CC4">
      <w:pPr>
        <w:pStyle w:val="ListParagraph"/>
        <w:rPr>
          <w:rFonts w:asciiTheme="minorHAnsi" w:hAnsiTheme="minorHAnsi" w:cs="Arial"/>
          <w:sz w:val="22"/>
          <w:szCs w:val="22"/>
          <w:lang w:val="en-CA"/>
        </w:rPr>
      </w:pPr>
    </w:p>
    <w:p w14:paraId="4DD736D4" w14:textId="6DF9BEC6" w:rsidR="00A13CC4" w:rsidRDefault="00A13CC4" w:rsidP="0038264B">
      <w:pPr>
        <w:pStyle w:val="BodyText"/>
        <w:numPr>
          <w:ilvl w:val="0"/>
          <w:numId w:val="27"/>
        </w:numPr>
        <w:rPr>
          <w:rFonts w:asciiTheme="minorHAnsi" w:hAnsiTheme="minorHAnsi" w:cs="Arial"/>
          <w:sz w:val="22"/>
          <w:szCs w:val="22"/>
          <w:lang w:val="en-CA"/>
        </w:rPr>
      </w:pPr>
      <w:r>
        <w:rPr>
          <w:rFonts w:asciiTheme="minorHAnsi" w:hAnsiTheme="minorHAnsi" w:cs="Arial"/>
          <w:sz w:val="22"/>
          <w:szCs w:val="22"/>
          <w:lang w:val="en-CA"/>
        </w:rPr>
        <w:t>Mr. Jeffrey Leung Wai, UNDP Samoa;</w:t>
      </w:r>
    </w:p>
    <w:p w14:paraId="4BAA51C5" w14:textId="77777777" w:rsidR="00A13CC4" w:rsidRDefault="00A13CC4" w:rsidP="00A13CC4">
      <w:pPr>
        <w:pStyle w:val="ListParagraph"/>
        <w:rPr>
          <w:rFonts w:asciiTheme="minorHAnsi" w:hAnsiTheme="minorHAnsi" w:cs="Arial"/>
          <w:sz w:val="22"/>
          <w:szCs w:val="22"/>
          <w:lang w:val="en-CA"/>
        </w:rPr>
      </w:pPr>
    </w:p>
    <w:p w14:paraId="2118B37C" w14:textId="033C23E8" w:rsidR="00A13CC4" w:rsidRPr="00595F78" w:rsidRDefault="00A13CC4" w:rsidP="0038264B">
      <w:pPr>
        <w:pStyle w:val="BodyText"/>
        <w:numPr>
          <w:ilvl w:val="0"/>
          <w:numId w:val="27"/>
        </w:numPr>
        <w:rPr>
          <w:rFonts w:asciiTheme="minorHAnsi" w:hAnsiTheme="minorHAnsi" w:cs="Arial"/>
          <w:sz w:val="22"/>
          <w:szCs w:val="22"/>
          <w:lang w:val="en-CA"/>
        </w:rPr>
      </w:pPr>
      <w:r>
        <w:rPr>
          <w:rFonts w:asciiTheme="minorHAnsi" w:hAnsiTheme="minorHAnsi" w:cs="Arial"/>
          <w:sz w:val="22"/>
          <w:szCs w:val="22"/>
          <w:lang w:val="en-GB"/>
        </w:rPr>
        <w:t>2</w:t>
      </w:r>
      <w:r w:rsidRPr="00A13CC4">
        <w:rPr>
          <w:rFonts w:asciiTheme="minorHAnsi" w:hAnsiTheme="minorHAnsi" w:cs="Arial"/>
          <w:sz w:val="22"/>
          <w:szCs w:val="22"/>
          <w:lang w:val="en-GB"/>
        </w:rPr>
        <w:t xml:space="preserve"> members of </w:t>
      </w:r>
      <w:r>
        <w:rPr>
          <w:rFonts w:asciiTheme="minorHAnsi" w:hAnsiTheme="minorHAnsi" w:cs="Arial"/>
          <w:sz w:val="22"/>
          <w:szCs w:val="22"/>
          <w:lang w:val="en-GB"/>
        </w:rPr>
        <w:t>Samoan</w:t>
      </w:r>
      <w:r w:rsidRPr="00A13CC4">
        <w:rPr>
          <w:rFonts w:asciiTheme="minorHAnsi" w:hAnsiTheme="minorHAnsi" w:cs="Arial"/>
          <w:sz w:val="22"/>
          <w:szCs w:val="22"/>
          <w:lang w:val="en-GB"/>
        </w:rPr>
        <w:t xml:space="preserve"> ABS implementation team</w:t>
      </w:r>
      <w:r>
        <w:rPr>
          <w:rFonts w:asciiTheme="minorHAnsi" w:hAnsiTheme="minorHAnsi" w:cs="Arial"/>
          <w:sz w:val="22"/>
          <w:szCs w:val="22"/>
          <w:lang w:val="en-GB"/>
        </w:rPr>
        <w:t>.</w:t>
      </w:r>
    </w:p>
    <w:p w14:paraId="3935F7FE" w14:textId="77777777" w:rsidR="00501CD0" w:rsidRPr="00595F78" w:rsidRDefault="00501CD0" w:rsidP="00501CD0">
      <w:pPr>
        <w:pStyle w:val="BodyText"/>
        <w:rPr>
          <w:rFonts w:asciiTheme="minorHAnsi" w:hAnsiTheme="minorHAnsi" w:cs="Arial"/>
          <w:sz w:val="22"/>
          <w:szCs w:val="22"/>
          <w:lang w:val="en-CA"/>
        </w:rPr>
      </w:pPr>
    </w:p>
    <w:p w14:paraId="7CB3A86D" w14:textId="6677A0B1" w:rsidR="00501CD0" w:rsidRPr="00595F78" w:rsidRDefault="00501CD0" w:rsidP="00501CD0">
      <w:pPr>
        <w:pStyle w:val="BodyText"/>
        <w:ind w:left="360"/>
        <w:rPr>
          <w:rFonts w:asciiTheme="minorHAnsi" w:hAnsiTheme="minorHAnsi" w:cs="Arial"/>
          <w:sz w:val="22"/>
          <w:szCs w:val="22"/>
          <w:lang w:val="en-CA"/>
        </w:rPr>
      </w:pPr>
    </w:p>
    <w:p w14:paraId="6D82879A" w14:textId="2E3AE160" w:rsidR="003078D7" w:rsidRDefault="003078D7" w:rsidP="003F7133">
      <w:pPr>
        <w:pStyle w:val="Heading1"/>
        <w:numPr>
          <w:ilvl w:val="0"/>
          <w:numId w:val="0"/>
        </w:numPr>
        <w:jc w:val="center"/>
        <w:rPr>
          <w:rFonts w:asciiTheme="minorHAnsi" w:hAnsiTheme="minorHAnsi" w:cs="Arial"/>
          <w:lang w:val="en-US"/>
        </w:rPr>
      </w:pPr>
      <w:r w:rsidRPr="00595F78">
        <w:rPr>
          <w:b w:val="0"/>
          <w:sz w:val="22"/>
          <w:szCs w:val="22"/>
          <w:lang w:val="en-CA"/>
        </w:rPr>
        <w:br w:type="page"/>
      </w:r>
      <w:bookmarkStart w:id="201" w:name="_Toc77494455"/>
      <w:r w:rsidRPr="00546DDC">
        <w:rPr>
          <w:rFonts w:asciiTheme="minorHAnsi" w:hAnsiTheme="minorHAnsi" w:cs="Arial"/>
          <w:lang w:val="en-US"/>
        </w:rPr>
        <w:lastRenderedPageBreak/>
        <w:t>Appendix D</w:t>
      </w:r>
      <w:r w:rsidR="00D35C11" w:rsidRPr="00546DDC">
        <w:rPr>
          <w:rFonts w:asciiTheme="minorHAnsi" w:hAnsiTheme="minorHAnsi" w:cs="Arial"/>
          <w:lang w:val="en-US"/>
        </w:rPr>
        <w:t xml:space="preserve"> - </w:t>
      </w:r>
      <w:r w:rsidRPr="00546DDC">
        <w:rPr>
          <w:rFonts w:asciiTheme="minorHAnsi" w:hAnsiTheme="minorHAnsi" w:cs="Arial"/>
          <w:lang w:val="en-US"/>
        </w:rPr>
        <w:t>List of documents reviewed</w:t>
      </w:r>
      <w:bookmarkEnd w:id="201"/>
    </w:p>
    <w:p w14:paraId="19ECCCC1" w14:textId="3B9CFB23" w:rsidR="006A016E" w:rsidRPr="006A016E" w:rsidRDefault="006A016E" w:rsidP="006A016E">
      <w:pPr>
        <w:pStyle w:val="yiv3409539797msolistparagraph"/>
        <w:numPr>
          <w:ilvl w:val="0"/>
          <w:numId w:val="25"/>
        </w:numPr>
        <w:rPr>
          <w:rFonts w:asciiTheme="minorHAnsi" w:hAnsiTheme="minorHAnsi" w:cs="Arial"/>
          <w:color w:val="000000"/>
          <w:sz w:val="22"/>
          <w:szCs w:val="22"/>
        </w:rPr>
      </w:pPr>
      <w:r w:rsidRPr="00A13CC4">
        <w:rPr>
          <w:rFonts w:asciiTheme="minorHAnsi" w:hAnsiTheme="minorHAnsi" w:cs="Arial"/>
          <w:color w:val="000000"/>
          <w:sz w:val="22"/>
          <w:szCs w:val="22"/>
        </w:rPr>
        <w:t xml:space="preserve">UNDP-GEF Project Document </w:t>
      </w:r>
      <w:r>
        <w:rPr>
          <w:rFonts w:asciiTheme="minorHAnsi" w:hAnsiTheme="minorHAnsi" w:cs="Arial"/>
          <w:color w:val="000000"/>
          <w:sz w:val="22"/>
          <w:szCs w:val="22"/>
        </w:rPr>
        <w:t>for “</w:t>
      </w:r>
      <w:r w:rsidRPr="006A016E">
        <w:rPr>
          <w:rFonts w:asciiTheme="minorHAnsi" w:hAnsiTheme="minorHAnsi" w:cs="Arial"/>
          <w:color w:val="000000"/>
          <w:sz w:val="22"/>
          <w:szCs w:val="22"/>
          <w:lang w:val="en-GB"/>
        </w:rPr>
        <w:t>Strengthening human resources, legal frameworks, and institutional capacities to implement the Nagoya Protocol</w:t>
      </w:r>
      <w:r>
        <w:rPr>
          <w:rFonts w:asciiTheme="minorHAnsi" w:hAnsiTheme="minorHAnsi" w:cs="Arial"/>
          <w:color w:val="000000"/>
          <w:sz w:val="22"/>
          <w:szCs w:val="22"/>
          <w:lang w:val="en-GB"/>
        </w:rPr>
        <w:t>”;</w:t>
      </w:r>
    </w:p>
    <w:p w14:paraId="0FC851FA" w14:textId="0A2BBF6B" w:rsidR="00A13CC4" w:rsidRPr="00A13CC4" w:rsidRDefault="006A016E" w:rsidP="00A13CC4">
      <w:pPr>
        <w:pStyle w:val="yiv3409539797msolistparagraph"/>
        <w:numPr>
          <w:ilvl w:val="0"/>
          <w:numId w:val="25"/>
        </w:numPr>
        <w:rPr>
          <w:rFonts w:asciiTheme="minorHAnsi" w:hAnsiTheme="minorHAnsi" w:cs="Arial"/>
          <w:color w:val="000000"/>
          <w:sz w:val="22"/>
          <w:szCs w:val="22"/>
        </w:rPr>
      </w:pPr>
      <w:bookmarkStart w:id="202" w:name="_Hlk77421819"/>
      <w:r>
        <w:rPr>
          <w:rFonts w:asciiTheme="minorHAnsi" w:hAnsiTheme="minorHAnsi" w:cs="Arial"/>
          <w:color w:val="000000"/>
          <w:sz w:val="22"/>
          <w:szCs w:val="22"/>
        </w:rPr>
        <w:t xml:space="preserve">UNDP-GEF </w:t>
      </w:r>
      <w:r w:rsidRPr="006A016E">
        <w:rPr>
          <w:rFonts w:asciiTheme="minorHAnsi" w:hAnsiTheme="minorHAnsi" w:cs="Arial"/>
          <w:color w:val="000000"/>
          <w:sz w:val="22"/>
          <w:szCs w:val="22"/>
        </w:rPr>
        <w:t>R</w:t>
      </w:r>
      <w:r>
        <w:rPr>
          <w:rFonts w:asciiTheme="minorHAnsi" w:hAnsiTheme="minorHAnsi" w:cs="Arial"/>
          <w:color w:val="000000"/>
          <w:sz w:val="22"/>
          <w:szCs w:val="22"/>
        </w:rPr>
        <w:t>eport of the Inception Workshop for Africa, Asia/Pacific and Central/Eastern Europe and Arab States, April 27-28, 2017;</w:t>
      </w:r>
    </w:p>
    <w:bookmarkEnd w:id="202"/>
    <w:p w14:paraId="7443E63E" w14:textId="15FF0836" w:rsidR="00CF24DD" w:rsidRPr="00CF24DD" w:rsidRDefault="00CF24DD" w:rsidP="00CF24DD">
      <w:pPr>
        <w:pStyle w:val="ListParagraph"/>
        <w:numPr>
          <w:ilvl w:val="0"/>
          <w:numId w:val="25"/>
        </w:numPr>
        <w:rPr>
          <w:rFonts w:asciiTheme="minorHAnsi" w:hAnsiTheme="minorHAnsi" w:cs="Arial"/>
          <w:color w:val="000000"/>
          <w:sz w:val="22"/>
          <w:szCs w:val="22"/>
          <w:lang w:val="en-US"/>
        </w:rPr>
      </w:pPr>
      <w:r w:rsidRPr="00CF24DD">
        <w:rPr>
          <w:rFonts w:asciiTheme="minorHAnsi" w:hAnsiTheme="minorHAnsi" w:cs="Arial"/>
          <w:color w:val="000000"/>
          <w:sz w:val="22"/>
          <w:szCs w:val="22"/>
          <w:lang w:val="en-US"/>
        </w:rPr>
        <w:t xml:space="preserve">UNDP-GEF Report of the Inception Workshop for </w:t>
      </w:r>
      <w:r>
        <w:rPr>
          <w:rFonts w:asciiTheme="minorHAnsi" w:hAnsiTheme="minorHAnsi" w:cs="Arial"/>
          <w:color w:val="000000"/>
          <w:sz w:val="22"/>
          <w:szCs w:val="22"/>
          <w:lang w:val="en-US"/>
        </w:rPr>
        <w:t xml:space="preserve">Latin America </w:t>
      </w:r>
      <w:r w:rsidRPr="00CF24DD">
        <w:rPr>
          <w:rFonts w:asciiTheme="minorHAnsi" w:hAnsiTheme="minorHAnsi" w:cs="Arial"/>
          <w:color w:val="000000"/>
          <w:sz w:val="22"/>
          <w:szCs w:val="22"/>
          <w:lang w:val="en-US"/>
        </w:rPr>
        <w:t xml:space="preserve">and </w:t>
      </w:r>
      <w:r>
        <w:rPr>
          <w:rFonts w:asciiTheme="minorHAnsi" w:hAnsiTheme="minorHAnsi" w:cs="Arial"/>
          <w:color w:val="000000"/>
          <w:sz w:val="22"/>
          <w:szCs w:val="22"/>
          <w:lang w:val="en-US"/>
        </w:rPr>
        <w:t>Caribbean</w:t>
      </w:r>
      <w:r w:rsidRPr="00CF24DD">
        <w:rPr>
          <w:rFonts w:asciiTheme="minorHAnsi" w:hAnsiTheme="minorHAnsi" w:cs="Arial"/>
          <w:color w:val="000000"/>
          <w:sz w:val="22"/>
          <w:szCs w:val="22"/>
          <w:lang w:val="en-US"/>
        </w:rPr>
        <w:t xml:space="preserve">, </w:t>
      </w:r>
      <w:r>
        <w:rPr>
          <w:rFonts w:asciiTheme="minorHAnsi" w:hAnsiTheme="minorHAnsi" w:cs="Arial"/>
          <w:color w:val="000000"/>
          <w:sz w:val="22"/>
          <w:szCs w:val="22"/>
          <w:lang w:val="en-US"/>
        </w:rPr>
        <w:t>February 7</w:t>
      </w:r>
      <w:r w:rsidRPr="00CF24DD">
        <w:rPr>
          <w:rFonts w:asciiTheme="minorHAnsi" w:hAnsiTheme="minorHAnsi" w:cs="Arial"/>
          <w:color w:val="000000"/>
          <w:sz w:val="22"/>
          <w:szCs w:val="22"/>
          <w:lang w:val="en-US"/>
        </w:rPr>
        <w:t>, 2017;</w:t>
      </w:r>
    </w:p>
    <w:p w14:paraId="769DA5F6" w14:textId="099F69F3" w:rsidR="00A13CC4" w:rsidRDefault="00CF24DD" w:rsidP="00A13CC4">
      <w:pPr>
        <w:pStyle w:val="yiv3409539797msolistparagraph"/>
        <w:numPr>
          <w:ilvl w:val="0"/>
          <w:numId w:val="25"/>
        </w:numPr>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Project AWPs for 2018 and 2019;</w:t>
      </w:r>
    </w:p>
    <w:p w14:paraId="45B2120C" w14:textId="3CF0D9FC" w:rsidR="00A13CC4" w:rsidRPr="00A13CC4" w:rsidRDefault="00CF24DD" w:rsidP="00A13CC4">
      <w:pPr>
        <w:pStyle w:val="yiv3409539797msolistparagraph"/>
        <w:numPr>
          <w:ilvl w:val="0"/>
          <w:numId w:val="25"/>
        </w:numPr>
        <w:rPr>
          <w:rFonts w:asciiTheme="minorHAnsi" w:hAnsiTheme="minorHAnsi" w:cs="Arial"/>
          <w:color w:val="000000"/>
          <w:sz w:val="22"/>
          <w:szCs w:val="22"/>
        </w:rPr>
      </w:pPr>
      <w:r>
        <w:rPr>
          <w:rFonts w:asciiTheme="minorHAnsi" w:hAnsiTheme="minorHAnsi" w:cs="Arial"/>
          <w:color w:val="000000"/>
          <w:sz w:val="22"/>
          <w:szCs w:val="22"/>
        </w:rPr>
        <w:t>PIRs for 2018, 2019 and 2020</w:t>
      </w:r>
    </w:p>
    <w:p w14:paraId="5B6B2D80" w14:textId="099C3078" w:rsidR="00A13CC4" w:rsidRPr="00A13CC4" w:rsidRDefault="00CF24DD" w:rsidP="00A13CC4">
      <w:pPr>
        <w:pStyle w:val="yiv3409539797msolistparagraph"/>
        <w:numPr>
          <w:ilvl w:val="0"/>
          <w:numId w:val="25"/>
        </w:numPr>
        <w:rPr>
          <w:rFonts w:asciiTheme="minorHAnsi" w:hAnsiTheme="minorHAnsi" w:cs="Arial"/>
          <w:color w:val="000000"/>
          <w:sz w:val="22"/>
          <w:szCs w:val="22"/>
        </w:rPr>
      </w:pPr>
      <w:r>
        <w:rPr>
          <w:rFonts w:asciiTheme="minorHAnsi" w:hAnsiTheme="minorHAnsi" w:cs="Arial"/>
          <w:color w:val="000000"/>
          <w:sz w:val="22"/>
          <w:szCs w:val="22"/>
        </w:rPr>
        <w:t>Annual Progress Reports for 2017, 2018, 2019 and 2020;</w:t>
      </w:r>
    </w:p>
    <w:p w14:paraId="4A58137A" w14:textId="77777777" w:rsidR="00CF24DD" w:rsidRPr="00CF24DD" w:rsidRDefault="00CF24DD" w:rsidP="00CF24DD">
      <w:pPr>
        <w:pStyle w:val="ListParagraph"/>
        <w:numPr>
          <w:ilvl w:val="0"/>
          <w:numId w:val="25"/>
        </w:numPr>
        <w:rPr>
          <w:rFonts w:asciiTheme="minorHAnsi" w:hAnsiTheme="minorHAnsi" w:cs="Arial"/>
          <w:color w:val="000000"/>
          <w:sz w:val="22"/>
          <w:szCs w:val="22"/>
          <w:lang w:val="en-US"/>
        </w:rPr>
      </w:pPr>
      <w:r w:rsidRPr="00CF24DD">
        <w:rPr>
          <w:rFonts w:asciiTheme="minorHAnsi" w:hAnsiTheme="minorHAnsi" w:cs="Arial"/>
          <w:color w:val="000000"/>
          <w:sz w:val="22"/>
          <w:szCs w:val="22"/>
        </w:rPr>
        <w:t xml:space="preserve">Project Steering Committee meeting minutes for </w:t>
      </w:r>
      <w:r w:rsidRPr="00CF24DD">
        <w:rPr>
          <w:rFonts w:asciiTheme="minorHAnsi" w:hAnsiTheme="minorHAnsi" w:cs="Arial"/>
          <w:color w:val="000000"/>
          <w:sz w:val="22"/>
          <w:szCs w:val="22"/>
          <w:lang w:val="en-US"/>
        </w:rPr>
        <w:t>2017, 2018, 2019 and 2020;</w:t>
      </w:r>
    </w:p>
    <w:p w14:paraId="39BD6ADB" w14:textId="60F20F2A" w:rsidR="00A13CC4" w:rsidRPr="00A13CC4" w:rsidRDefault="00CF24DD" w:rsidP="00A13CC4">
      <w:pPr>
        <w:pStyle w:val="yiv3409539797msolistparagraph"/>
        <w:numPr>
          <w:ilvl w:val="0"/>
          <w:numId w:val="25"/>
        </w:numPr>
        <w:rPr>
          <w:rFonts w:asciiTheme="minorHAnsi" w:hAnsiTheme="minorHAnsi" w:cs="Arial"/>
          <w:color w:val="000000"/>
          <w:sz w:val="22"/>
          <w:szCs w:val="22"/>
        </w:rPr>
      </w:pPr>
      <w:r>
        <w:rPr>
          <w:rFonts w:asciiTheme="minorHAnsi" w:hAnsiTheme="minorHAnsi" w:cs="Arial"/>
          <w:color w:val="000000"/>
          <w:sz w:val="22"/>
          <w:szCs w:val="22"/>
        </w:rPr>
        <w:t>Project extension requests for 2019 and 2020;</w:t>
      </w:r>
    </w:p>
    <w:p w14:paraId="32B927DB" w14:textId="07045991" w:rsidR="00A13CC4" w:rsidRPr="00A13CC4" w:rsidRDefault="00CF24DD" w:rsidP="00A13CC4">
      <w:pPr>
        <w:pStyle w:val="yiv3409539797msolistparagraph"/>
        <w:numPr>
          <w:ilvl w:val="0"/>
          <w:numId w:val="25"/>
        </w:numPr>
        <w:rPr>
          <w:rFonts w:asciiTheme="minorHAnsi" w:hAnsiTheme="minorHAnsi" w:cs="Arial"/>
          <w:color w:val="000000"/>
          <w:sz w:val="22"/>
          <w:szCs w:val="22"/>
        </w:rPr>
      </w:pPr>
      <w:r>
        <w:rPr>
          <w:rFonts w:asciiTheme="minorHAnsi" w:hAnsiTheme="minorHAnsi" w:cs="Arial"/>
          <w:color w:val="000000"/>
          <w:sz w:val="22"/>
          <w:szCs w:val="22"/>
        </w:rPr>
        <w:t>Albania: GEF ABS Tracking tool, Final Report, Lessons Learned Report;</w:t>
      </w:r>
    </w:p>
    <w:p w14:paraId="043ABD4D" w14:textId="1C7B5191" w:rsidR="00A13CC4" w:rsidRDefault="00CF24DD" w:rsidP="00CF24DD">
      <w:pPr>
        <w:pStyle w:val="ListParagraph"/>
        <w:numPr>
          <w:ilvl w:val="0"/>
          <w:numId w:val="25"/>
        </w:numPr>
        <w:rPr>
          <w:rFonts w:asciiTheme="minorHAnsi" w:hAnsiTheme="minorHAnsi" w:cs="Arial"/>
          <w:color w:val="000000"/>
          <w:sz w:val="22"/>
          <w:szCs w:val="22"/>
          <w:lang w:val="en-US"/>
        </w:rPr>
      </w:pPr>
      <w:r w:rsidRPr="00CF24DD">
        <w:rPr>
          <w:rFonts w:asciiTheme="minorHAnsi" w:hAnsiTheme="minorHAnsi" w:cs="Arial"/>
          <w:color w:val="000000"/>
          <w:sz w:val="22"/>
          <w:szCs w:val="22"/>
        </w:rPr>
        <w:t xml:space="preserve">Belarus: </w:t>
      </w:r>
      <w:bookmarkStart w:id="203" w:name="_Hlk77422415"/>
      <w:r w:rsidRPr="00CF24DD">
        <w:rPr>
          <w:rFonts w:asciiTheme="minorHAnsi" w:hAnsiTheme="minorHAnsi" w:cs="Arial"/>
          <w:color w:val="000000"/>
          <w:sz w:val="22"/>
          <w:szCs w:val="22"/>
          <w:lang w:val="en-US"/>
        </w:rPr>
        <w:t>GEF ABS Tracking tool, Final Report, Lessons Learned Report;</w:t>
      </w:r>
      <w:bookmarkEnd w:id="203"/>
    </w:p>
    <w:p w14:paraId="51C6EAE2" w14:textId="38761F0E" w:rsidR="00CF24DD" w:rsidRPr="00CF24DD" w:rsidRDefault="00CF24DD" w:rsidP="00CF24DD">
      <w:pPr>
        <w:pStyle w:val="ListParagraph"/>
        <w:numPr>
          <w:ilvl w:val="0"/>
          <w:numId w:val="25"/>
        </w:numPr>
        <w:rPr>
          <w:rFonts w:asciiTheme="minorHAnsi" w:hAnsiTheme="minorHAnsi" w:cs="Arial"/>
          <w:color w:val="000000"/>
          <w:sz w:val="22"/>
          <w:szCs w:val="22"/>
          <w:lang w:val="en-US"/>
        </w:rPr>
      </w:pPr>
      <w:r w:rsidRPr="00CF24DD">
        <w:rPr>
          <w:rFonts w:asciiTheme="minorHAnsi" w:hAnsiTheme="minorHAnsi" w:cs="Arial"/>
          <w:color w:val="000000"/>
          <w:sz w:val="22"/>
          <w:szCs w:val="22"/>
          <w:lang w:val="en-US"/>
        </w:rPr>
        <w:t>Botswana: GEF ABS Tracking tool, Final Report;</w:t>
      </w:r>
    </w:p>
    <w:p w14:paraId="41F4F1DB" w14:textId="0EF198A6" w:rsidR="00CF24DD" w:rsidRPr="00CF24DD" w:rsidRDefault="00B342E6" w:rsidP="00CF24DD">
      <w:pPr>
        <w:pStyle w:val="ListParagraph"/>
        <w:numPr>
          <w:ilvl w:val="0"/>
          <w:numId w:val="25"/>
        </w:numPr>
        <w:rPr>
          <w:rFonts w:asciiTheme="minorHAnsi" w:hAnsiTheme="minorHAnsi" w:cs="Arial"/>
          <w:color w:val="000000"/>
          <w:sz w:val="22"/>
          <w:szCs w:val="22"/>
          <w:lang w:val="en-US"/>
        </w:rPr>
      </w:pPr>
      <w:r>
        <w:rPr>
          <w:rFonts w:asciiTheme="minorHAnsi" w:hAnsiTheme="minorHAnsi" w:cs="Arial"/>
          <w:color w:val="000000"/>
          <w:sz w:val="22"/>
          <w:szCs w:val="22"/>
          <w:lang w:val="en-US"/>
        </w:rPr>
        <w:t xml:space="preserve">Colombia: </w:t>
      </w:r>
      <w:bookmarkStart w:id="204" w:name="_Hlk77422450"/>
      <w:r w:rsidRPr="00B342E6">
        <w:rPr>
          <w:rFonts w:asciiTheme="minorHAnsi" w:hAnsiTheme="minorHAnsi" w:cs="Arial"/>
          <w:color w:val="000000"/>
          <w:sz w:val="22"/>
          <w:szCs w:val="22"/>
          <w:lang w:val="en-US"/>
        </w:rPr>
        <w:t>GEF ABS Tracking tool, Final Report, Lessons Learned Report;</w:t>
      </w:r>
      <w:bookmarkEnd w:id="204"/>
    </w:p>
    <w:p w14:paraId="5C7CE40D" w14:textId="6A4DC5B3" w:rsidR="00A13CC4" w:rsidRPr="00A13CC4" w:rsidRDefault="00B342E6" w:rsidP="00A13CC4">
      <w:pPr>
        <w:pStyle w:val="yiv3409539797msolistparagraph"/>
        <w:numPr>
          <w:ilvl w:val="0"/>
          <w:numId w:val="25"/>
        </w:numPr>
        <w:rPr>
          <w:rFonts w:asciiTheme="minorHAnsi" w:hAnsiTheme="minorHAnsi" w:cs="Arial"/>
          <w:color w:val="000000"/>
          <w:sz w:val="22"/>
          <w:szCs w:val="22"/>
        </w:rPr>
      </w:pPr>
      <w:r>
        <w:rPr>
          <w:rFonts w:asciiTheme="minorHAnsi" w:hAnsiTheme="minorHAnsi" w:cs="Arial"/>
          <w:color w:val="000000"/>
          <w:sz w:val="22"/>
          <w:szCs w:val="22"/>
        </w:rPr>
        <w:t xml:space="preserve">Comoros: </w:t>
      </w:r>
      <w:bookmarkStart w:id="205" w:name="_Hlk77422548"/>
      <w:r w:rsidRPr="00B342E6">
        <w:rPr>
          <w:rFonts w:asciiTheme="minorHAnsi" w:hAnsiTheme="minorHAnsi" w:cs="Arial"/>
          <w:color w:val="000000"/>
          <w:sz w:val="22"/>
          <w:szCs w:val="22"/>
        </w:rPr>
        <w:t>GEF ABS Tracking tool, Final Report, Lessons Learned Report;</w:t>
      </w:r>
      <w:bookmarkEnd w:id="205"/>
    </w:p>
    <w:p w14:paraId="3E459F97" w14:textId="3C450F3D" w:rsidR="00A13CC4" w:rsidRPr="00A13CC4" w:rsidRDefault="00B342E6" w:rsidP="00A13CC4">
      <w:pPr>
        <w:pStyle w:val="yiv3409539797msolistparagraph"/>
        <w:numPr>
          <w:ilvl w:val="0"/>
          <w:numId w:val="25"/>
        </w:numPr>
        <w:rPr>
          <w:rFonts w:asciiTheme="minorHAnsi" w:hAnsiTheme="minorHAnsi" w:cs="Arial"/>
          <w:color w:val="000000"/>
          <w:sz w:val="22"/>
          <w:szCs w:val="22"/>
        </w:rPr>
      </w:pPr>
      <w:r>
        <w:rPr>
          <w:rFonts w:asciiTheme="minorHAnsi" w:hAnsiTheme="minorHAnsi" w:cs="Arial"/>
          <w:color w:val="000000"/>
          <w:sz w:val="22"/>
          <w:szCs w:val="22"/>
        </w:rPr>
        <w:t xml:space="preserve">Dominican Republic: </w:t>
      </w:r>
      <w:r w:rsidRPr="00B342E6">
        <w:rPr>
          <w:rFonts w:asciiTheme="minorHAnsi" w:hAnsiTheme="minorHAnsi" w:cs="Arial"/>
          <w:color w:val="000000"/>
          <w:sz w:val="22"/>
          <w:szCs w:val="22"/>
        </w:rPr>
        <w:t>GEF ABS Tracking tool, Final Report, Lessons Learned Report;</w:t>
      </w:r>
    </w:p>
    <w:p w14:paraId="100827AB" w14:textId="2DD333A3" w:rsidR="00A13CC4" w:rsidRPr="00A13CC4" w:rsidRDefault="00B342E6" w:rsidP="00A13CC4">
      <w:pPr>
        <w:pStyle w:val="yiv3409539797msolistparagraph"/>
        <w:numPr>
          <w:ilvl w:val="0"/>
          <w:numId w:val="25"/>
        </w:numPr>
        <w:rPr>
          <w:rFonts w:asciiTheme="minorHAnsi" w:hAnsiTheme="minorHAnsi" w:cs="Arial"/>
          <w:color w:val="000000"/>
          <w:sz w:val="22"/>
          <w:szCs w:val="22"/>
        </w:rPr>
      </w:pPr>
      <w:r>
        <w:rPr>
          <w:rFonts w:asciiTheme="minorHAnsi" w:hAnsiTheme="minorHAnsi" w:cs="Arial"/>
          <w:color w:val="000000"/>
          <w:sz w:val="22"/>
          <w:szCs w:val="22"/>
        </w:rPr>
        <w:t xml:space="preserve">Ecuador: </w:t>
      </w:r>
      <w:r w:rsidRPr="00B342E6">
        <w:rPr>
          <w:rFonts w:asciiTheme="minorHAnsi" w:hAnsiTheme="minorHAnsi" w:cs="Arial"/>
          <w:color w:val="000000"/>
          <w:sz w:val="22"/>
          <w:szCs w:val="22"/>
        </w:rPr>
        <w:t>GEF ABS Tracking tool, Final Report, Lessons Learned Report;</w:t>
      </w:r>
    </w:p>
    <w:p w14:paraId="23E68D5C" w14:textId="152E623A" w:rsidR="00A13CC4" w:rsidRPr="00A13CC4" w:rsidRDefault="00B342E6" w:rsidP="00A13CC4">
      <w:pPr>
        <w:pStyle w:val="yiv3409539797msolistparagraph"/>
        <w:numPr>
          <w:ilvl w:val="0"/>
          <w:numId w:val="25"/>
        </w:numPr>
        <w:rPr>
          <w:rFonts w:asciiTheme="minorHAnsi" w:hAnsiTheme="minorHAnsi" w:cs="Arial"/>
          <w:color w:val="000000"/>
          <w:sz w:val="22"/>
          <w:szCs w:val="22"/>
        </w:rPr>
      </w:pPr>
      <w:r>
        <w:rPr>
          <w:rFonts w:asciiTheme="minorHAnsi" w:hAnsiTheme="minorHAnsi" w:cs="Arial"/>
          <w:color w:val="000000"/>
          <w:sz w:val="22"/>
          <w:szCs w:val="22"/>
        </w:rPr>
        <w:t>Ethiopia:</w:t>
      </w:r>
      <w:r w:rsidRPr="00B342E6">
        <w:t xml:space="preserve"> </w:t>
      </w:r>
      <w:r w:rsidRPr="00B342E6">
        <w:rPr>
          <w:rFonts w:asciiTheme="minorHAnsi" w:hAnsiTheme="minorHAnsi" w:cs="Arial"/>
          <w:color w:val="000000"/>
          <w:sz w:val="22"/>
          <w:szCs w:val="22"/>
        </w:rPr>
        <w:t>GEF ABS Tracking tool, Final Report;</w:t>
      </w:r>
      <w:r>
        <w:rPr>
          <w:rFonts w:asciiTheme="minorHAnsi" w:hAnsiTheme="minorHAnsi" w:cs="Arial"/>
          <w:color w:val="000000"/>
          <w:sz w:val="22"/>
          <w:szCs w:val="22"/>
        </w:rPr>
        <w:t xml:space="preserve"> </w:t>
      </w:r>
    </w:p>
    <w:p w14:paraId="5EC9CBC6" w14:textId="3D91F2B2" w:rsidR="00A13CC4" w:rsidRPr="00A13CC4" w:rsidRDefault="00B342E6" w:rsidP="00A13CC4">
      <w:pPr>
        <w:pStyle w:val="yiv3409539797msolistparagraph"/>
        <w:numPr>
          <w:ilvl w:val="0"/>
          <w:numId w:val="25"/>
        </w:numPr>
        <w:rPr>
          <w:rFonts w:asciiTheme="minorHAnsi" w:hAnsiTheme="minorHAnsi" w:cs="Arial"/>
          <w:color w:val="000000"/>
          <w:sz w:val="22"/>
          <w:szCs w:val="22"/>
        </w:rPr>
      </w:pPr>
      <w:r>
        <w:rPr>
          <w:rFonts w:asciiTheme="minorHAnsi" w:hAnsiTheme="minorHAnsi" w:cs="Arial"/>
          <w:color w:val="000000"/>
          <w:sz w:val="22"/>
          <w:szCs w:val="22"/>
        </w:rPr>
        <w:t>Honduras:</w:t>
      </w:r>
      <w:r w:rsidRPr="00B342E6">
        <w:t xml:space="preserve"> </w:t>
      </w:r>
      <w:r w:rsidRPr="00B342E6">
        <w:rPr>
          <w:rFonts w:asciiTheme="minorHAnsi" w:hAnsiTheme="minorHAnsi" w:cs="Arial"/>
          <w:color w:val="000000"/>
          <w:sz w:val="22"/>
          <w:szCs w:val="22"/>
        </w:rPr>
        <w:t>GEF ABS Tracking tool, Final Report, Lessons Learned Report;</w:t>
      </w:r>
    </w:p>
    <w:p w14:paraId="3DD6F460" w14:textId="31793F77" w:rsidR="00A13CC4" w:rsidRDefault="00B342E6" w:rsidP="00A13CC4">
      <w:pPr>
        <w:pStyle w:val="yiv3409539797msolistparagraph"/>
        <w:numPr>
          <w:ilvl w:val="0"/>
          <w:numId w:val="25"/>
        </w:numPr>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 xml:space="preserve">India: </w:t>
      </w:r>
      <w:r w:rsidRPr="00B342E6">
        <w:rPr>
          <w:rFonts w:asciiTheme="minorHAnsi" w:hAnsiTheme="minorHAnsi" w:cs="Arial"/>
          <w:color w:val="000000"/>
          <w:sz w:val="22"/>
          <w:szCs w:val="22"/>
        </w:rPr>
        <w:t>GEF ABS Tracking tool, Final Report;</w:t>
      </w:r>
    </w:p>
    <w:p w14:paraId="5D28B53E" w14:textId="6E651873" w:rsidR="00A13CC4" w:rsidRPr="00A13CC4" w:rsidRDefault="00B342E6" w:rsidP="00A13CC4">
      <w:pPr>
        <w:pStyle w:val="yiv3409539797msolistparagraph"/>
        <w:numPr>
          <w:ilvl w:val="0"/>
          <w:numId w:val="25"/>
        </w:numPr>
        <w:rPr>
          <w:rFonts w:asciiTheme="minorHAnsi" w:hAnsiTheme="minorHAnsi" w:cs="Arial"/>
          <w:color w:val="000000"/>
          <w:sz w:val="22"/>
          <w:szCs w:val="22"/>
        </w:rPr>
      </w:pPr>
      <w:r>
        <w:rPr>
          <w:rFonts w:asciiTheme="minorHAnsi" w:hAnsiTheme="minorHAnsi" w:cs="Arial"/>
          <w:color w:val="000000"/>
          <w:sz w:val="22"/>
          <w:szCs w:val="22"/>
        </w:rPr>
        <w:t>Jordan:</w:t>
      </w:r>
      <w:r w:rsidRPr="00B342E6">
        <w:t xml:space="preserve"> </w:t>
      </w:r>
      <w:r w:rsidRPr="00B342E6">
        <w:rPr>
          <w:rFonts w:asciiTheme="minorHAnsi" w:hAnsiTheme="minorHAnsi" w:cs="Arial"/>
          <w:color w:val="000000"/>
          <w:sz w:val="22"/>
          <w:szCs w:val="22"/>
        </w:rPr>
        <w:t>GEF ABS Tracking tool, Final Report;</w:t>
      </w:r>
    </w:p>
    <w:p w14:paraId="7DBDEE80" w14:textId="5D1E8EFF" w:rsidR="00A13CC4" w:rsidRPr="00A13CC4" w:rsidRDefault="00B342E6" w:rsidP="00A13CC4">
      <w:pPr>
        <w:pStyle w:val="yiv3409539797msolistparagraph"/>
        <w:numPr>
          <w:ilvl w:val="0"/>
          <w:numId w:val="25"/>
        </w:numPr>
        <w:rPr>
          <w:rFonts w:asciiTheme="minorHAnsi" w:hAnsiTheme="minorHAnsi" w:cs="Arial"/>
          <w:color w:val="000000"/>
          <w:sz w:val="22"/>
          <w:szCs w:val="22"/>
        </w:rPr>
      </w:pPr>
      <w:r>
        <w:rPr>
          <w:rFonts w:asciiTheme="minorHAnsi" w:hAnsiTheme="minorHAnsi" w:cs="Arial"/>
          <w:color w:val="000000"/>
          <w:sz w:val="22"/>
          <w:szCs w:val="22"/>
        </w:rPr>
        <w:t>Kazakhstan:</w:t>
      </w:r>
      <w:r w:rsidRPr="00B342E6">
        <w:t xml:space="preserve"> </w:t>
      </w:r>
      <w:r w:rsidRPr="00B342E6">
        <w:rPr>
          <w:rFonts w:asciiTheme="minorHAnsi" w:hAnsiTheme="minorHAnsi" w:cs="Arial"/>
          <w:color w:val="000000"/>
          <w:sz w:val="22"/>
          <w:szCs w:val="22"/>
        </w:rPr>
        <w:t>GEF ABS Tracking tool, Final Report, Lessons Learned Report;</w:t>
      </w:r>
    </w:p>
    <w:p w14:paraId="7A73A2AD" w14:textId="3767ED76" w:rsidR="00A13CC4" w:rsidRPr="00A13CC4" w:rsidRDefault="00B342E6" w:rsidP="00A13CC4">
      <w:pPr>
        <w:pStyle w:val="yiv3409539797msolistparagraph"/>
        <w:numPr>
          <w:ilvl w:val="0"/>
          <w:numId w:val="25"/>
        </w:numPr>
        <w:rPr>
          <w:rFonts w:asciiTheme="minorHAnsi" w:hAnsiTheme="minorHAnsi" w:cs="Arial"/>
          <w:color w:val="000000"/>
          <w:sz w:val="22"/>
          <w:szCs w:val="22"/>
        </w:rPr>
      </w:pPr>
      <w:r>
        <w:rPr>
          <w:rFonts w:asciiTheme="minorHAnsi" w:hAnsiTheme="minorHAnsi" w:cs="Arial"/>
          <w:color w:val="000000"/>
          <w:sz w:val="22"/>
          <w:szCs w:val="22"/>
        </w:rPr>
        <w:t>Kenya:</w:t>
      </w:r>
      <w:r w:rsidRPr="00B342E6">
        <w:t xml:space="preserve"> </w:t>
      </w:r>
      <w:r w:rsidRPr="00B342E6">
        <w:rPr>
          <w:rFonts w:asciiTheme="minorHAnsi" w:hAnsiTheme="minorHAnsi" w:cs="Arial"/>
          <w:color w:val="000000"/>
          <w:sz w:val="22"/>
          <w:szCs w:val="22"/>
        </w:rPr>
        <w:t>GEF ABS Tracking tool, Lessons Learned Report;</w:t>
      </w:r>
    </w:p>
    <w:p w14:paraId="4134C28E" w14:textId="73D04D6A" w:rsidR="00A13CC4" w:rsidRPr="00A13CC4" w:rsidRDefault="00B342E6" w:rsidP="00A13CC4">
      <w:pPr>
        <w:pStyle w:val="yiv3409539797msolistparagraph"/>
        <w:numPr>
          <w:ilvl w:val="0"/>
          <w:numId w:val="25"/>
        </w:numPr>
        <w:rPr>
          <w:rFonts w:asciiTheme="minorHAnsi" w:hAnsiTheme="minorHAnsi" w:cs="Arial"/>
          <w:color w:val="000000"/>
          <w:sz w:val="22"/>
          <w:szCs w:val="22"/>
        </w:rPr>
      </w:pPr>
      <w:r>
        <w:rPr>
          <w:rFonts w:asciiTheme="minorHAnsi" w:hAnsiTheme="minorHAnsi" w:cs="Arial"/>
          <w:color w:val="000000"/>
          <w:sz w:val="22"/>
          <w:szCs w:val="22"/>
        </w:rPr>
        <w:t>Mongolia:</w:t>
      </w:r>
      <w:r w:rsidRPr="00B342E6">
        <w:t xml:space="preserve"> </w:t>
      </w:r>
      <w:r w:rsidRPr="00B342E6">
        <w:rPr>
          <w:rFonts w:asciiTheme="minorHAnsi" w:hAnsiTheme="minorHAnsi" w:cs="Arial"/>
          <w:color w:val="000000"/>
          <w:sz w:val="22"/>
          <w:szCs w:val="22"/>
        </w:rPr>
        <w:t>GEF ABS Tracking tool, Final Report;</w:t>
      </w:r>
    </w:p>
    <w:p w14:paraId="2018973B" w14:textId="1936CA7B" w:rsidR="00A13CC4" w:rsidRPr="00A13CC4" w:rsidRDefault="00B342E6" w:rsidP="00A13CC4">
      <w:pPr>
        <w:pStyle w:val="yiv3409539797msolistparagraph"/>
        <w:numPr>
          <w:ilvl w:val="0"/>
          <w:numId w:val="25"/>
        </w:numPr>
        <w:rPr>
          <w:rFonts w:asciiTheme="minorHAnsi" w:hAnsiTheme="minorHAnsi" w:cs="Arial"/>
          <w:color w:val="000000"/>
          <w:sz w:val="22"/>
          <w:szCs w:val="22"/>
        </w:rPr>
      </w:pPr>
      <w:r>
        <w:rPr>
          <w:rFonts w:asciiTheme="minorHAnsi" w:hAnsiTheme="minorHAnsi" w:cs="Arial"/>
          <w:color w:val="000000"/>
          <w:sz w:val="22"/>
          <w:szCs w:val="22"/>
        </w:rPr>
        <w:t>Myanmar:</w:t>
      </w:r>
      <w:r w:rsidRPr="00B342E6">
        <w:t xml:space="preserve"> </w:t>
      </w:r>
      <w:r w:rsidRPr="00B342E6">
        <w:rPr>
          <w:rFonts w:asciiTheme="minorHAnsi" w:hAnsiTheme="minorHAnsi" w:cs="Arial"/>
          <w:color w:val="000000"/>
          <w:sz w:val="22"/>
          <w:szCs w:val="22"/>
        </w:rPr>
        <w:t>GEF ABS Tracking tool, Final Report;</w:t>
      </w:r>
    </w:p>
    <w:p w14:paraId="6A6E7D82" w14:textId="6AF2994C" w:rsidR="00A13CC4" w:rsidRPr="00A13CC4" w:rsidRDefault="00B342E6" w:rsidP="00A13CC4">
      <w:pPr>
        <w:pStyle w:val="yiv3409539797msolistparagraph"/>
        <w:numPr>
          <w:ilvl w:val="0"/>
          <w:numId w:val="25"/>
        </w:numPr>
        <w:rPr>
          <w:rFonts w:asciiTheme="minorHAnsi" w:hAnsiTheme="minorHAnsi" w:cs="Arial"/>
          <w:color w:val="000000"/>
          <w:sz w:val="22"/>
          <w:szCs w:val="22"/>
        </w:rPr>
      </w:pPr>
      <w:r>
        <w:rPr>
          <w:rFonts w:asciiTheme="minorHAnsi" w:hAnsiTheme="minorHAnsi" w:cs="Arial"/>
          <w:color w:val="000000"/>
          <w:sz w:val="22"/>
          <w:szCs w:val="22"/>
        </w:rPr>
        <w:t>Panama:</w:t>
      </w:r>
      <w:r w:rsidRPr="00B342E6">
        <w:t xml:space="preserve"> </w:t>
      </w:r>
      <w:r w:rsidRPr="00B342E6">
        <w:rPr>
          <w:rFonts w:asciiTheme="minorHAnsi" w:hAnsiTheme="minorHAnsi" w:cs="Arial"/>
          <w:color w:val="000000"/>
          <w:sz w:val="22"/>
          <w:szCs w:val="22"/>
        </w:rPr>
        <w:t>GEF ABS Tracking tool, Final Report, Lessons Learned Report;</w:t>
      </w:r>
    </w:p>
    <w:p w14:paraId="328EE91B" w14:textId="6602849B" w:rsidR="00B342E6" w:rsidRDefault="00B342E6" w:rsidP="00A13CC4">
      <w:pPr>
        <w:pStyle w:val="yiv3409539797msolistparagraph"/>
        <w:numPr>
          <w:ilvl w:val="0"/>
          <w:numId w:val="25"/>
        </w:numPr>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 xml:space="preserve">Rwanda: </w:t>
      </w:r>
      <w:r w:rsidRPr="00B342E6">
        <w:rPr>
          <w:rFonts w:asciiTheme="minorHAnsi" w:hAnsiTheme="minorHAnsi" w:cs="Arial"/>
          <w:color w:val="000000"/>
          <w:sz w:val="22"/>
          <w:szCs w:val="22"/>
        </w:rPr>
        <w:t>GEF ABS Tracking tool, Final Report;</w:t>
      </w:r>
    </w:p>
    <w:p w14:paraId="20157FB0" w14:textId="59D8F77D" w:rsidR="00B342E6" w:rsidRDefault="00B342E6" w:rsidP="00A13CC4">
      <w:pPr>
        <w:pStyle w:val="yiv3409539797msolistparagraph"/>
        <w:numPr>
          <w:ilvl w:val="0"/>
          <w:numId w:val="25"/>
        </w:numPr>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Samoa:</w:t>
      </w:r>
      <w:r w:rsidRPr="00B342E6">
        <w:t xml:space="preserve"> </w:t>
      </w:r>
      <w:r w:rsidRPr="00B342E6">
        <w:rPr>
          <w:rFonts w:asciiTheme="minorHAnsi" w:hAnsiTheme="minorHAnsi" w:cs="Arial"/>
          <w:color w:val="000000"/>
          <w:sz w:val="22"/>
          <w:szCs w:val="22"/>
        </w:rPr>
        <w:t>GEF ABS Tracking tool, Final Report;</w:t>
      </w:r>
    </w:p>
    <w:p w14:paraId="6B0EF248" w14:textId="2817BC49" w:rsidR="00B342E6" w:rsidRDefault="00B342E6" w:rsidP="00A13CC4">
      <w:pPr>
        <w:pStyle w:val="yiv3409539797msolistparagraph"/>
        <w:numPr>
          <w:ilvl w:val="0"/>
          <w:numId w:val="25"/>
        </w:numPr>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Seychelles:</w:t>
      </w:r>
      <w:r w:rsidRPr="00B342E6">
        <w:t xml:space="preserve"> </w:t>
      </w:r>
      <w:r w:rsidRPr="00B342E6">
        <w:rPr>
          <w:rFonts w:asciiTheme="minorHAnsi" w:hAnsiTheme="minorHAnsi" w:cs="Arial"/>
          <w:color w:val="000000"/>
          <w:sz w:val="22"/>
          <w:szCs w:val="22"/>
        </w:rPr>
        <w:t>Final Report;</w:t>
      </w:r>
    </w:p>
    <w:p w14:paraId="2C792B5F" w14:textId="1A370068" w:rsidR="00B342E6" w:rsidRDefault="00B342E6" w:rsidP="00A13CC4">
      <w:pPr>
        <w:pStyle w:val="yiv3409539797msolistparagraph"/>
        <w:numPr>
          <w:ilvl w:val="0"/>
          <w:numId w:val="25"/>
        </w:numPr>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South Africa:</w:t>
      </w:r>
      <w:r w:rsidRPr="00B342E6">
        <w:t xml:space="preserve"> </w:t>
      </w:r>
      <w:r w:rsidRPr="00B342E6">
        <w:rPr>
          <w:rFonts w:asciiTheme="minorHAnsi" w:hAnsiTheme="minorHAnsi" w:cs="Arial"/>
          <w:color w:val="000000"/>
          <w:sz w:val="22"/>
          <w:szCs w:val="22"/>
        </w:rPr>
        <w:t>GEF ABS Tracking tool, Final Report;</w:t>
      </w:r>
    </w:p>
    <w:p w14:paraId="131971EA" w14:textId="2F920952" w:rsidR="00B342E6" w:rsidRPr="00674F58" w:rsidRDefault="00B342E6" w:rsidP="00674F58">
      <w:pPr>
        <w:pStyle w:val="yiv3409539797msolistparagraph"/>
        <w:numPr>
          <w:ilvl w:val="0"/>
          <w:numId w:val="25"/>
        </w:numPr>
        <w:rPr>
          <w:rFonts w:asciiTheme="minorHAnsi" w:hAnsiTheme="minorHAnsi" w:cs="Arial"/>
          <w:color w:val="000000"/>
          <w:sz w:val="22"/>
          <w:szCs w:val="22"/>
        </w:rPr>
      </w:pPr>
      <w:r>
        <w:rPr>
          <w:rFonts w:asciiTheme="minorHAnsi" w:hAnsiTheme="minorHAnsi" w:cs="Arial"/>
          <w:color w:val="000000"/>
          <w:sz w:val="22"/>
          <w:szCs w:val="22"/>
        </w:rPr>
        <w:t>Sudan:</w:t>
      </w:r>
      <w:r w:rsidRPr="00B342E6">
        <w:t xml:space="preserve"> </w:t>
      </w:r>
      <w:r w:rsidRPr="00B342E6">
        <w:rPr>
          <w:rFonts w:asciiTheme="minorHAnsi" w:hAnsiTheme="minorHAnsi" w:cs="Arial"/>
          <w:color w:val="000000"/>
          <w:sz w:val="22"/>
          <w:szCs w:val="22"/>
        </w:rPr>
        <w:t xml:space="preserve">GEF ABS Tracking tool, Final Report, </w:t>
      </w:r>
      <w:r w:rsidR="00674F58">
        <w:rPr>
          <w:rFonts w:asciiTheme="minorHAnsi" w:hAnsiTheme="minorHAnsi" w:cs="Arial"/>
          <w:color w:val="000000"/>
          <w:sz w:val="22"/>
          <w:szCs w:val="22"/>
        </w:rPr>
        <w:t>Final draft report on “</w:t>
      </w:r>
      <w:r w:rsidR="00674F58" w:rsidRPr="00674F58">
        <w:rPr>
          <w:rFonts w:asciiTheme="minorHAnsi" w:hAnsiTheme="minorHAnsi" w:cs="Arial"/>
          <w:color w:val="000000"/>
          <w:sz w:val="22"/>
          <w:szCs w:val="22"/>
        </w:rPr>
        <w:t>Mainstreaming ABS in value chains</w:t>
      </w:r>
      <w:r w:rsidR="00674F58">
        <w:rPr>
          <w:rFonts w:asciiTheme="minorHAnsi" w:hAnsiTheme="minorHAnsi" w:cs="Arial"/>
          <w:color w:val="000000"/>
          <w:sz w:val="22"/>
          <w:szCs w:val="22"/>
        </w:rPr>
        <w:t xml:space="preserve"> </w:t>
      </w:r>
      <w:r w:rsidR="00674F58" w:rsidRPr="00674F58">
        <w:rPr>
          <w:rFonts w:asciiTheme="minorHAnsi" w:hAnsiTheme="minorHAnsi" w:cs="Arial"/>
          <w:color w:val="000000"/>
          <w:sz w:val="22"/>
          <w:szCs w:val="22"/>
        </w:rPr>
        <w:t>to increase the local socio-</w:t>
      </w:r>
      <w:proofErr w:type="spellStart"/>
      <w:r w:rsidR="00674F58" w:rsidRPr="00674F58">
        <w:rPr>
          <w:rFonts w:asciiTheme="minorHAnsi" w:hAnsiTheme="minorHAnsi" w:cs="Arial"/>
          <w:color w:val="000000"/>
          <w:sz w:val="22"/>
          <w:szCs w:val="22"/>
        </w:rPr>
        <w:t>economical</w:t>
      </w:r>
      <w:proofErr w:type="spellEnd"/>
      <w:r w:rsidR="00674F58" w:rsidRPr="00674F58">
        <w:rPr>
          <w:rFonts w:asciiTheme="minorHAnsi" w:hAnsiTheme="minorHAnsi" w:cs="Arial"/>
          <w:color w:val="000000"/>
          <w:sz w:val="22"/>
          <w:szCs w:val="22"/>
        </w:rPr>
        <w:t xml:space="preserve"> impacts</w:t>
      </w:r>
      <w:r w:rsidR="00674F58">
        <w:rPr>
          <w:rFonts w:asciiTheme="minorHAnsi" w:hAnsiTheme="minorHAnsi" w:cs="Arial"/>
          <w:color w:val="000000"/>
          <w:sz w:val="22"/>
          <w:szCs w:val="22"/>
        </w:rPr>
        <w:t xml:space="preserve"> </w:t>
      </w:r>
      <w:r w:rsidR="00674F58" w:rsidRPr="00674F58">
        <w:rPr>
          <w:rFonts w:asciiTheme="minorHAnsi" w:hAnsiTheme="minorHAnsi" w:cs="Arial"/>
          <w:color w:val="000000"/>
          <w:sz w:val="22"/>
          <w:szCs w:val="22"/>
        </w:rPr>
        <w:t>=&gt; a pragmatic approach through pilot cases</w:t>
      </w:r>
      <w:r w:rsidR="00674F58">
        <w:rPr>
          <w:rFonts w:asciiTheme="minorHAnsi" w:hAnsiTheme="minorHAnsi" w:cs="Arial"/>
          <w:color w:val="000000"/>
          <w:sz w:val="22"/>
          <w:szCs w:val="22"/>
        </w:rPr>
        <w:t>”</w:t>
      </w:r>
      <w:r w:rsidRPr="00674F58">
        <w:rPr>
          <w:rFonts w:asciiTheme="minorHAnsi" w:hAnsiTheme="minorHAnsi" w:cs="Arial"/>
          <w:color w:val="000000"/>
          <w:sz w:val="22"/>
          <w:szCs w:val="22"/>
        </w:rPr>
        <w:t>;</w:t>
      </w:r>
    </w:p>
    <w:p w14:paraId="7CAC1D8B" w14:textId="2FFEA559" w:rsidR="00B342E6" w:rsidRDefault="00B342E6" w:rsidP="00A13CC4">
      <w:pPr>
        <w:pStyle w:val="yiv3409539797msolistparagraph"/>
        <w:numPr>
          <w:ilvl w:val="0"/>
          <w:numId w:val="25"/>
        </w:numPr>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Tajikistan:</w:t>
      </w:r>
      <w:r w:rsidRPr="00B342E6">
        <w:t xml:space="preserve"> </w:t>
      </w:r>
      <w:r w:rsidRPr="00B342E6">
        <w:rPr>
          <w:rFonts w:asciiTheme="minorHAnsi" w:hAnsiTheme="minorHAnsi" w:cs="Arial"/>
          <w:color w:val="000000"/>
          <w:sz w:val="22"/>
          <w:szCs w:val="22"/>
        </w:rPr>
        <w:t>GEF ABS Tracking tool, Final Report, Lessons Learned Report;</w:t>
      </w:r>
    </w:p>
    <w:p w14:paraId="5B410408" w14:textId="0DC9F10E" w:rsidR="003F7133" w:rsidRPr="00AF133B" w:rsidRDefault="00B342E6" w:rsidP="00A13CC4">
      <w:pPr>
        <w:pStyle w:val="yiv3409539797msolistparagraph"/>
        <w:numPr>
          <w:ilvl w:val="0"/>
          <w:numId w:val="25"/>
        </w:numPr>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 xml:space="preserve">Uruguay: </w:t>
      </w:r>
      <w:r w:rsidRPr="00B342E6">
        <w:rPr>
          <w:rFonts w:asciiTheme="minorHAnsi" w:hAnsiTheme="minorHAnsi" w:cs="Arial"/>
          <w:color w:val="000000"/>
          <w:sz w:val="22"/>
          <w:szCs w:val="22"/>
        </w:rPr>
        <w:t>GEF ABS Tracking tool, Final Report</w:t>
      </w:r>
      <w:r w:rsidR="003F7133" w:rsidRPr="00AF133B">
        <w:rPr>
          <w:rFonts w:asciiTheme="minorHAnsi" w:hAnsiTheme="minorHAnsi" w:cs="Arial"/>
          <w:color w:val="000000"/>
          <w:sz w:val="22"/>
          <w:szCs w:val="22"/>
        </w:rPr>
        <w:t>.</w:t>
      </w:r>
    </w:p>
    <w:p w14:paraId="684495CC" w14:textId="77777777" w:rsidR="007B5907" w:rsidRPr="00546DDC" w:rsidRDefault="007B5907" w:rsidP="003F7133">
      <w:pPr>
        <w:pStyle w:val="yiv3409539797msolistparagraph"/>
        <w:numPr>
          <w:ilvl w:val="0"/>
          <w:numId w:val="25"/>
        </w:numPr>
        <w:spacing w:before="60" w:beforeAutospacing="0" w:after="60" w:afterAutospacing="0"/>
        <w:ind w:left="357" w:hanging="357"/>
        <w:rPr>
          <w:rFonts w:asciiTheme="minorHAnsi" w:hAnsiTheme="minorHAnsi" w:cs="Arial"/>
          <w:color w:val="000000"/>
          <w:sz w:val="22"/>
          <w:szCs w:val="22"/>
        </w:rPr>
        <w:sectPr w:rsidR="007B5907" w:rsidRPr="00546DDC" w:rsidSect="002E7B1F">
          <w:headerReference w:type="even" r:id="rId101"/>
          <w:headerReference w:type="default" r:id="rId102"/>
          <w:footerReference w:type="default" r:id="rId103"/>
          <w:headerReference w:type="first" r:id="rId104"/>
          <w:pgSz w:w="12240" w:h="15840" w:code="1"/>
          <w:pgMar w:top="1440" w:right="1440" w:bottom="1440" w:left="1440" w:header="708" w:footer="708" w:gutter="0"/>
          <w:cols w:space="708"/>
          <w:docGrid w:linePitch="360"/>
        </w:sectPr>
      </w:pPr>
    </w:p>
    <w:p w14:paraId="749F0DBD" w14:textId="1B577CF7" w:rsidR="003078D7" w:rsidRDefault="003078D7" w:rsidP="005B57BB">
      <w:pPr>
        <w:pStyle w:val="Heading1"/>
        <w:numPr>
          <w:ilvl w:val="0"/>
          <w:numId w:val="0"/>
        </w:numPr>
        <w:spacing w:after="0"/>
        <w:jc w:val="center"/>
        <w:rPr>
          <w:rFonts w:asciiTheme="minorHAnsi" w:hAnsiTheme="minorHAnsi" w:cs="Arial"/>
          <w:lang w:val="en-US"/>
        </w:rPr>
      </w:pPr>
      <w:bookmarkStart w:id="206" w:name="_Toc77494456"/>
      <w:bookmarkEnd w:id="8"/>
      <w:r w:rsidRPr="00546DDC">
        <w:rPr>
          <w:rFonts w:asciiTheme="minorHAnsi" w:hAnsiTheme="minorHAnsi" w:cs="Arial"/>
          <w:lang w:val="en-US"/>
        </w:rPr>
        <w:lastRenderedPageBreak/>
        <w:t xml:space="preserve">Appendix </w:t>
      </w:r>
      <w:r w:rsidR="00D70259">
        <w:rPr>
          <w:rFonts w:asciiTheme="minorHAnsi" w:hAnsiTheme="minorHAnsi" w:cs="Arial"/>
          <w:lang w:val="en-US"/>
        </w:rPr>
        <w:t>e</w:t>
      </w:r>
      <w:r w:rsidR="00D35C11" w:rsidRPr="00546DDC">
        <w:rPr>
          <w:rFonts w:asciiTheme="minorHAnsi" w:hAnsiTheme="minorHAnsi" w:cs="Arial"/>
          <w:lang w:val="en-US"/>
        </w:rPr>
        <w:t xml:space="preserve"> - </w:t>
      </w:r>
      <w:r w:rsidR="00414FB4" w:rsidRPr="00546DDC">
        <w:rPr>
          <w:rFonts w:asciiTheme="minorHAnsi" w:hAnsiTheme="minorHAnsi" w:cs="Arial"/>
          <w:lang w:val="en-US"/>
        </w:rPr>
        <w:t xml:space="preserve">project </w:t>
      </w:r>
      <w:r w:rsidR="00C56185" w:rsidRPr="00546DDC">
        <w:rPr>
          <w:rFonts w:asciiTheme="minorHAnsi" w:hAnsiTheme="minorHAnsi" w:cs="Arial"/>
          <w:lang w:val="en-US"/>
        </w:rPr>
        <w:t>results framework</w:t>
      </w:r>
      <w:r w:rsidR="00414FB4" w:rsidRPr="00546DDC">
        <w:rPr>
          <w:rFonts w:asciiTheme="minorHAnsi" w:hAnsiTheme="minorHAnsi" w:cs="Arial"/>
          <w:lang w:val="en-US"/>
        </w:rPr>
        <w:t xml:space="preserve"> for </w:t>
      </w:r>
      <w:r w:rsidR="00D862E2">
        <w:rPr>
          <w:rFonts w:asciiTheme="minorHAnsi" w:hAnsiTheme="minorHAnsi" w:cs="Arial"/>
          <w:lang w:val="en-US"/>
        </w:rPr>
        <w:t>global ABS Project</w:t>
      </w:r>
      <w:bookmarkEnd w:id="206"/>
    </w:p>
    <w:tbl>
      <w:tblPr>
        <w:tblW w:w="14125"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1967"/>
        <w:gridCol w:w="2756"/>
        <w:gridCol w:w="3022"/>
        <w:gridCol w:w="2251"/>
        <w:gridCol w:w="593"/>
        <w:gridCol w:w="1763"/>
      </w:tblGrid>
      <w:tr w:rsidR="00995F52" w:rsidRPr="00995F52" w14:paraId="4F81DB59" w14:textId="77777777" w:rsidTr="007264DF">
        <w:trPr>
          <w:trHeight w:val="544"/>
          <w:tblHeader/>
        </w:trPr>
        <w:tc>
          <w:tcPr>
            <w:tcW w:w="1776" w:type="dxa"/>
            <w:shd w:val="pct12" w:color="auto" w:fill="auto"/>
          </w:tcPr>
          <w:p w14:paraId="55926E7A" w14:textId="77777777" w:rsidR="00995F52" w:rsidRPr="00995F52" w:rsidRDefault="00995F52" w:rsidP="00995F52">
            <w:pPr>
              <w:contextualSpacing/>
              <w:jc w:val="center"/>
              <w:rPr>
                <w:rFonts w:asciiTheme="minorHAnsi" w:eastAsia="Times New Roman" w:hAnsiTheme="minorHAnsi" w:cstheme="minorHAnsi"/>
                <w:b/>
                <w:bCs/>
                <w:sz w:val="20"/>
                <w:szCs w:val="20"/>
              </w:rPr>
            </w:pPr>
          </w:p>
        </w:tc>
        <w:tc>
          <w:tcPr>
            <w:tcW w:w="1927" w:type="dxa"/>
            <w:shd w:val="pct12" w:color="auto" w:fill="auto"/>
          </w:tcPr>
          <w:p w14:paraId="6DA52BA3" w14:textId="77777777" w:rsidR="00995F52" w:rsidRPr="00995F52" w:rsidRDefault="00995F52" w:rsidP="00995F52">
            <w:pPr>
              <w:contextualSpacing/>
              <w:jc w:val="center"/>
              <w:rPr>
                <w:rFonts w:asciiTheme="minorHAnsi" w:eastAsia="Times New Roman" w:hAnsiTheme="minorHAnsi" w:cstheme="minorHAnsi"/>
                <w:b/>
                <w:bCs/>
                <w:sz w:val="20"/>
                <w:szCs w:val="20"/>
              </w:rPr>
            </w:pPr>
            <w:r w:rsidRPr="00995F52">
              <w:rPr>
                <w:rFonts w:asciiTheme="minorHAnsi" w:eastAsia="Times New Roman" w:hAnsiTheme="minorHAnsi" w:cstheme="minorHAnsi"/>
                <w:b/>
                <w:bCs/>
                <w:sz w:val="20"/>
                <w:szCs w:val="20"/>
              </w:rPr>
              <w:t>Indicator</w:t>
            </w:r>
          </w:p>
        </w:tc>
        <w:tc>
          <w:tcPr>
            <w:tcW w:w="2768" w:type="dxa"/>
            <w:shd w:val="pct12" w:color="auto" w:fill="auto"/>
          </w:tcPr>
          <w:p w14:paraId="74880CF0" w14:textId="77777777" w:rsidR="00995F52" w:rsidRPr="00995F52" w:rsidRDefault="00995F52" w:rsidP="00995F52">
            <w:pPr>
              <w:contextualSpacing/>
              <w:jc w:val="center"/>
              <w:rPr>
                <w:rFonts w:asciiTheme="minorHAnsi" w:eastAsia="Times New Roman" w:hAnsiTheme="minorHAnsi" w:cstheme="minorHAnsi"/>
                <w:b/>
                <w:bCs/>
                <w:sz w:val="20"/>
                <w:szCs w:val="20"/>
              </w:rPr>
            </w:pPr>
            <w:r w:rsidRPr="00995F52">
              <w:rPr>
                <w:rFonts w:asciiTheme="minorHAnsi" w:eastAsia="Times New Roman" w:hAnsiTheme="minorHAnsi" w:cstheme="minorHAnsi"/>
                <w:b/>
                <w:bCs/>
                <w:sz w:val="20"/>
                <w:szCs w:val="20"/>
              </w:rPr>
              <w:t>Baseline</w:t>
            </w:r>
          </w:p>
        </w:tc>
        <w:tc>
          <w:tcPr>
            <w:tcW w:w="3037" w:type="dxa"/>
            <w:shd w:val="pct12" w:color="auto" w:fill="auto"/>
          </w:tcPr>
          <w:p w14:paraId="226555CA" w14:textId="77777777" w:rsidR="00995F52" w:rsidRPr="00995F52" w:rsidRDefault="00995F52" w:rsidP="00995F52">
            <w:pPr>
              <w:contextualSpacing/>
              <w:jc w:val="center"/>
              <w:rPr>
                <w:rFonts w:asciiTheme="minorHAnsi" w:eastAsia="Times New Roman" w:hAnsiTheme="minorHAnsi" w:cstheme="minorHAnsi"/>
                <w:b/>
                <w:bCs/>
                <w:sz w:val="20"/>
                <w:szCs w:val="20"/>
              </w:rPr>
            </w:pPr>
            <w:r w:rsidRPr="00995F52">
              <w:rPr>
                <w:rFonts w:asciiTheme="minorHAnsi" w:eastAsia="Times New Roman" w:hAnsiTheme="minorHAnsi" w:cstheme="minorHAnsi"/>
                <w:b/>
                <w:bCs/>
                <w:sz w:val="20"/>
                <w:szCs w:val="20"/>
              </w:rPr>
              <w:t xml:space="preserve">Targets </w:t>
            </w:r>
          </w:p>
          <w:p w14:paraId="2498F0F0" w14:textId="77777777" w:rsidR="00995F52" w:rsidRPr="00995F52" w:rsidRDefault="00995F52" w:rsidP="00995F52">
            <w:pPr>
              <w:contextualSpacing/>
              <w:jc w:val="center"/>
              <w:rPr>
                <w:rFonts w:asciiTheme="minorHAnsi" w:eastAsia="Times New Roman" w:hAnsiTheme="minorHAnsi" w:cstheme="minorHAnsi"/>
                <w:b/>
                <w:bCs/>
                <w:sz w:val="20"/>
                <w:szCs w:val="20"/>
              </w:rPr>
            </w:pPr>
            <w:r w:rsidRPr="00995F52">
              <w:rPr>
                <w:rFonts w:asciiTheme="minorHAnsi" w:eastAsia="Times New Roman" w:hAnsiTheme="minorHAnsi" w:cstheme="minorHAnsi"/>
                <w:b/>
                <w:bCs/>
                <w:sz w:val="20"/>
                <w:szCs w:val="20"/>
              </w:rPr>
              <w:t>End of Project</w:t>
            </w:r>
          </w:p>
        </w:tc>
        <w:tc>
          <w:tcPr>
            <w:tcW w:w="2253" w:type="dxa"/>
            <w:shd w:val="pct12" w:color="auto" w:fill="auto"/>
          </w:tcPr>
          <w:p w14:paraId="1A5FF6C4" w14:textId="77777777" w:rsidR="00995F52" w:rsidRPr="00995F52" w:rsidRDefault="00995F52" w:rsidP="00995F52">
            <w:pPr>
              <w:contextualSpacing/>
              <w:jc w:val="center"/>
              <w:rPr>
                <w:rFonts w:asciiTheme="minorHAnsi" w:eastAsia="Times New Roman" w:hAnsiTheme="minorHAnsi" w:cstheme="minorHAnsi"/>
                <w:b/>
                <w:bCs/>
                <w:sz w:val="20"/>
                <w:szCs w:val="20"/>
              </w:rPr>
            </w:pPr>
            <w:r w:rsidRPr="00995F52">
              <w:rPr>
                <w:rFonts w:asciiTheme="minorHAnsi" w:eastAsia="Times New Roman" w:hAnsiTheme="minorHAnsi" w:cstheme="minorHAnsi"/>
                <w:b/>
                <w:bCs/>
                <w:sz w:val="20"/>
                <w:szCs w:val="20"/>
              </w:rPr>
              <w:t>Source of verification</w:t>
            </w:r>
          </w:p>
        </w:tc>
        <w:tc>
          <w:tcPr>
            <w:tcW w:w="2364" w:type="dxa"/>
            <w:gridSpan w:val="2"/>
            <w:shd w:val="pct12" w:color="auto" w:fill="auto"/>
          </w:tcPr>
          <w:p w14:paraId="6E8A6CEE" w14:textId="77777777" w:rsidR="00995F52" w:rsidRPr="00995F52" w:rsidRDefault="00995F52" w:rsidP="00995F52">
            <w:pPr>
              <w:contextualSpacing/>
              <w:jc w:val="center"/>
              <w:rPr>
                <w:rFonts w:asciiTheme="minorHAnsi" w:eastAsia="Times New Roman" w:hAnsiTheme="minorHAnsi" w:cstheme="minorHAnsi"/>
                <w:b/>
                <w:bCs/>
                <w:sz w:val="20"/>
                <w:szCs w:val="20"/>
              </w:rPr>
            </w:pPr>
            <w:r w:rsidRPr="00995F52">
              <w:rPr>
                <w:rFonts w:asciiTheme="minorHAnsi" w:eastAsia="Times New Roman" w:hAnsiTheme="minorHAnsi" w:cstheme="minorHAnsi"/>
                <w:b/>
                <w:bCs/>
                <w:sz w:val="20"/>
                <w:szCs w:val="20"/>
              </w:rPr>
              <w:t>Risks and Assumptions</w:t>
            </w:r>
          </w:p>
        </w:tc>
      </w:tr>
      <w:tr w:rsidR="00995F52" w:rsidRPr="00995F52" w14:paraId="22C1CFE5" w14:textId="77777777" w:rsidTr="00995F52">
        <w:trPr>
          <w:trHeight w:val="665"/>
        </w:trPr>
        <w:tc>
          <w:tcPr>
            <w:tcW w:w="1776" w:type="dxa"/>
            <w:vMerge w:val="restart"/>
            <w:shd w:val="clear" w:color="auto" w:fill="auto"/>
          </w:tcPr>
          <w:p w14:paraId="43C8CCF5" w14:textId="77777777" w:rsidR="00995F52" w:rsidRPr="00995F52" w:rsidRDefault="00995F52" w:rsidP="00995F52">
            <w:pPr>
              <w:contextualSpacing/>
              <w:rPr>
                <w:rFonts w:asciiTheme="minorHAnsi" w:eastAsia="Times New Roman" w:hAnsiTheme="minorHAnsi" w:cstheme="minorHAnsi"/>
                <w:b/>
                <w:bCs/>
                <w:sz w:val="20"/>
                <w:szCs w:val="20"/>
              </w:rPr>
            </w:pPr>
            <w:r w:rsidRPr="00995F52">
              <w:rPr>
                <w:rFonts w:asciiTheme="minorHAnsi" w:eastAsia="Times New Roman" w:hAnsiTheme="minorHAnsi" w:cstheme="minorHAnsi"/>
                <w:b/>
                <w:bCs/>
                <w:sz w:val="20"/>
                <w:szCs w:val="20"/>
              </w:rPr>
              <w:t xml:space="preserve">Project Objective: </w:t>
            </w:r>
            <w:r w:rsidRPr="00995F52">
              <w:rPr>
                <w:rFonts w:asciiTheme="minorHAnsi" w:eastAsia="Times New Roman" w:hAnsiTheme="minorHAnsi" w:cstheme="minorHAnsi"/>
                <w:bCs/>
                <w:sz w:val="20"/>
                <w:szCs w:val="20"/>
              </w:rPr>
              <w:t>To assist countries in the development and strengthening of their national ABS frameworks, human resources and administrative capabilities to implement the Nagoya Protocol.</w:t>
            </w:r>
          </w:p>
        </w:tc>
        <w:tc>
          <w:tcPr>
            <w:tcW w:w="1927" w:type="dxa"/>
            <w:vMerge w:val="restart"/>
          </w:tcPr>
          <w:p w14:paraId="096BB4DD" w14:textId="77777777" w:rsidR="00995F52" w:rsidRPr="00995F52" w:rsidRDefault="00995F52" w:rsidP="00995F52">
            <w:pPr>
              <w:contextualSpacing/>
              <w:rPr>
                <w:rFonts w:asciiTheme="minorHAnsi" w:eastAsia="Times New Roman" w:hAnsiTheme="minorHAnsi" w:cstheme="minorHAnsi"/>
                <w:bCs/>
                <w:sz w:val="20"/>
                <w:szCs w:val="20"/>
              </w:rPr>
            </w:pPr>
            <w:r w:rsidRPr="00995F52">
              <w:rPr>
                <w:rFonts w:asciiTheme="minorHAnsi" w:eastAsia="Times New Roman" w:hAnsiTheme="minorHAnsi" w:cstheme="minorHAnsi"/>
                <w:bCs/>
                <w:sz w:val="20"/>
                <w:szCs w:val="20"/>
              </w:rPr>
              <w:t>Number of national ABS law/regulation/policy proposals developed and/or strengthened with the participation of key stakeholders including indigenous peoples and ILCs.</w:t>
            </w:r>
          </w:p>
        </w:tc>
        <w:tc>
          <w:tcPr>
            <w:tcW w:w="2768" w:type="dxa"/>
          </w:tcPr>
          <w:p w14:paraId="04063E4F"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Albania: some legal ABS measures in place</w:t>
            </w:r>
          </w:p>
          <w:p w14:paraId="7E90FCC4"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Belarus: some legal acts to regulate the access to genetic resources in place, but they do not include all the issues relevant to the Nagoya Protocol</w:t>
            </w:r>
          </w:p>
          <w:p w14:paraId="1B3DE184"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 xml:space="preserve">Egypt: draft ABS legislation pre-dating the Nagoya Protocol  </w:t>
            </w:r>
          </w:p>
          <w:p w14:paraId="3001579A"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India: legal framework in place</w:t>
            </w:r>
          </w:p>
          <w:p w14:paraId="3E8A6FD5"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Jordan: amendment of the Environment Protection Law in process</w:t>
            </w:r>
          </w:p>
          <w:p w14:paraId="5FF123C1"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Sudan: legal amendment to introduce ABS in progress; some draft sectoral rules in process</w:t>
            </w:r>
          </w:p>
        </w:tc>
        <w:tc>
          <w:tcPr>
            <w:tcW w:w="3037" w:type="dxa"/>
          </w:tcPr>
          <w:p w14:paraId="40F59A1A"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 xml:space="preserve">Albania: ABS policy and legislation adopted </w:t>
            </w:r>
          </w:p>
          <w:p w14:paraId="29259C02"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Belarus: improved ABS rules adopted to fully implement the Nagoya Protocol</w:t>
            </w:r>
          </w:p>
          <w:p w14:paraId="22DEB3EC"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 xml:space="preserve">Egypt: ABS legislation and ABS bylaw adopted </w:t>
            </w:r>
          </w:p>
          <w:p w14:paraId="54A92B3E"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India: strengthened participation of research community in the ABS regulatory system</w:t>
            </w:r>
          </w:p>
          <w:p w14:paraId="78ECC070"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 xml:space="preserve">Jordan: amendment of Environmental Protection Act and ABS bylaws approved </w:t>
            </w:r>
          </w:p>
          <w:p w14:paraId="2D9F7D81"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Sudan: ABS policy/ legislation adopted and sectoral laws reviewed to properly reflect ABS provisions</w:t>
            </w:r>
          </w:p>
        </w:tc>
        <w:tc>
          <w:tcPr>
            <w:tcW w:w="2253" w:type="dxa"/>
            <w:vMerge w:val="restart"/>
          </w:tcPr>
          <w:p w14:paraId="5A9E783B" w14:textId="77777777" w:rsidR="00995F52" w:rsidRPr="00995F52" w:rsidRDefault="00995F52" w:rsidP="00995F52">
            <w:pPr>
              <w:pStyle w:val="ListParagraph"/>
              <w:numPr>
                <w:ilvl w:val="0"/>
                <w:numId w:val="67"/>
              </w:numPr>
              <w:tabs>
                <w:tab w:val="left" w:pos="330"/>
              </w:tabs>
              <w:ind w:left="43" w:firstLine="0"/>
              <w:rPr>
                <w:rFonts w:asciiTheme="minorHAnsi" w:eastAsia="Times New Roman" w:hAnsiTheme="minorHAnsi" w:cstheme="minorHAnsi"/>
                <w:b/>
                <w:bCs/>
                <w:sz w:val="20"/>
                <w:szCs w:val="20"/>
              </w:rPr>
            </w:pPr>
            <w:r w:rsidRPr="00995F52">
              <w:rPr>
                <w:rFonts w:asciiTheme="minorHAnsi" w:hAnsiTheme="minorHAnsi" w:cstheme="minorHAnsi"/>
                <w:sz w:val="20"/>
                <w:szCs w:val="20"/>
              </w:rPr>
              <w:t>Official</w:t>
            </w:r>
            <w:r w:rsidRPr="00995F52">
              <w:rPr>
                <w:rFonts w:asciiTheme="minorHAnsi" w:eastAsia="Times New Roman" w:hAnsiTheme="minorHAnsi" w:cstheme="minorHAnsi"/>
                <w:bCs/>
                <w:sz w:val="20"/>
                <w:szCs w:val="20"/>
              </w:rPr>
              <w:t xml:space="preserve"> Gazette and bulletins per country</w:t>
            </w:r>
          </w:p>
          <w:p w14:paraId="0C775C62" w14:textId="77777777" w:rsidR="00995F52" w:rsidRPr="00995F52" w:rsidRDefault="00995F52" w:rsidP="00995F52">
            <w:pPr>
              <w:pStyle w:val="ListParagraph"/>
              <w:numPr>
                <w:ilvl w:val="0"/>
                <w:numId w:val="67"/>
              </w:numPr>
              <w:tabs>
                <w:tab w:val="left" w:pos="330"/>
              </w:tabs>
              <w:ind w:left="43" w:firstLine="0"/>
              <w:rPr>
                <w:rFonts w:asciiTheme="minorHAnsi" w:eastAsia="Times New Roman" w:hAnsiTheme="minorHAnsi" w:cstheme="minorHAnsi"/>
                <w:b/>
                <w:bCs/>
                <w:sz w:val="20"/>
                <w:szCs w:val="20"/>
              </w:rPr>
            </w:pPr>
            <w:r w:rsidRPr="00995F52">
              <w:rPr>
                <w:rFonts w:asciiTheme="minorHAnsi" w:hAnsiTheme="minorHAnsi" w:cstheme="minorHAnsi"/>
                <w:sz w:val="20"/>
                <w:szCs w:val="20"/>
              </w:rPr>
              <w:t>National ABS law/regulation/policy draft proposals</w:t>
            </w:r>
          </w:p>
          <w:p w14:paraId="5A1FD31F" w14:textId="77777777" w:rsidR="00995F52" w:rsidRPr="00995F52" w:rsidRDefault="00995F52" w:rsidP="00995F52">
            <w:pPr>
              <w:pStyle w:val="ListParagraph"/>
              <w:numPr>
                <w:ilvl w:val="0"/>
                <w:numId w:val="67"/>
              </w:numPr>
              <w:tabs>
                <w:tab w:val="left" w:pos="330"/>
              </w:tabs>
              <w:ind w:left="43" w:firstLine="0"/>
              <w:rPr>
                <w:rFonts w:asciiTheme="minorHAnsi" w:eastAsia="Times New Roman" w:hAnsiTheme="minorHAnsi" w:cstheme="minorHAnsi"/>
                <w:b/>
                <w:bCs/>
                <w:sz w:val="20"/>
                <w:szCs w:val="20"/>
              </w:rPr>
            </w:pPr>
            <w:r w:rsidRPr="00995F52">
              <w:rPr>
                <w:rFonts w:asciiTheme="minorHAnsi" w:eastAsia="Times New Roman" w:hAnsiTheme="minorHAnsi" w:cstheme="minorHAnsi"/>
                <w:bCs/>
                <w:sz w:val="20"/>
                <w:szCs w:val="20"/>
              </w:rPr>
              <w:t>Project reports</w:t>
            </w:r>
          </w:p>
          <w:p w14:paraId="11F33CF5" w14:textId="77777777" w:rsidR="00995F52" w:rsidRPr="00995F52" w:rsidRDefault="00995F52" w:rsidP="00995F52">
            <w:pPr>
              <w:pStyle w:val="ListParagraph"/>
              <w:numPr>
                <w:ilvl w:val="0"/>
                <w:numId w:val="67"/>
              </w:numPr>
              <w:tabs>
                <w:tab w:val="left" w:pos="330"/>
              </w:tabs>
              <w:ind w:left="43" w:firstLine="0"/>
              <w:rPr>
                <w:rFonts w:asciiTheme="minorHAnsi" w:eastAsia="Times New Roman" w:hAnsiTheme="minorHAnsi" w:cstheme="minorHAnsi"/>
                <w:b/>
                <w:bCs/>
                <w:sz w:val="20"/>
                <w:szCs w:val="20"/>
              </w:rPr>
            </w:pPr>
            <w:r w:rsidRPr="00995F52">
              <w:rPr>
                <w:rFonts w:asciiTheme="minorHAnsi" w:hAnsiTheme="minorHAnsi" w:cstheme="minorHAnsi"/>
                <w:sz w:val="20"/>
                <w:szCs w:val="20"/>
              </w:rPr>
              <w:t xml:space="preserve">Reports submitted to ABS CHM; </w:t>
            </w:r>
          </w:p>
          <w:p w14:paraId="3B763DAC" w14:textId="77777777" w:rsidR="00995F52" w:rsidRPr="00995F52" w:rsidRDefault="00995F52" w:rsidP="00995F52">
            <w:pPr>
              <w:pStyle w:val="ListParagraph"/>
              <w:numPr>
                <w:ilvl w:val="0"/>
                <w:numId w:val="67"/>
              </w:numPr>
              <w:tabs>
                <w:tab w:val="left" w:pos="330"/>
              </w:tabs>
              <w:ind w:left="43" w:firstLine="0"/>
              <w:rPr>
                <w:rFonts w:asciiTheme="minorHAnsi" w:eastAsia="Times New Roman" w:hAnsiTheme="minorHAnsi" w:cstheme="minorHAnsi"/>
                <w:b/>
                <w:bCs/>
                <w:sz w:val="20"/>
                <w:szCs w:val="20"/>
              </w:rPr>
            </w:pPr>
            <w:r w:rsidRPr="00995F52">
              <w:rPr>
                <w:rFonts w:asciiTheme="minorHAnsi" w:hAnsiTheme="minorHAnsi" w:cstheme="minorHAnsi"/>
                <w:sz w:val="20"/>
                <w:szCs w:val="20"/>
              </w:rPr>
              <w:t>National reports on implementation of the Nagoya</w:t>
            </w:r>
          </w:p>
        </w:tc>
        <w:tc>
          <w:tcPr>
            <w:tcW w:w="2364" w:type="dxa"/>
            <w:gridSpan w:val="2"/>
            <w:vMerge w:val="restart"/>
          </w:tcPr>
          <w:p w14:paraId="4228D1F1" w14:textId="77777777" w:rsidR="00995F52" w:rsidRPr="00995F52" w:rsidRDefault="00995F52" w:rsidP="00995F52">
            <w:pPr>
              <w:pStyle w:val="ListParagraph"/>
              <w:numPr>
                <w:ilvl w:val="0"/>
                <w:numId w:val="67"/>
              </w:numPr>
              <w:tabs>
                <w:tab w:val="left" w:pos="330"/>
              </w:tabs>
              <w:ind w:left="43" w:firstLine="0"/>
              <w:rPr>
                <w:rFonts w:asciiTheme="minorHAnsi" w:eastAsia="Times New Roman" w:hAnsiTheme="minorHAnsi" w:cstheme="minorHAnsi"/>
                <w:b/>
                <w:bCs/>
                <w:sz w:val="20"/>
                <w:szCs w:val="20"/>
              </w:rPr>
            </w:pPr>
            <w:r w:rsidRPr="00995F52">
              <w:rPr>
                <w:rFonts w:asciiTheme="minorHAnsi" w:hAnsiTheme="minorHAnsi" w:cstheme="minorHAnsi"/>
                <w:sz w:val="20"/>
                <w:szCs w:val="20"/>
              </w:rPr>
              <w:t>There is political will to develop/update ABS-related legislation at the national level</w:t>
            </w:r>
          </w:p>
          <w:p w14:paraId="330AD7F4"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 xml:space="preserve">One or more institution is officially designated and capacitated to </w:t>
            </w:r>
            <w:proofErr w:type="spellStart"/>
            <w:r w:rsidRPr="00995F52">
              <w:rPr>
                <w:rFonts w:asciiTheme="minorHAnsi" w:hAnsiTheme="minorHAnsi" w:cstheme="minorHAnsi"/>
                <w:sz w:val="20"/>
                <w:szCs w:val="20"/>
              </w:rPr>
              <w:t>fulfill</w:t>
            </w:r>
            <w:proofErr w:type="spellEnd"/>
            <w:r w:rsidRPr="00995F52">
              <w:rPr>
                <w:rFonts w:asciiTheme="minorHAnsi" w:hAnsiTheme="minorHAnsi" w:cstheme="minorHAnsi"/>
                <w:sz w:val="20"/>
                <w:szCs w:val="20"/>
              </w:rPr>
              <w:t xml:space="preserve"> the functions and responsibility of a national competent authority</w:t>
            </w:r>
          </w:p>
          <w:p w14:paraId="420B7778"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Speedy processes for adoption and promulgation of texts</w:t>
            </w:r>
          </w:p>
          <w:p w14:paraId="4CF3098A" w14:textId="77777777" w:rsidR="00995F52" w:rsidRPr="00995F52" w:rsidRDefault="00995F52" w:rsidP="00995F52">
            <w:pPr>
              <w:pStyle w:val="ListParagraph"/>
              <w:tabs>
                <w:tab w:val="left" w:pos="330"/>
              </w:tabs>
              <w:ind w:left="43"/>
              <w:rPr>
                <w:rFonts w:asciiTheme="minorHAnsi" w:eastAsia="Times New Roman" w:hAnsiTheme="minorHAnsi" w:cstheme="minorHAnsi"/>
                <w:b/>
                <w:bCs/>
                <w:sz w:val="20"/>
                <w:szCs w:val="20"/>
              </w:rPr>
            </w:pPr>
          </w:p>
        </w:tc>
      </w:tr>
      <w:tr w:rsidR="00995F52" w:rsidRPr="00995F52" w14:paraId="122A5B1E" w14:textId="77777777" w:rsidTr="00995F52">
        <w:trPr>
          <w:trHeight w:val="260"/>
        </w:trPr>
        <w:tc>
          <w:tcPr>
            <w:tcW w:w="1776" w:type="dxa"/>
            <w:vMerge/>
            <w:shd w:val="clear" w:color="auto" w:fill="auto"/>
          </w:tcPr>
          <w:p w14:paraId="00515917" w14:textId="77777777" w:rsidR="00995F52" w:rsidRPr="00995F52" w:rsidRDefault="00995F52" w:rsidP="00995F52">
            <w:pPr>
              <w:contextualSpacing/>
              <w:rPr>
                <w:rFonts w:asciiTheme="minorHAnsi" w:eastAsia="Times New Roman" w:hAnsiTheme="minorHAnsi" w:cstheme="minorHAnsi"/>
                <w:b/>
                <w:bCs/>
                <w:sz w:val="20"/>
                <w:szCs w:val="20"/>
              </w:rPr>
            </w:pPr>
          </w:p>
        </w:tc>
        <w:tc>
          <w:tcPr>
            <w:tcW w:w="1927" w:type="dxa"/>
            <w:vMerge/>
          </w:tcPr>
          <w:p w14:paraId="4BD3731D" w14:textId="77777777" w:rsidR="00995F52" w:rsidRPr="00995F52" w:rsidRDefault="00995F52" w:rsidP="00995F52">
            <w:pPr>
              <w:contextualSpacing/>
              <w:rPr>
                <w:rFonts w:asciiTheme="minorHAnsi" w:eastAsia="Times New Roman" w:hAnsiTheme="minorHAnsi" w:cstheme="minorHAnsi"/>
                <w:bCs/>
                <w:sz w:val="20"/>
                <w:szCs w:val="20"/>
              </w:rPr>
            </w:pPr>
          </w:p>
        </w:tc>
        <w:tc>
          <w:tcPr>
            <w:tcW w:w="2768" w:type="dxa"/>
          </w:tcPr>
          <w:p w14:paraId="09F3FC60"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Dominican Republic: some ABS provisions are included in the existing regulation for biodiversity research</w:t>
            </w:r>
          </w:p>
          <w:p w14:paraId="7025B2C2"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Ecuador: ABS comprehensive legal framework in place</w:t>
            </w:r>
          </w:p>
          <w:p w14:paraId="7147AC0B"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Honduras: No ABS-related law/ regulation in place</w:t>
            </w:r>
          </w:p>
          <w:p w14:paraId="65A00DAB"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Panama: specific ABS legal framework in place</w:t>
            </w:r>
          </w:p>
          <w:p w14:paraId="483933B6"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Uruguay: No ABS-related law/ regulation in place</w:t>
            </w:r>
          </w:p>
        </w:tc>
        <w:tc>
          <w:tcPr>
            <w:tcW w:w="3037" w:type="dxa"/>
          </w:tcPr>
          <w:p w14:paraId="558197BF"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Dominican Republic: draft of a national ABS law and corresponding regulations</w:t>
            </w:r>
          </w:p>
          <w:p w14:paraId="67A750ED"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Ecuador: guidelines for the implementation of the existing ABS legal framework integrating the different relevant legal provisions in force in the country</w:t>
            </w:r>
          </w:p>
          <w:p w14:paraId="18D88C6F"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Honduras: draft of a national ABS law and corresponding regulations</w:t>
            </w:r>
          </w:p>
          <w:p w14:paraId="46904D39"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Panama: draft of revised ABS legal framework</w:t>
            </w:r>
          </w:p>
          <w:p w14:paraId="28EF67D0"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lastRenderedPageBreak/>
              <w:t>Uruguay: draft of a national ABS law and corresponding regulations</w:t>
            </w:r>
          </w:p>
        </w:tc>
        <w:tc>
          <w:tcPr>
            <w:tcW w:w="2253" w:type="dxa"/>
            <w:vMerge/>
          </w:tcPr>
          <w:p w14:paraId="036E63D1"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p>
        </w:tc>
        <w:tc>
          <w:tcPr>
            <w:tcW w:w="2364" w:type="dxa"/>
            <w:gridSpan w:val="2"/>
            <w:vMerge/>
          </w:tcPr>
          <w:p w14:paraId="3CF806D1"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p>
        </w:tc>
      </w:tr>
      <w:tr w:rsidR="00995F52" w:rsidRPr="00995F52" w14:paraId="3B760719" w14:textId="77777777" w:rsidTr="00995F52">
        <w:trPr>
          <w:trHeight w:val="701"/>
        </w:trPr>
        <w:tc>
          <w:tcPr>
            <w:tcW w:w="1776" w:type="dxa"/>
            <w:vMerge/>
            <w:shd w:val="clear" w:color="auto" w:fill="auto"/>
          </w:tcPr>
          <w:p w14:paraId="7DF6438B" w14:textId="77777777" w:rsidR="00995F52" w:rsidRPr="00995F52" w:rsidRDefault="00995F52" w:rsidP="00995F52">
            <w:pPr>
              <w:contextualSpacing/>
              <w:rPr>
                <w:rFonts w:asciiTheme="minorHAnsi" w:eastAsia="Times New Roman" w:hAnsiTheme="minorHAnsi" w:cstheme="minorHAnsi"/>
                <w:b/>
                <w:bCs/>
                <w:sz w:val="20"/>
                <w:szCs w:val="20"/>
              </w:rPr>
            </w:pPr>
          </w:p>
        </w:tc>
        <w:tc>
          <w:tcPr>
            <w:tcW w:w="1927" w:type="dxa"/>
            <w:vMerge/>
          </w:tcPr>
          <w:p w14:paraId="6B8A2DCB" w14:textId="77777777" w:rsidR="00995F52" w:rsidRPr="00995F52" w:rsidRDefault="00995F52" w:rsidP="00995F52">
            <w:pPr>
              <w:contextualSpacing/>
              <w:rPr>
                <w:rFonts w:asciiTheme="minorHAnsi" w:eastAsia="Times New Roman" w:hAnsiTheme="minorHAnsi" w:cstheme="minorHAnsi"/>
                <w:bCs/>
                <w:sz w:val="20"/>
                <w:szCs w:val="20"/>
              </w:rPr>
            </w:pPr>
          </w:p>
        </w:tc>
        <w:tc>
          <w:tcPr>
            <w:tcW w:w="2768" w:type="dxa"/>
          </w:tcPr>
          <w:p w14:paraId="2F0BC028"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Botswana: No ABS-related law/ regulation in place</w:t>
            </w:r>
          </w:p>
          <w:p w14:paraId="70D7784C"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Comoros: No ABS-related law/ regulation in place</w:t>
            </w:r>
          </w:p>
          <w:p w14:paraId="152EFD8A"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Ethiopia: Pre- Nagoya protocol measures on ABS in place</w:t>
            </w:r>
          </w:p>
          <w:p w14:paraId="46C14969"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Kenya: Pre- Nagoya protocol measures on ABS in place</w:t>
            </w:r>
          </w:p>
          <w:p w14:paraId="002A166B"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Seychelles: No ABS-related law/ regulation in place</w:t>
            </w:r>
          </w:p>
          <w:p w14:paraId="69AAAF1B"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South Africa: Pre- Nagoya protocol measures on ABS in place</w:t>
            </w:r>
          </w:p>
        </w:tc>
        <w:tc>
          <w:tcPr>
            <w:tcW w:w="3037" w:type="dxa"/>
          </w:tcPr>
          <w:p w14:paraId="540C8D67"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Botswana: draft of a national ABS law and corresponding regulations</w:t>
            </w:r>
          </w:p>
          <w:p w14:paraId="0099948B"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 xml:space="preserve">Comoros: draft of a national ABS law and corresponding regulations </w:t>
            </w:r>
          </w:p>
          <w:p w14:paraId="1EE45018"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Ethiopia: updated/ harmonized ABS legislation submitted for approval</w:t>
            </w:r>
          </w:p>
          <w:p w14:paraId="37E17A05"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Kenya: effective ABS laws updated through consultative process and submitted for approval</w:t>
            </w:r>
          </w:p>
          <w:p w14:paraId="6012D3DD"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Seychelles: draft of a national ABS law and corresponding regulations</w:t>
            </w:r>
          </w:p>
          <w:p w14:paraId="4D56B6BA"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 xml:space="preserve">South Africa: draft amendment to the ABS Provisions in the National Environmental Management: Biodiversity Act (No. 10 of 2004) </w:t>
            </w:r>
          </w:p>
        </w:tc>
        <w:tc>
          <w:tcPr>
            <w:tcW w:w="2253" w:type="dxa"/>
            <w:vMerge/>
          </w:tcPr>
          <w:p w14:paraId="12ACD790"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p>
        </w:tc>
        <w:tc>
          <w:tcPr>
            <w:tcW w:w="2364" w:type="dxa"/>
            <w:gridSpan w:val="2"/>
            <w:vMerge/>
          </w:tcPr>
          <w:p w14:paraId="0BD66890"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p>
        </w:tc>
      </w:tr>
      <w:tr w:rsidR="00995F52" w:rsidRPr="00995F52" w14:paraId="16C10AD0" w14:textId="77777777" w:rsidTr="00995F52">
        <w:trPr>
          <w:trHeight w:val="701"/>
        </w:trPr>
        <w:tc>
          <w:tcPr>
            <w:tcW w:w="1776" w:type="dxa"/>
            <w:vMerge/>
            <w:shd w:val="clear" w:color="auto" w:fill="auto"/>
          </w:tcPr>
          <w:p w14:paraId="39FB190F" w14:textId="77777777" w:rsidR="00995F52" w:rsidRPr="00995F52" w:rsidRDefault="00995F52" w:rsidP="00995F52">
            <w:pPr>
              <w:contextualSpacing/>
              <w:rPr>
                <w:rFonts w:asciiTheme="minorHAnsi" w:eastAsia="Times New Roman" w:hAnsiTheme="minorHAnsi" w:cstheme="minorHAnsi"/>
                <w:b/>
                <w:bCs/>
                <w:sz w:val="20"/>
                <w:szCs w:val="20"/>
              </w:rPr>
            </w:pPr>
          </w:p>
        </w:tc>
        <w:tc>
          <w:tcPr>
            <w:tcW w:w="1927" w:type="dxa"/>
            <w:vMerge/>
          </w:tcPr>
          <w:p w14:paraId="70FD1928" w14:textId="77777777" w:rsidR="00995F52" w:rsidRPr="00995F52" w:rsidRDefault="00995F52" w:rsidP="00995F52">
            <w:pPr>
              <w:contextualSpacing/>
              <w:rPr>
                <w:rFonts w:asciiTheme="minorHAnsi" w:eastAsia="Times New Roman" w:hAnsiTheme="minorHAnsi" w:cstheme="minorHAnsi"/>
                <w:bCs/>
                <w:sz w:val="20"/>
                <w:szCs w:val="20"/>
              </w:rPr>
            </w:pPr>
          </w:p>
        </w:tc>
        <w:tc>
          <w:tcPr>
            <w:tcW w:w="2768" w:type="dxa"/>
          </w:tcPr>
          <w:p w14:paraId="38BB0306"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Kazakhstan: No ABS-related law/ regulation in place</w:t>
            </w:r>
          </w:p>
          <w:p w14:paraId="796FE1CE"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Mongolia: No ABS-related law/ regulation in place</w:t>
            </w:r>
          </w:p>
          <w:p w14:paraId="543699DD"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Myanmar: No ABS-related law/ regulation in place</w:t>
            </w:r>
          </w:p>
          <w:p w14:paraId="4DB9A134"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Samoa: No ABS-related law/ regulation in place</w:t>
            </w:r>
          </w:p>
          <w:p w14:paraId="656A33A3"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Tajikistan: No ABS-related law/ regulation in place</w:t>
            </w:r>
          </w:p>
          <w:p w14:paraId="364BD5B3" w14:textId="77777777" w:rsidR="00995F52" w:rsidRPr="00995F52" w:rsidRDefault="00995F52" w:rsidP="00995F52">
            <w:pPr>
              <w:contextualSpacing/>
              <w:rPr>
                <w:rFonts w:asciiTheme="minorHAnsi" w:eastAsia="Times New Roman" w:hAnsiTheme="minorHAnsi" w:cstheme="minorHAnsi"/>
                <w:bCs/>
                <w:sz w:val="20"/>
                <w:szCs w:val="20"/>
              </w:rPr>
            </w:pPr>
          </w:p>
        </w:tc>
        <w:tc>
          <w:tcPr>
            <w:tcW w:w="3037" w:type="dxa"/>
          </w:tcPr>
          <w:p w14:paraId="1651F392"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lastRenderedPageBreak/>
              <w:t xml:space="preserve">Kazakhstan: </w:t>
            </w:r>
            <w:r w:rsidRPr="00995F52">
              <w:rPr>
                <w:rFonts w:asciiTheme="minorHAnsi" w:eastAsia="Times New Roman" w:hAnsiTheme="minorHAnsi" w:cstheme="minorHAnsi"/>
                <w:bCs/>
                <w:sz w:val="20"/>
                <w:szCs w:val="20"/>
              </w:rPr>
              <w:t>ABS national policy and legal framework developed and submitted for adoption</w:t>
            </w:r>
          </w:p>
          <w:p w14:paraId="60F9DCB6"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 xml:space="preserve">Mongolia: </w:t>
            </w:r>
            <w:r w:rsidRPr="00995F52">
              <w:rPr>
                <w:rFonts w:asciiTheme="minorHAnsi" w:eastAsia="Times New Roman" w:hAnsiTheme="minorHAnsi" w:cstheme="minorHAnsi"/>
                <w:bCs/>
                <w:sz w:val="20"/>
                <w:szCs w:val="20"/>
              </w:rPr>
              <w:t>ABS national policy and legal framework developed and submitted for adoption</w:t>
            </w:r>
          </w:p>
          <w:p w14:paraId="6C95268E"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 xml:space="preserve">Myanmar: </w:t>
            </w:r>
            <w:r w:rsidRPr="00995F52">
              <w:rPr>
                <w:rFonts w:asciiTheme="minorHAnsi" w:eastAsia="Times New Roman" w:hAnsiTheme="minorHAnsi" w:cstheme="minorHAnsi"/>
                <w:bCs/>
                <w:sz w:val="20"/>
                <w:szCs w:val="20"/>
              </w:rPr>
              <w:t>ABS national policy and legal framework developed and submitted for adoption</w:t>
            </w:r>
          </w:p>
          <w:p w14:paraId="30F4F9C4"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lastRenderedPageBreak/>
              <w:t xml:space="preserve">Samoa: </w:t>
            </w:r>
            <w:r w:rsidRPr="00995F52">
              <w:rPr>
                <w:rFonts w:asciiTheme="minorHAnsi" w:eastAsia="Times New Roman" w:hAnsiTheme="minorHAnsi" w:cstheme="minorHAnsi"/>
                <w:bCs/>
                <w:sz w:val="20"/>
                <w:szCs w:val="20"/>
              </w:rPr>
              <w:t>ABS national policy and legal framework developed and submitted for adoption</w:t>
            </w:r>
            <w:r w:rsidRPr="00995F52">
              <w:rPr>
                <w:rFonts w:asciiTheme="minorHAnsi" w:hAnsiTheme="minorHAnsi" w:cstheme="minorHAnsi"/>
                <w:sz w:val="20"/>
                <w:szCs w:val="20"/>
              </w:rPr>
              <w:t xml:space="preserve"> </w:t>
            </w:r>
          </w:p>
          <w:p w14:paraId="411EA87F"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 xml:space="preserve">Tajikistan: </w:t>
            </w:r>
            <w:r w:rsidRPr="00995F52">
              <w:rPr>
                <w:rFonts w:asciiTheme="minorHAnsi" w:eastAsia="Times New Roman" w:hAnsiTheme="minorHAnsi" w:cstheme="minorHAnsi"/>
                <w:bCs/>
                <w:sz w:val="20"/>
                <w:szCs w:val="20"/>
              </w:rPr>
              <w:t>ABS national policy and legal framework developed and submitted for adoption</w:t>
            </w:r>
            <w:r w:rsidRPr="00995F52">
              <w:rPr>
                <w:rFonts w:asciiTheme="minorHAnsi" w:hAnsiTheme="minorHAnsi" w:cstheme="minorHAnsi"/>
                <w:sz w:val="20"/>
                <w:szCs w:val="20"/>
              </w:rPr>
              <w:t xml:space="preserve"> </w:t>
            </w:r>
          </w:p>
        </w:tc>
        <w:tc>
          <w:tcPr>
            <w:tcW w:w="2253" w:type="dxa"/>
            <w:vMerge/>
          </w:tcPr>
          <w:p w14:paraId="5032F73D"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p>
        </w:tc>
        <w:tc>
          <w:tcPr>
            <w:tcW w:w="2364" w:type="dxa"/>
            <w:gridSpan w:val="2"/>
            <w:vMerge/>
          </w:tcPr>
          <w:p w14:paraId="4E43B69A"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p>
        </w:tc>
      </w:tr>
      <w:tr w:rsidR="00995F52" w:rsidRPr="00995F52" w14:paraId="73E41BD1" w14:textId="77777777" w:rsidTr="00995F52">
        <w:trPr>
          <w:trHeight w:val="701"/>
        </w:trPr>
        <w:tc>
          <w:tcPr>
            <w:tcW w:w="1776" w:type="dxa"/>
            <w:vMerge/>
            <w:shd w:val="clear" w:color="auto" w:fill="auto"/>
          </w:tcPr>
          <w:p w14:paraId="06C89160" w14:textId="77777777" w:rsidR="00995F52" w:rsidRPr="00995F52" w:rsidRDefault="00995F52" w:rsidP="00995F52">
            <w:pPr>
              <w:contextualSpacing/>
              <w:rPr>
                <w:rFonts w:asciiTheme="minorHAnsi" w:eastAsia="Times New Roman" w:hAnsiTheme="minorHAnsi" w:cstheme="minorHAnsi"/>
                <w:b/>
                <w:bCs/>
                <w:sz w:val="20"/>
                <w:szCs w:val="20"/>
              </w:rPr>
            </w:pPr>
          </w:p>
        </w:tc>
        <w:tc>
          <w:tcPr>
            <w:tcW w:w="1927" w:type="dxa"/>
            <w:vMerge w:val="restart"/>
          </w:tcPr>
          <w:p w14:paraId="577DD21C" w14:textId="77777777" w:rsidR="00995F52" w:rsidRPr="00995F52" w:rsidRDefault="00995F52" w:rsidP="00995F52">
            <w:pPr>
              <w:contextualSpacing/>
              <w:rPr>
                <w:rFonts w:asciiTheme="minorHAnsi" w:eastAsia="Times New Roman" w:hAnsiTheme="minorHAnsi" w:cstheme="minorHAnsi"/>
                <w:bCs/>
                <w:sz w:val="20"/>
                <w:szCs w:val="20"/>
              </w:rPr>
            </w:pPr>
            <w:r w:rsidRPr="00995F52">
              <w:rPr>
                <w:rFonts w:asciiTheme="minorHAnsi" w:eastAsia="Times New Roman" w:hAnsiTheme="minorHAnsi" w:cstheme="minorHAnsi"/>
                <w:bCs/>
                <w:sz w:val="20"/>
                <w:szCs w:val="20"/>
              </w:rPr>
              <w:t>Increase by X% in the capacities of national and state competent authorities and related agencies to develop, implement, and enforce national ABS domestic legislation, administrative or policy measures for ABS - including a CHM, as measured by the UNDP ABS Capacity Development Scorecard</w:t>
            </w:r>
          </w:p>
        </w:tc>
        <w:tc>
          <w:tcPr>
            <w:tcW w:w="2768" w:type="dxa"/>
          </w:tcPr>
          <w:p w14:paraId="10F26BE5"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 xml:space="preserve">Albania: 42.42% </w:t>
            </w:r>
          </w:p>
          <w:p w14:paraId="3F21DD00"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Belarus: 30.30%</w:t>
            </w:r>
          </w:p>
          <w:p w14:paraId="1128144E"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Egypt: 16.67 %</w:t>
            </w:r>
          </w:p>
          <w:p w14:paraId="499FBCDE"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India: 53.05 %</w:t>
            </w:r>
          </w:p>
          <w:p w14:paraId="101D63E6"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Jordan: 22.73 %</w:t>
            </w:r>
          </w:p>
          <w:p w14:paraId="528E1A76"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Sudan: 24.24 %</w:t>
            </w:r>
          </w:p>
        </w:tc>
        <w:tc>
          <w:tcPr>
            <w:tcW w:w="3037" w:type="dxa"/>
          </w:tcPr>
          <w:p w14:paraId="309A0BA4"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 xml:space="preserve">Albania: 52.42% </w:t>
            </w:r>
          </w:p>
          <w:p w14:paraId="20BD6633"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Belarus: 50.30%</w:t>
            </w:r>
          </w:p>
          <w:p w14:paraId="1D068148"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Egypt: 36.67 %</w:t>
            </w:r>
          </w:p>
          <w:p w14:paraId="1D9A56F7"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India: 58.05 %</w:t>
            </w:r>
          </w:p>
          <w:p w14:paraId="4506F0DC"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Jordan: 42.73%</w:t>
            </w:r>
          </w:p>
          <w:p w14:paraId="36530B6D"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Sudan: 44.24 %</w:t>
            </w:r>
          </w:p>
        </w:tc>
        <w:tc>
          <w:tcPr>
            <w:tcW w:w="2253" w:type="dxa"/>
            <w:vMerge w:val="restart"/>
          </w:tcPr>
          <w:p w14:paraId="2AEA36D5" w14:textId="77777777" w:rsidR="00995F52" w:rsidRPr="00995F52" w:rsidRDefault="00995F52" w:rsidP="00995F52">
            <w:pPr>
              <w:pStyle w:val="ListParagraph"/>
              <w:numPr>
                <w:ilvl w:val="0"/>
                <w:numId w:val="67"/>
              </w:numPr>
              <w:tabs>
                <w:tab w:val="left" w:pos="330"/>
              </w:tabs>
              <w:ind w:left="43" w:firstLine="0"/>
              <w:rPr>
                <w:rFonts w:asciiTheme="minorHAnsi" w:eastAsia="Times New Roman" w:hAnsiTheme="minorHAnsi" w:cstheme="minorHAnsi"/>
                <w:bCs/>
                <w:sz w:val="20"/>
                <w:szCs w:val="20"/>
              </w:rPr>
            </w:pPr>
            <w:r w:rsidRPr="00995F52">
              <w:rPr>
                <w:rFonts w:asciiTheme="minorHAnsi" w:hAnsiTheme="minorHAnsi" w:cstheme="minorHAnsi"/>
                <w:sz w:val="20"/>
                <w:szCs w:val="20"/>
              </w:rPr>
              <w:t>Updated</w:t>
            </w:r>
            <w:r w:rsidRPr="00995F52">
              <w:rPr>
                <w:rFonts w:asciiTheme="minorHAnsi" w:eastAsia="Times New Roman" w:hAnsiTheme="minorHAnsi" w:cstheme="minorHAnsi"/>
                <w:bCs/>
                <w:sz w:val="20"/>
                <w:szCs w:val="20"/>
              </w:rPr>
              <w:t xml:space="preserve"> UNDP ABS Capacity Development Scorecard</w:t>
            </w:r>
          </w:p>
          <w:p w14:paraId="764641DF" w14:textId="77777777" w:rsidR="00995F52" w:rsidRPr="00995F52" w:rsidRDefault="00995F52" w:rsidP="00995F52">
            <w:pPr>
              <w:pStyle w:val="ListParagraph"/>
              <w:numPr>
                <w:ilvl w:val="0"/>
                <w:numId w:val="67"/>
              </w:numPr>
              <w:tabs>
                <w:tab w:val="left" w:pos="330"/>
              </w:tabs>
              <w:ind w:left="43" w:firstLine="0"/>
              <w:rPr>
                <w:rFonts w:asciiTheme="minorHAnsi" w:eastAsia="Times New Roman" w:hAnsiTheme="minorHAnsi" w:cstheme="minorHAnsi"/>
                <w:bCs/>
                <w:sz w:val="20"/>
                <w:szCs w:val="20"/>
              </w:rPr>
            </w:pPr>
            <w:r w:rsidRPr="00995F52">
              <w:rPr>
                <w:rFonts w:asciiTheme="minorHAnsi" w:hAnsiTheme="minorHAnsi" w:cstheme="minorHAnsi"/>
                <w:sz w:val="20"/>
                <w:szCs w:val="20"/>
              </w:rPr>
              <w:t>Government records / official bulletins</w:t>
            </w:r>
          </w:p>
          <w:p w14:paraId="005A0692" w14:textId="77777777" w:rsidR="00995F52" w:rsidRPr="00995F52" w:rsidRDefault="00995F52" w:rsidP="00995F52">
            <w:pPr>
              <w:pStyle w:val="ListParagraph"/>
              <w:numPr>
                <w:ilvl w:val="0"/>
                <w:numId w:val="67"/>
              </w:numPr>
              <w:tabs>
                <w:tab w:val="left" w:pos="330"/>
              </w:tabs>
              <w:ind w:left="43" w:firstLine="0"/>
              <w:rPr>
                <w:rFonts w:asciiTheme="minorHAnsi" w:eastAsia="Times New Roman" w:hAnsiTheme="minorHAnsi" w:cstheme="minorHAnsi"/>
                <w:bCs/>
                <w:sz w:val="20"/>
                <w:szCs w:val="20"/>
              </w:rPr>
            </w:pPr>
            <w:r w:rsidRPr="00995F52">
              <w:rPr>
                <w:rFonts w:asciiTheme="minorHAnsi" w:hAnsiTheme="minorHAnsi" w:cstheme="minorHAnsi"/>
                <w:sz w:val="20"/>
                <w:szCs w:val="20"/>
              </w:rPr>
              <w:t>ABS and CHM related reports</w:t>
            </w:r>
          </w:p>
          <w:p w14:paraId="18BABA93" w14:textId="77777777" w:rsidR="00995F52" w:rsidRPr="00995F52" w:rsidRDefault="00995F52" w:rsidP="00995F52">
            <w:pPr>
              <w:pStyle w:val="ListParagraph"/>
              <w:numPr>
                <w:ilvl w:val="0"/>
                <w:numId w:val="67"/>
              </w:numPr>
              <w:tabs>
                <w:tab w:val="left" w:pos="330"/>
              </w:tabs>
              <w:ind w:left="43" w:firstLine="0"/>
              <w:rPr>
                <w:rFonts w:asciiTheme="minorHAnsi" w:eastAsia="Times New Roman" w:hAnsiTheme="minorHAnsi" w:cstheme="minorHAnsi"/>
                <w:bCs/>
                <w:sz w:val="20"/>
                <w:szCs w:val="20"/>
              </w:rPr>
            </w:pPr>
            <w:r w:rsidRPr="00995F52">
              <w:rPr>
                <w:rFonts w:asciiTheme="minorHAnsi" w:hAnsiTheme="minorHAnsi" w:cstheme="minorHAnsi"/>
                <w:sz w:val="20"/>
                <w:szCs w:val="20"/>
              </w:rPr>
              <w:t>National reports on implementation of the Nagoya Protocol</w:t>
            </w:r>
          </w:p>
          <w:p w14:paraId="4E946156" w14:textId="77777777" w:rsidR="00995F52" w:rsidRPr="00995F52" w:rsidRDefault="00995F52" w:rsidP="00995F52">
            <w:pPr>
              <w:contextualSpacing/>
              <w:rPr>
                <w:rFonts w:asciiTheme="minorHAnsi" w:eastAsia="Times New Roman" w:hAnsiTheme="minorHAnsi" w:cstheme="minorHAnsi"/>
                <w:b/>
                <w:bCs/>
                <w:sz w:val="20"/>
                <w:szCs w:val="20"/>
              </w:rPr>
            </w:pPr>
          </w:p>
        </w:tc>
        <w:tc>
          <w:tcPr>
            <w:tcW w:w="2364" w:type="dxa"/>
            <w:gridSpan w:val="2"/>
            <w:vMerge w:val="restart"/>
          </w:tcPr>
          <w:p w14:paraId="2D66F079"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Staff apply their new knowledge and abilities in a satisfactory manner</w:t>
            </w:r>
          </w:p>
          <w:p w14:paraId="612421E7" w14:textId="77777777" w:rsidR="00995F52" w:rsidRPr="00995F52" w:rsidRDefault="00995F52" w:rsidP="00995F52">
            <w:pPr>
              <w:pStyle w:val="ListParagraph"/>
              <w:numPr>
                <w:ilvl w:val="0"/>
                <w:numId w:val="67"/>
              </w:numPr>
              <w:tabs>
                <w:tab w:val="left" w:pos="330"/>
              </w:tabs>
              <w:ind w:left="43" w:firstLine="0"/>
              <w:rPr>
                <w:rFonts w:asciiTheme="minorHAnsi" w:eastAsia="Times New Roman" w:hAnsiTheme="minorHAnsi" w:cstheme="minorHAnsi"/>
                <w:b/>
                <w:bCs/>
                <w:sz w:val="20"/>
                <w:szCs w:val="20"/>
              </w:rPr>
            </w:pPr>
            <w:r w:rsidRPr="00995F52">
              <w:rPr>
                <w:rFonts w:asciiTheme="minorHAnsi" w:hAnsiTheme="minorHAnsi" w:cstheme="minorHAnsi"/>
                <w:sz w:val="20"/>
                <w:szCs w:val="20"/>
              </w:rPr>
              <w:t>There is stability in the human resources within the institution that benefits from the capacity development activities</w:t>
            </w:r>
          </w:p>
          <w:p w14:paraId="423593DA" w14:textId="77777777" w:rsidR="00995F52" w:rsidRPr="00995F52" w:rsidRDefault="00995F52" w:rsidP="00995F52">
            <w:pPr>
              <w:numPr>
                <w:ilvl w:val="0"/>
                <w:numId w:val="67"/>
              </w:numPr>
              <w:tabs>
                <w:tab w:val="left" w:pos="330"/>
                <w:tab w:val="num" w:pos="360"/>
              </w:tabs>
              <w:ind w:left="43" w:firstLine="0"/>
              <w:contextualSpacing/>
              <w:rPr>
                <w:rFonts w:asciiTheme="minorHAnsi" w:eastAsia="Times New Roman" w:hAnsiTheme="minorHAnsi" w:cstheme="minorHAnsi"/>
                <w:bCs/>
                <w:sz w:val="20"/>
                <w:szCs w:val="20"/>
              </w:rPr>
            </w:pPr>
            <w:r w:rsidRPr="00995F52">
              <w:rPr>
                <w:rFonts w:asciiTheme="minorHAnsi" w:eastAsia="Times New Roman" w:hAnsiTheme="minorHAnsi" w:cstheme="minorHAnsi"/>
                <w:bCs/>
                <w:sz w:val="20"/>
                <w:szCs w:val="20"/>
              </w:rPr>
              <w:t>Willingness from staff to participate in the training activities</w:t>
            </w:r>
          </w:p>
          <w:p w14:paraId="1C75F27B" w14:textId="77777777" w:rsidR="00995F52" w:rsidRPr="00995F52" w:rsidRDefault="00995F52" w:rsidP="00995F52">
            <w:pPr>
              <w:pStyle w:val="ListParagraph"/>
              <w:tabs>
                <w:tab w:val="left" w:pos="330"/>
              </w:tabs>
              <w:ind w:left="43"/>
              <w:rPr>
                <w:rFonts w:asciiTheme="minorHAnsi" w:eastAsia="Times New Roman" w:hAnsiTheme="minorHAnsi" w:cstheme="minorHAnsi"/>
                <w:b/>
                <w:bCs/>
                <w:sz w:val="20"/>
                <w:szCs w:val="20"/>
              </w:rPr>
            </w:pPr>
          </w:p>
        </w:tc>
      </w:tr>
      <w:tr w:rsidR="00995F52" w:rsidRPr="00995F52" w14:paraId="272A2BD0" w14:textId="77777777" w:rsidTr="00995F52">
        <w:trPr>
          <w:trHeight w:val="1439"/>
        </w:trPr>
        <w:tc>
          <w:tcPr>
            <w:tcW w:w="1776" w:type="dxa"/>
            <w:vMerge/>
            <w:shd w:val="clear" w:color="auto" w:fill="auto"/>
          </w:tcPr>
          <w:p w14:paraId="110C178A" w14:textId="77777777" w:rsidR="00995F52" w:rsidRPr="00995F52" w:rsidRDefault="00995F52" w:rsidP="00995F52">
            <w:pPr>
              <w:contextualSpacing/>
              <w:rPr>
                <w:rFonts w:asciiTheme="minorHAnsi" w:eastAsia="Times New Roman" w:hAnsiTheme="minorHAnsi" w:cstheme="minorHAnsi"/>
                <w:b/>
                <w:bCs/>
                <w:sz w:val="20"/>
                <w:szCs w:val="20"/>
              </w:rPr>
            </w:pPr>
          </w:p>
        </w:tc>
        <w:tc>
          <w:tcPr>
            <w:tcW w:w="1927" w:type="dxa"/>
            <w:vMerge/>
          </w:tcPr>
          <w:p w14:paraId="17EFD14B" w14:textId="77777777" w:rsidR="00995F52" w:rsidRPr="00995F52" w:rsidRDefault="00995F52" w:rsidP="00995F52">
            <w:pPr>
              <w:contextualSpacing/>
              <w:rPr>
                <w:rFonts w:asciiTheme="minorHAnsi" w:eastAsia="Times New Roman" w:hAnsiTheme="minorHAnsi" w:cstheme="minorHAnsi"/>
                <w:bCs/>
                <w:sz w:val="20"/>
                <w:szCs w:val="20"/>
              </w:rPr>
            </w:pPr>
          </w:p>
        </w:tc>
        <w:tc>
          <w:tcPr>
            <w:tcW w:w="2768" w:type="dxa"/>
          </w:tcPr>
          <w:p w14:paraId="663CDAA6"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Colombia: 74.24%</w:t>
            </w:r>
          </w:p>
          <w:p w14:paraId="479CF92E"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Dominican Republic: 28.79%</w:t>
            </w:r>
          </w:p>
          <w:p w14:paraId="6C10429C"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Ecuador: 45.45%</w:t>
            </w:r>
          </w:p>
          <w:p w14:paraId="46D83FE6"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Honduras: 28.79%</w:t>
            </w:r>
          </w:p>
          <w:p w14:paraId="711843AD"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Panama: 40. 91%</w:t>
            </w:r>
          </w:p>
          <w:p w14:paraId="4AE93DFB"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Uruguay: 12.12%</w:t>
            </w:r>
          </w:p>
        </w:tc>
        <w:tc>
          <w:tcPr>
            <w:tcW w:w="3037" w:type="dxa"/>
          </w:tcPr>
          <w:p w14:paraId="70FBA304"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Colombia: 94.24%</w:t>
            </w:r>
          </w:p>
          <w:p w14:paraId="00A9D2AF"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Dominican Republic: 58.79%</w:t>
            </w:r>
          </w:p>
          <w:p w14:paraId="0E042B5D"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Ecuador: 65.45%</w:t>
            </w:r>
          </w:p>
          <w:p w14:paraId="51005392"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Honduras: 58.79%</w:t>
            </w:r>
          </w:p>
          <w:p w14:paraId="1492E3A4"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Panama: 70.91%</w:t>
            </w:r>
          </w:p>
          <w:p w14:paraId="6233D368"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Uruguay: 12.12%</w:t>
            </w:r>
          </w:p>
        </w:tc>
        <w:tc>
          <w:tcPr>
            <w:tcW w:w="2253" w:type="dxa"/>
            <w:vMerge/>
          </w:tcPr>
          <w:p w14:paraId="79422BE6" w14:textId="77777777" w:rsidR="00995F52" w:rsidRPr="00995F52" w:rsidRDefault="00995F52" w:rsidP="00995F52">
            <w:pPr>
              <w:pStyle w:val="ListParagraph"/>
              <w:numPr>
                <w:ilvl w:val="0"/>
                <w:numId w:val="67"/>
              </w:numPr>
              <w:tabs>
                <w:tab w:val="left" w:pos="330"/>
              </w:tabs>
              <w:ind w:left="43" w:firstLine="0"/>
              <w:rPr>
                <w:rFonts w:asciiTheme="minorHAnsi" w:eastAsia="Times New Roman" w:hAnsiTheme="minorHAnsi" w:cstheme="minorHAnsi"/>
                <w:bCs/>
                <w:sz w:val="20"/>
                <w:szCs w:val="20"/>
              </w:rPr>
            </w:pPr>
          </w:p>
        </w:tc>
        <w:tc>
          <w:tcPr>
            <w:tcW w:w="2364" w:type="dxa"/>
            <w:gridSpan w:val="2"/>
            <w:vMerge/>
          </w:tcPr>
          <w:p w14:paraId="7A9AFEB4"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p>
        </w:tc>
      </w:tr>
      <w:tr w:rsidR="00995F52" w:rsidRPr="00995F52" w14:paraId="7588541F" w14:textId="77777777" w:rsidTr="00995F52">
        <w:trPr>
          <w:trHeight w:val="359"/>
        </w:trPr>
        <w:tc>
          <w:tcPr>
            <w:tcW w:w="1776" w:type="dxa"/>
            <w:vMerge/>
            <w:shd w:val="clear" w:color="auto" w:fill="auto"/>
          </w:tcPr>
          <w:p w14:paraId="17DF9E1C" w14:textId="77777777" w:rsidR="00995F52" w:rsidRPr="00995F52" w:rsidRDefault="00995F52" w:rsidP="00995F52">
            <w:pPr>
              <w:contextualSpacing/>
              <w:rPr>
                <w:rFonts w:asciiTheme="minorHAnsi" w:eastAsia="Times New Roman" w:hAnsiTheme="minorHAnsi" w:cstheme="minorHAnsi"/>
                <w:b/>
                <w:bCs/>
                <w:sz w:val="20"/>
                <w:szCs w:val="20"/>
              </w:rPr>
            </w:pPr>
          </w:p>
        </w:tc>
        <w:tc>
          <w:tcPr>
            <w:tcW w:w="1927" w:type="dxa"/>
            <w:vMerge/>
          </w:tcPr>
          <w:p w14:paraId="78C15FF3" w14:textId="77777777" w:rsidR="00995F52" w:rsidRPr="00995F52" w:rsidRDefault="00995F52" w:rsidP="00995F52">
            <w:pPr>
              <w:contextualSpacing/>
              <w:rPr>
                <w:rFonts w:asciiTheme="minorHAnsi" w:eastAsia="Times New Roman" w:hAnsiTheme="minorHAnsi" w:cstheme="minorHAnsi"/>
                <w:bCs/>
                <w:sz w:val="20"/>
                <w:szCs w:val="20"/>
              </w:rPr>
            </w:pPr>
          </w:p>
        </w:tc>
        <w:tc>
          <w:tcPr>
            <w:tcW w:w="2768" w:type="dxa"/>
          </w:tcPr>
          <w:p w14:paraId="2D8AEDEE"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Botswana: 18.67%</w:t>
            </w:r>
          </w:p>
          <w:p w14:paraId="45D698A8"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Comoros: 13.64%</w:t>
            </w:r>
          </w:p>
          <w:p w14:paraId="54AB2CA9"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Ethiopia: 65.15%</w:t>
            </w:r>
          </w:p>
          <w:p w14:paraId="45DD421C"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Kenya: 49.97%</w:t>
            </w:r>
          </w:p>
          <w:p w14:paraId="543E0988"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Rwanda: 68.18%</w:t>
            </w:r>
          </w:p>
          <w:p w14:paraId="6B008CAE"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Seychelles: 45.45%</w:t>
            </w:r>
          </w:p>
          <w:p w14:paraId="0F21ED18"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South Africa: 75.76%</w:t>
            </w:r>
          </w:p>
        </w:tc>
        <w:tc>
          <w:tcPr>
            <w:tcW w:w="3037" w:type="dxa"/>
          </w:tcPr>
          <w:p w14:paraId="23916B31"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Botswana: 50%</w:t>
            </w:r>
          </w:p>
          <w:p w14:paraId="1CC9F67E"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Comoros: 50%</w:t>
            </w:r>
          </w:p>
          <w:p w14:paraId="0B020263"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 xml:space="preserve">Ethiopia: 90% </w:t>
            </w:r>
          </w:p>
          <w:p w14:paraId="672255CC"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Kenya: 70%</w:t>
            </w:r>
          </w:p>
          <w:p w14:paraId="2B42580A"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Rwanda: 50%</w:t>
            </w:r>
          </w:p>
          <w:p w14:paraId="2B3844D0"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Seychelles: 80%</w:t>
            </w:r>
          </w:p>
          <w:p w14:paraId="28B4967D"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South Africa: 85%</w:t>
            </w:r>
          </w:p>
        </w:tc>
        <w:tc>
          <w:tcPr>
            <w:tcW w:w="2253" w:type="dxa"/>
            <w:vMerge/>
          </w:tcPr>
          <w:p w14:paraId="32FDF25B" w14:textId="77777777" w:rsidR="00995F52" w:rsidRPr="00995F52" w:rsidRDefault="00995F52" w:rsidP="00995F52">
            <w:pPr>
              <w:pStyle w:val="ListParagraph"/>
              <w:numPr>
                <w:ilvl w:val="0"/>
                <w:numId w:val="67"/>
              </w:numPr>
              <w:tabs>
                <w:tab w:val="left" w:pos="330"/>
              </w:tabs>
              <w:ind w:left="43" w:firstLine="0"/>
              <w:rPr>
                <w:rFonts w:asciiTheme="minorHAnsi" w:eastAsia="Times New Roman" w:hAnsiTheme="minorHAnsi" w:cstheme="minorHAnsi"/>
                <w:bCs/>
                <w:sz w:val="20"/>
                <w:szCs w:val="20"/>
              </w:rPr>
            </w:pPr>
          </w:p>
        </w:tc>
        <w:tc>
          <w:tcPr>
            <w:tcW w:w="2364" w:type="dxa"/>
            <w:gridSpan w:val="2"/>
            <w:vMerge/>
          </w:tcPr>
          <w:p w14:paraId="534768B2"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p>
        </w:tc>
      </w:tr>
      <w:tr w:rsidR="00995F52" w:rsidRPr="00995F52" w14:paraId="49425C45" w14:textId="77777777" w:rsidTr="00995F52">
        <w:trPr>
          <w:trHeight w:val="359"/>
        </w:trPr>
        <w:tc>
          <w:tcPr>
            <w:tcW w:w="1776" w:type="dxa"/>
            <w:vMerge/>
            <w:shd w:val="clear" w:color="auto" w:fill="auto"/>
          </w:tcPr>
          <w:p w14:paraId="0A1012D7" w14:textId="77777777" w:rsidR="00995F52" w:rsidRPr="00995F52" w:rsidRDefault="00995F52" w:rsidP="00995F52">
            <w:pPr>
              <w:contextualSpacing/>
              <w:rPr>
                <w:rFonts w:asciiTheme="minorHAnsi" w:eastAsia="Times New Roman" w:hAnsiTheme="minorHAnsi" w:cstheme="minorHAnsi"/>
                <w:b/>
                <w:bCs/>
                <w:sz w:val="20"/>
                <w:szCs w:val="20"/>
              </w:rPr>
            </w:pPr>
          </w:p>
        </w:tc>
        <w:tc>
          <w:tcPr>
            <w:tcW w:w="1927" w:type="dxa"/>
            <w:vMerge/>
          </w:tcPr>
          <w:p w14:paraId="25AF7309" w14:textId="77777777" w:rsidR="00995F52" w:rsidRPr="00995F52" w:rsidRDefault="00995F52" w:rsidP="00995F52">
            <w:pPr>
              <w:contextualSpacing/>
              <w:rPr>
                <w:rFonts w:asciiTheme="minorHAnsi" w:eastAsia="Times New Roman" w:hAnsiTheme="minorHAnsi" w:cstheme="minorHAnsi"/>
                <w:bCs/>
                <w:sz w:val="20"/>
                <w:szCs w:val="20"/>
              </w:rPr>
            </w:pPr>
          </w:p>
        </w:tc>
        <w:tc>
          <w:tcPr>
            <w:tcW w:w="2768" w:type="dxa"/>
          </w:tcPr>
          <w:p w14:paraId="56DCEB32"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Kazakhstan: 35.0%</w:t>
            </w:r>
          </w:p>
          <w:p w14:paraId="7437CF94"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Mongolia: 30.0%</w:t>
            </w:r>
          </w:p>
          <w:p w14:paraId="1C23489E"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Myanmar: 20.0%</w:t>
            </w:r>
          </w:p>
          <w:p w14:paraId="10A5A5F3"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Samoa: 35.0%</w:t>
            </w:r>
          </w:p>
          <w:p w14:paraId="3DDC18DE"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Tajikistan: 15.0 %</w:t>
            </w:r>
          </w:p>
        </w:tc>
        <w:tc>
          <w:tcPr>
            <w:tcW w:w="3037" w:type="dxa"/>
          </w:tcPr>
          <w:p w14:paraId="3FB2E254"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Kazakhstan: 50 to 75%</w:t>
            </w:r>
          </w:p>
          <w:p w14:paraId="4CA176A6"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Mongolia: 45 to 65%</w:t>
            </w:r>
          </w:p>
          <w:p w14:paraId="695198BE"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Myanmar: 35 to 55%</w:t>
            </w:r>
          </w:p>
          <w:p w14:paraId="7A5D9413"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Samoa: 50 to 75%</w:t>
            </w:r>
          </w:p>
          <w:p w14:paraId="7306A20C"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Tajikistan: 30 to 50%</w:t>
            </w:r>
          </w:p>
        </w:tc>
        <w:tc>
          <w:tcPr>
            <w:tcW w:w="2253" w:type="dxa"/>
            <w:vMerge/>
          </w:tcPr>
          <w:p w14:paraId="60839E05" w14:textId="77777777" w:rsidR="00995F52" w:rsidRPr="00995F52" w:rsidRDefault="00995F52" w:rsidP="00995F52">
            <w:pPr>
              <w:pStyle w:val="ListParagraph"/>
              <w:numPr>
                <w:ilvl w:val="0"/>
                <w:numId w:val="67"/>
              </w:numPr>
              <w:tabs>
                <w:tab w:val="left" w:pos="330"/>
              </w:tabs>
              <w:ind w:left="43" w:firstLine="0"/>
              <w:rPr>
                <w:rFonts w:asciiTheme="minorHAnsi" w:eastAsia="Times New Roman" w:hAnsiTheme="minorHAnsi" w:cstheme="minorHAnsi"/>
                <w:bCs/>
                <w:sz w:val="20"/>
                <w:szCs w:val="20"/>
              </w:rPr>
            </w:pPr>
          </w:p>
        </w:tc>
        <w:tc>
          <w:tcPr>
            <w:tcW w:w="2364" w:type="dxa"/>
            <w:gridSpan w:val="2"/>
            <w:vMerge/>
          </w:tcPr>
          <w:p w14:paraId="345202CE"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p>
        </w:tc>
      </w:tr>
      <w:tr w:rsidR="00995F52" w:rsidRPr="00995F52" w14:paraId="235AA2F9" w14:textId="77777777" w:rsidTr="00995F52">
        <w:trPr>
          <w:trHeight w:val="359"/>
        </w:trPr>
        <w:tc>
          <w:tcPr>
            <w:tcW w:w="1776" w:type="dxa"/>
            <w:vMerge/>
            <w:shd w:val="clear" w:color="auto" w:fill="auto"/>
          </w:tcPr>
          <w:p w14:paraId="11DAAF31" w14:textId="77777777" w:rsidR="00995F52" w:rsidRPr="00995F52" w:rsidRDefault="00995F52" w:rsidP="00995F52">
            <w:pPr>
              <w:contextualSpacing/>
              <w:rPr>
                <w:rFonts w:asciiTheme="minorHAnsi" w:eastAsia="Times New Roman" w:hAnsiTheme="minorHAnsi" w:cstheme="minorHAnsi"/>
                <w:b/>
                <w:bCs/>
                <w:sz w:val="20"/>
                <w:szCs w:val="20"/>
              </w:rPr>
            </w:pPr>
          </w:p>
        </w:tc>
        <w:tc>
          <w:tcPr>
            <w:tcW w:w="1927" w:type="dxa"/>
            <w:vMerge w:val="restart"/>
          </w:tcPr>
          <w:p w14:paraId="0D7FA267" w14:textId="77777777" w:rsidR="00995F52" w:rsidRPr="00995F52" w:rsidRDefault="00995F52" w:rsidP="00995F52">
            <w:pPr>
              <w:contextualSpacing/>
              <w:rPr>
                <w:rFonts w:asciiTheme="minorHAnsi" w:eastAsia="Times New Roman" w:hAnsiTheme="minorHAnsi" w:cstheme="minorHAnsi"/>
                <w:bCs/>
                <w:sz w:val="20"/>
                <w:szCs w:val="20"/>
              </w:rPr>
            </w:pPr>
            <w:r w:rsidRPr="00995F52">
              <w:rPr>
                <w:rFonts w:asciiTheme="minorHAnsi" w:eastAsia="Times New Roman" w:hAnsiTheme="minorHAnsi" w:cstheme="minorHAnsi"/>
                <w:bCs/>
                <w:sz w:val="20"/>
                <w:szCs w:val="20"/>
              </w:rPr>
              <w:t xml:space="preserve">Number of ABS partnerships established with project support for </w:t>
            </w:r>
            <w:r w:rsidRPr="00995F52">
              <w:rPr>
                <w:rFonts w:asciiTheme="minorHAnsi" w:eastAsia="Times New Roman" w:hAnsiTheme="minorHAnsi" w:cstheme="minorHAnsi"/>
                <w:bCs/>
                <w:sz w:val="20"/>
                <w:szCs w:val="20"/>
              </w:rPr>
              <w:lastRenderedPageBreak/>
              <w:t xml:space="preserve">the development of products for commercial purposes </w:t>
            </w:r>
          </w:p>
        </w:tc>
        <w:tc>
          <w:tcPr>
            <w:tcW w:w="2768" w:type="dxa"/>
          </w:tcPr>
          <w:p w14:paraId="7485F459"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lastRenderedPageBreak/>
              <w:t>Albania: zero (0)</w:t>
            </w:r>
          </w:p>
          <w:p w14:paraId="51FBFD9B"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Belarus: zero (0)</w:t>
            </w:r>
          </w:p>
          <w:p w14:paraId="4B3D0623"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Egypt: zero (0)</w:t>
            </w:r>
          </w:p>
          <w:p w14:paraId="7F215CF4"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India: zero (0)</w:t>
            </w:r>
          </w:p>
          <w:p w14:paraId="3DF80097"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lastRenderedPageBreak/>
              <w:t>Jordan: zero (0)</w:t>
            </w:r>
          </w:p>
          <w:p w14:paraId="6E3B75BF"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Sudan: zero (0)</w:t>
            </w:r>
          </w:p>
        </w:tc>
        <w:tc>
          <w:tcPr>
            <w:tcW w:w="3037" w:type="dxa"/>
          </w:tcPr>
          <w:p w14:paraId="7A2118DE"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lastRenderedPageBreak/>
              <w:t>Albania: at least one</w:t>
            </w:r>
            <w:r w:rsidRPr="00995F52">
              <w:rPr>
                <w:rFonts w:asciiTheme="minorHAnsi" w:eastAsia="Times New Roman" w:hAnsiTheme="minorHAnsi" w:cstheme="minorHAnsi"/>
                <w:bCs/>
                <w:sz w:val="20"/>
                <w:szCs w:val="20"/>
              </w:rPr>
              <w:t xml:space="preserve"> partnership established</w:t>
            </w:r>
          </w:p>
          <w:p w14:paraId="62C3FFD9"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Belarus: at least one</w:t>
            </w:r>
            <w:r w:rsidRPr="00995F52">
              <w:rPr>
                <w:rFonts w:asciiTheme="minorHAnsi" w:eastAsia="Times New Roman" w:hAnsiTheme="minorHAnsi" w:cstheme="minorHAnsi"/>
                <w:bCs/>
                <w:sz w:val="20"/>
                <w:szCs w:val="20"/>
              </w:rPr>
              <w:t xml:space="preserve"> partnership established</w:t>
            </w:r>
          </w:p>
          <w:p w14:paraId="143B03C6"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lastRenderedPageBreak/>
              <w:t>Egypt: at least one</w:t>
            </w:r>
            <w:r w:rsidRPr="00995F52">
              <w:rPr>
                <w:rFonts w:asciiTheme="minorHAnsi" w:eastAsia="Times New Roman" w:hAnsiTheme="minorHAnsi" w:cstheme="minorHAnsi"/>
                <w:bCs/>
                <w:sz w:val="20"/>
                <w:szCs w:val="20"/>
              </w:rPr>
              <w:t xml:space="preserve"> partnership established</w:t>
            </w:r>
          </w:p>
          <w:p w14:paraId="370C7189"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India: at least one</w:t>
            </w:r>
            <w:r w:rsidRPr="00995F52">
              <w:rPr>
                <w:rFonts w:asciiTheme="minorHAnsi" w:eastAsia="Times New Roman" w:hAnsiTheme="minorHAnsi" w:cstheme="minorHAnsi"/>
                <w:bCs/>
                <w:sz w:val="20"/>
                <w:szCs w:val="20"/>
              </w:rPr>
              <w:t xml:space="preserve"> partnership established</w:t>
            </w:r>
          </w:p>
          <w:p w14:paraId="736C6DDB"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Jordan: at least one</w:t>
            </w:r>
            <w:r w:rsidRPr="00995F52">
              <w:rPr>
                <w:rFonts w:asciiTheme="minorHAnsi" w:eastAsia="Times New Roman" w:hAnsiTheme="minorHAnsi" w:cstheme="minorHAnsi"/>
                <w:bCs/>
                <w:sz w:val="20"/>
                <w:szCs w:val="20"/>
              </w:rPr>
              <w:t xml:space="preserve"> partnership established</w:t>
            </w:r>
          </w:p>
          <w:p w14:paraId="21BF69A4"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Sudan: at least one</w:t>
            </w:r>
            <w:r w:rsidRPr="00995F52">
              <w:rPr>
                <w:rFonts w:asciiTheme="minorHAnsi" w:eastAsia="Times New Roman" w:hAnsiTheme="minorHAnsi" w:cstheme="minorHAnsi"/>
                <w:bCs/>
                <w:sz w:val="20"/>
                <w:szCs w:val="20"/>
              </w:rPr>
              <w:t xml:space="preserve"> partnership established</w:t>
            </w:r>
          </w:p>
        </w:tc>
        <w:tc>
          <w:tcPr>
            <w:tcW w:w="2253" w:type="dxa"/>
            <w:vMerge w:val="restart"/>
          </w:tcPr>
          <w:p w14:paraId="47446E74" w14:textId="77777777" w:rsidR="00995F52" w:rsidRPr="00995F52" w:rsidRDefault="00995F52" w:rsidP="00995F52">
            <w:pPr>
              <w:pStyle w:val="ListParagraph"/>
              <w:numPr>
                <w:ilvl w:val="0"/>
                <w:numId w:val="67"/>
              </w:numPr>
              <w:tabs>
                <w:tab w:val="left" w:pos="330"/>
              </w:tabs>
              <w:ind w:left="43" w:firstLine="0"/>
              <w:rPr>
                <w:rFonts w:asciiTheme="minorHAnsi" w:eastAsia="Times New Roman" w:hAnsiTheme="minorHAnsi" w:cstheme="minorHAnsi"/>
                <w:bCs/>
                <w:sz w:val="20"/>
                <w:szCs w:val="20"/>
              </w:rPr>
            </w:pPr>
            <w:r w:rsidRPr="00995F52">
              <w:rPr>
                <w:rFonts w:asciiTheme="minorHAnsi" w:eastAsia="Times New Roman" w:hAnsiTheme="minorHAnsi" w:cstheme="minorHAnsi"/>
                <w:bCs/>
                <w:sz w:val="20"/>
                <w:szCs w:val="20"/>
              </w:rPr>
              <w:lastRenderedPageBreak/>
              <w:t>Scientific publications</w:t>
            </w:r>
          </w:p>
          <w:p w14:paraId="274E229F" w14:textId="77777777" w:rsidR="00995F52" w:rsidRPr="00995F52" w:rsidRDefault="00995F52" w:rsidP="00995F52">
            <w:pPr>
              <w:pStyle w:val="ListParagraph"/>
              <w:numPr>
                <w:ilvl w:val="0"/>
                <w:numId w:val="67"/>
              </w:numPr>
              <w:tabs>
                <w:tab w:val="left" w:pos="330"/>
              </w:tabs>
              <w:ind w:left="43" w:firstLine="0"/>
              <w:rPr>
                <w:rFonts w:asciiTheme="minorHAnsi" w:eastAsia="Times New Roman" w:hAnsiTheme="minorHAnsi" w:cstheme="minorHAnsi"/>
                <w:bCs/>
                <w:sz w:val="20"/>
                <w:szCs w:val="20"/>
              </w:rPr>
            </w:pPr>
            <w:r w:rsidRPr="00995F52">
              <w:rPr>
                <w:rFonts w:asciiTheme="minorHAnsi" w:eastAsia="Times New Roman" w:hAnsiTheme="minorHAnsi" w:cstheme="minorHAnsi"/>
                <w:bCs/>
                <w:sz w:val="20"/>
                <w:szCs w:val="20"/>
              </w:rPr>
              <w:t>Research reports</w:t>
            </w:r>
          </w:p>
          <w:p w14:paraId="7B92F65D" w14:textId="77777777" w:rsidR="00995F52" w:rsidRPr="00995F52" w:rsidRDefault="00995F52" w:rsidP="00995F52">
            <w:pPr>
              <w:pStyle w:val="ListParagraph"/>
              <w:numPr>
                <w:ilvl w:val="0"/>
                <w:numId w:val="67"/>
              </w:numPr>
              <w:tabs>
                <w:tab w:val="left" w:pos="330"/>
              </w:tabs>
              <w:ind w:left="43" w:firstLine="0"/>
              <w:rPr>
                <w:rFonts w:asciiTheme="minorHAnsi" w:eastAsia="Times New Roman" w:hAnsiTheme="minorHAnsi" w:cstheme="minorHAnsi"/>
                <w:bCs/>
                <w:sz w:val="20"/>
                <w:szCs w:val="20"/>
              </w:rPr>
            </w:pPr>
            <w:r w:rsidRPr="00995F52">
              <w:rPr>
                <w:rFonts w:asciiTheme="minorHAnsi" w:eastAsia="Times New Roman" w:hAnsiTheme="minorHAnsi" w:cstheme="minorHAnsi"/>
                <w:bCs/>
                <w:sz w:val="20"/>
                <w:szCs w:val="20"/>
              </w:rPr>
              <w:t>Patents</w:t>
            </w:r>
          </w:p>
        </w:tc>
        <w:tc>
          <w:tcPr>
            <w:tcW w:w="2364" w:type="dxa"/>
            <w:gridSpan w:val="2"/>
            <w:vMerge w:val="restart"/>
          </w:tcPr>
          <w:p w14:paraId="50024E5D"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Effective cooperation between users and providers of genetic resources</w:t>
            </w:r>
          </w:p>
          <w:p w14:paraId="038513F0"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lastRenderedPageBreak/>
              <w:t>Commercial feasibility of the products selected</w:t>
            </w:r>
          </w:p>
        </w:tc>
      </w:tr>
      <w:tr w:rsidR="00995F52" w:rsidRPr="00172F62" w14:paraId="2B191C9E" w14:textId="77777777" w:rsidTr="00995F52">
        <w:trPr>
          <w:trHeight w:val="359"/>
        </w:trPr>
        <w:tc>
          <w:tcPr>
            <w:tcW w:w="1776" w:type="dxa"/>
            <w:vMerge/>
            <w:shd w:val="clear" w:color="auto" w:fill="auto"/>
          </w:tcPr>
          <w:p w14:paraId="672AFA8E" w14:textId="77777777" w:rsidR="00995F52" w:rsidRPr="00995F52" w:rsidRDefault="00995F52" w:rsidP="00501BFE">
            <w:pPr>
              <w:rPr>
                <w:rFonts w:asciiTheme="minorHAnsi" w:eastAsia="Times New Roman" w:hAnsiTheme="minorHAnsi" w:cstheme="minorHAnsi"/>
                <w:b/>
                <w:bCs/>
                <w:sz w:val="20"/>
                <w:szCs w:val="20"/>
              </w:rPr>
            </w:pPr>
          </w:p>
        </w:tc>
        <w:tc>
          <w:tcPr>
            <w:tcW w:w="1927" w:type="dxa"/>
            <w:vMerge/>
          </w:tcPr>
          <w:p w14:paraId="76DAFA17" w14:textId="77777777" w:rsidR="00995F52" w:rsidRPr="00995F52" w:rsidRDefault="00995F52" w:rsidP="00501BFE">
            <w:pPr>
              <w:rPr>
                <w:rFonts w:asciiTheme="minorHAnsi" w:eastAsia="Times New Roman" w:hAnsiTheme="minorHAnsi" w:cstheme="minorHAnsi"/>
                <w:bCs/>
                <w:sz w:val="20"/>
                <w:szCs w:val="20"/>
              </w:rPr>
            </w:pPr>
          </w:p>
        </w:tc>
        <w:tc>
          <w:tcPr>
            <w:tcW w:w="2768" w:type="dxa"/>
          </w:tcPr>
          <w:p w14:paraId="49B942C2" w14:textId="77777777" w:rsidR="00995F52" w:rsidRPr="00995F52" w:rsidRDefault="00995F52" w:rsidP="00995F52">
            <w:pPr>
              <w:numPr>
                <w:ilvl w:val="0"/>
                <w:numId w:val="67"/>
              </w:numPr>
              <w:tabs>
                <w:tab w:val="left" w:pos="330"/>
                <w:tab w:val="num" w:pos="360"/>
              </w:tabs>
              <w:ind w:left="43" w:firstLine="0"/>
              <w:rPr>
                <w:rFonts w:asciiTheme="minorHAnsi" w:hAnsiTheme="minorHAnsi" w:cstheme="minorHAnsi"/>
                <w:sz w:val="20"/>
                <w:szCs w:val="20"/>
              </w:rPr>
            </w:pPr>
            <w:r w:rsidRPr="00995F52">
              <w:rPr>
                <w:rFonts w:asciiTheme="minorHAnsi" w:hAnsiTheme="minorHAnsi" w:cstheme="minorHAnsi"/>
                <w:sz w:val="20"/>
                <w:szCs w:val="20"/>
              </w:rPr>
              <w:t>Colombia: zero (0)</w:t>
            </w:r>
          </w:p>
          <w:p w14:paraId="6342F6CC" w14:textId="77777777" w:rsidR="00995F52" w:rsidRPr="00995F52" w:rsidRDefault="00995F52" w:rsidP="00995F52">
            <w:pPr>
              <w:numPr>
                <w:ilvl w:val="0"/>
                <w:numId w:val="67"/>
              </w:numPr>
              <w:tabs>
                <w:tab w:val="left" w:pos="330"/>
                <w:tab w:val="num" w:pos="360"/>
              </w:tabs>
              <w:ind w:left="43" w:firstLine="0"/>
              <w:rPr>
                <w:rFonts w:asciiTheme="minorHAnsi" w:hAnsiTheme="minorHAnsi" w:cstheme="minorHAnsi"/>
                <w:sz w:val="20"/>
                <w:szCs w:val="20"/>
              </w:rPr>
            </w:pPr>
            <w:r w:rsidRPr="00995F52">
              <w:rPr>
                <w:rFonts w:asciiTheme="minorHAnsi" w:hAnsiTheme="minorHAnsi" w:cstheme="minorHAnsi"/>
                <w:sz w:val="20"/>
                <w:szCs w:val="20"/>
              </w:rPr>
              <w:t>Dominican Republic: zero (0)</w:t>
            </w:r>
          </w:p>
          <w:p w14:paraId="1B02E6A6" w14:textId="77777777" w:rsidR="00995F52" w:rsidRPr="00995F52" w:rsidRDefault="00995F52" w:rsidP="00995F52">
            <w:pPr>
              <w:numPr>
                <w:ilvl w:val="0"/>
                <w:numId w:val="67"/>
              </w:numPr>
              <w:tabs>
                <w:tab w:val="left" w:pos="330"/>
                <w:tab w:val="num" w:pos="360"/>
              </w:tabs>
              <w:ind w:left="43" w:firstLine="0"/>
              <w:rPr>
                <w:rFonts w:asciiTheme="minorHAnsi" w:hAnsiTheme="minorHAnsi" w:cstheme="minorHAnsi"/>
                <w:sz w:val="20"/>
                <w:szCs w:val="20"/>
              </w:rPr>
            </w:pPr>
            <w:r w:rsidRPr="00995F52">
              <w:rPr>
                <w:rFonts w:asciiTheme="minorHAnsi" w:hAnsiTheme="minorHAnsi" w:cstheme="minorHAnsi"/>
                <w:sz w:val="20"/>
                <w:szCs w:val="20"/>
              </w:rPr>
              <w:t>Honduras: zero (0)</w:t>
            </w:r>
          </w:p>
          <w:p w14:paraId="59572F6B" w14:textId="77777777" w:rsidR="00995F52" w:rsidRPr="00995F52" w:rsidRDefault="00995F52" w:rsidP="00995F52">
            <w:pPr>
              <w:numPr>
                <w:ilvl w:val="0"/>
                <w:numId w:val="67"/>
              </w:numPr>
              <w:tabs>
                <w:tab w:val="left" w:pos="330"/>
                <w:tab w:val="num" w:pos="360"/>
              </w:tabs>
              <w:ind w:left="43" w:firstLine="0"/>
              <w:rPr>
                <w:rFonts w:asciiTheme="minorHAnsi" w:hAnsiTheme="minorHAnsi" w:cstheme="minorHAnsi"/>
                <w:sz w:val="20"/>
                <w:szCs w:val="20"/>
              </w:rPr>
            </w:pPr>
            <w:r w:rsidRPr="00995F52">
              <w:rPr>
                <w:rFonts w:asciiTheme="minorHAnsi" w:hAnsiTheme="minorHAnsi" w:cstheme="minorHAnsi"/>
                <w:sz w:val="20"/>
                <w:szCs w:val="20"/>
              </w:rPr>
              <w:t>Panama: zero (0)</w:t>
            </w:r>
          </w:p>
          <w:p w14:paraId="00C2EFCC" w14:textId="77777777" w:rsidR="00995F52" w:rsidRPr="00995F52" w:rsidRDefault="00995F52" w:rsidP="00995F52">
            <w:pPr>
              <w:numPr>
                <w:ilvl w:val="0"/>
                <w:numId w:val="67"/>
              </w:numPr>
              <w:tabs>
                <w:tab w:val="left" w:pos="330"/>
                <w:tab w:val="num" w:pos="360"/>
              </w:tabs>
              <w:ind w:left="43" w:firstLine="0"/>
              <w:rPr>
                <w:rFonts w:asciiTheme="minorHAnsi" w:hAnsiTheme="minorHAnsi" w:cstheme="minorHAnsi"/>
                <w:sz w:val="20"/>
                <w:szCs w:val="20"/>
              </w:rPr>
            </w:pPr>
            <w:r w:rsidRPr="00995F52">
              <w:rPr>
                <w:rFonts w:asciiTheme="minorHAnsi" w:hAnsiTheme="minorHAnsi" w:cstheme="minorHAnsi"/>
                <w:sz w:val="20"/>
                <w:szCs w:val="20"/>
              </w:rPr>
              <w:t>Uruguay: zero (0)</w:t>
            </w:r>
          </w:p>
          <w:p w14:paraId="51760301" w14:textId="77777777" w:rsidR="00995F52" w:rsidRPr="00995F52" w:rsidRDefault="00995F52" w:rsidP="00501BFE">
            <w:pPr>
              <w:tabs>
                <w:tab w:val="left" w:pos="330"/>
              </w:tabs>
              <w:ind w:left="43"/>
              <w:rPr>
                <w:rFonts w:asciiTheme="minorHAnsi" w:hAnsiTheme="minorHAnsi" w:cstheme="minorHAnsi"/>
                <w:sz w:val="20"/>
                <w:szCs w:val="20"/>
              </w:rPr>
            </w:pPr>
          </w:p>
        </w:tc>
        <w:tc>
          <w:tcPr>
            <w:tcW w:w="3037" w:type="dxa"/>
          </w:tcPr>
          <w:p w14:paraId="375E2969" w14:textId="77777777" w:rsidR="00995F52" w:rsidRPr="00995F52" w:rsidRDefault="00995F52" w:rsidP="00995F52">
            <w:pPr>
              <w:numPr>
                <w:ilvl w:val="0"/>
                <w:numId w:val="67"/>
              </w:numPr>
              <w:tabs>
                <w:tab w:val="left" w:pos="330"/>
                <w:tab w:val="num" w:pos="360"/>
              </w:tabs>
              <w:ind w:left="43" w:firstLine="0"/>
              <w:rPr>
                <w:rFonts w:asciiTheme="minorHAnsi" w:hAnsiTheme="minorHAnsi" w:cstheme="minorHAnsi"/>
                <w:sz w:val="20"/>
                <w:szCs w:val="20"/>
              </w:rPr>
            </w:pPr>
            <w:r w:rsidRPr="00995F52">
              <w:rPr>
                <w:rFonts w:asciiTheme="minorHAnsi" w:hAnsiTheme="minorHAnsi" w:cstheme="minorHAnsi"/>
                <w:sz w:val="20"/>
                <w:szCs w:val="20"/>
              </w:rPr>
              <w:t>Colombia: at least one</w:t>
            </w:r>
            <w:r w:rsidRPr="00995F52">
              <w:rPr>
                <w:rFonts w:asciiTheme="minorHAnsi" w:eastAsia="Times New Roman" w:hAnsiTheme="minorHAnsi" w:cstheme="minorHAnsi"/>
                <w:bCs/>
                <w:sz w:val="20"/>
                <w:szCs w:val="20"/>
              </w:rPr>
              <w:t xml:space="preserve"> partnership established</w:t>
            </w:r>
          </w:p>
          <w:p w14:paraId="3267839A" w14:textId="77777777" w:rsidR="00995F52" w:rsidRPr="00995F52" w:rsidRDefault="00995F52" w:rsidP="00995F52">
            <w:pPr>
              <w:numPr>
                <w:ilvl w:val="0"/>
                <w:numId w:val="67"/>
              </w:numPr>
              <w:tabs>
                <w:tab w:val="left" w:pos="330"/>
                <w:tab w:val="num" w:pos="360"/>
              </w:tabs>
              <w:ind w:left="43" w:firstLine="0"/>
              <w:rPr>
                <w:rFonts w:asciiTheme="minorHAnsi" w:hAnsiTheme="minorHAnsi" w:cstheme="minorHAnsi"/>
                <w:sz w:val="20"/>
                <w:szCs w:val="20"/>
              </w:rPr>
            </w:pPr>
            <w:r w:rsidRPr="00995F52">
              <w:rPr>
                <w:rFonts w:asciiTheme="minorHAnsi" w:hAnsiTheme="minorHAnsi" w:cstheme="minorHAnsi"/>
                <w:sz w:val="20"/>
                <w:szCs w:val="20"/>
              </w:rPr>
              <w:t xml:space="preserve">Dominican Republic: at least one </w:t>
            </w:r>
            <w:r w:rsidRPr="00995F52">
              <w:rPr>
                <w:rFonts w:asciiTheme="minorHAnsi" w:eastAsia="Times New Roman" w:hAnsiTheme="minorHAnsi" w:cstheme="minorHAnsi"/>
                <w:bCs/>
                <w:sz w:val="20"/>
                <w:szCs w:val="20"/>
              </w:rPr>
              <w:t>partnerships established</w:t>
            </w:r>
          </w:p>
          <w:p w14:paraId="48307859" w14:textId="77777777" w:rsidR="00995F52" w:rsidRPr="00995F52" w:rsidRDefault="00995F52" w:rsidP="00995F52">
            <w:pPr>
              <w:numPr>
                <w:ilvl w:val="0"/>
                <w:numId w:val="67"/>
              </w:numPr>
              <w:tabs>
                <w:tab w:val="left" w:pos="330"/>
                <w:tab w:val="num" w:pos="360"/>
              </w:tabs>
              <w:ind w:left="43" w:firstLine="0"/>
              <w:rPr>
                <w:rFonts w:asciiTheme="minorHAnsi" w:hAnsiTheme="minorHAnsi" w:cstheme="minorHAnsi"/>
                <w:sz w:val="20"/>
                <w:szCs w:val="20"/>
              </w:rPr>
            </w:pPr>
            <w:r w:rsidRPr="00995F52">
              <w:rPr>
                <w:rFonts w:asciiTheme="minorHAnsi" w:hAnsiTheme="minorHAnsi" w:cstheme="minorHAnsi"/>
                <w:sz w:val="20"/>
                <w:szCs w:val="20"/>
              </w:rPr>
              <w:t>Honduras: at least one</w:t>
            </w:r>
            <w:r w:rsidRPr="00995F52">
              <w:rPr>
                <w:rFonts w:asciiTheme="minorHAnsi" w:eastAsia="Times New Roman" w:hAnsiTheme="minorHAnsi" w:cstheme="minorHAnsi"/>
                <w:bCs/>
                <w:sz w:val="20"/>
                <w:szCs w:val="20"/>
              </w:rPr>
              <w:t xml:space="preserve"> partnership established</w:t>
            </w:r>
          </w:p>
          <w:p w14:paraId="0685BA2A" w14:textId="77777777" w:rsidR="00995F52" w:rsidRPr="00995F52" w:rsidRDefault="00995F52" w:rsidP="00995F52">
            <w:pPr>
              <w:numPr>
                <w:ilvl w:val="0"/>
                <w:numId w:val="67"/>
              </w:numPr>
              <w:tabs>
                <w:tab w:val="left" w:pos="330"/>
                <w:tab w:val="num" w:pos="360"/>
              </w:tabs>
              <w:ind w:left="43" w:firstLine="0"/>
              <w:rPr>
                <w:rFonts w:asciiTheme="minorHAnsi" w:hAnsiTheme="minorHAnsi" w:cstheme="minorHAnsi"/>
                <w:sz w:val="20"/>
                <w:szCs w:val="20"/>
              </w:rPr>
            </w:pPr>
            <w:r w:rsidRPr="00995F52">
              <w:rPr>
                <w:rFonts w:asciiTheme="minorHAnsi" w:hAnsiTheme="minorHAnsi" w:cstheme="minorHAnsi"/>
                <w:sz w:val="20"/>
                <w:szCs w:val="20"/>
              </w:rPr>
              <w:t>Panama: at least one</w:t>
            </w:r>
            <w:r w:rsidRPr="00995F52">
              <w:rPr>
                <w:rFonts w:asciiTheme="minorHAnsi" w:eastAsia="Times New Roman" w:hAnsiTheme="minorHAnsi" w:cstheme="minorHAnsi"/>
                <w:bCs/>
                <w:sz w:val="20"/>
                <w:szCs w:val="20"/>
              </w:rPr>
              <w:t xml:space="preserve"> partnership established</w:t>
            </w:r>
            <w:r w:rsidRPr="00995F52">
              <w:rPr>
                <w:rFonts w:asciiTheme="minorHAnsi" w:hAnsiTheme="minorHAnsi" w:cstheme="minorHAnsi"/>
                <w:sz w:val="20"/>
                <w:szCs w:val="20"/>
              </w:rPr>
              <w:t xml:space="preserve"> </w:t>
            </w:r>
          </w:p>
          <w:p w14:paraId="534389D7" w14:textId="77777777" w:rsidR="00995F52" w:rsidRPr="00995F52" w:rsidRDefault="00995F52" w:rsidP="00995F52">
            <w:pPr>
              <w:numPr>
                <w:ilvl w:val="0"/>
                <w:numId w:val="67"/>
              </w:numPr>
              <w:tabs>
                <w:tab w:val="left" w:pos="330"/>
                <w:tab w:val="num" w:pos="360"/>
              </w:tabs>
              <w:ind w:left="43" w:firstLine="0"/>
              <w:rPr>
                <w:rFonts w:asciiTheme="minorHAnsi" w:hAnsiTheme="minorHAnsi" w:cstheme="minorHAnsi"/>
                <w:sz w:val="20"/>
                <w:szCs w:val="20"/>
              </w:rPr>
            </w:pPr>
            <w:r w:rsidRPr="00995F52">
              <w:rPr>
                <w:rFonts w:asciiTheme="minorHAnsi" w:hAnsiTheme="minorHAnsi" w:cstheme="minorHAnsi"/>
                <w:sz w:val="20"/>
                <w:szCs w:val="20"/>
              </w:rPr>
              <w:t xml:space="preserve">Uruguay: at least two </w:t>
            </w:r>
            <w:r w:rsidRPr="00995F52">
              <w:rPr>
                <w:rFonts w:asciiTheme="minorHAnsi" w:eastAsia="Times New Roman" w:hAnsiTheme="minorHAnsi" w:cstheme="minorHAnsi"/>
                <w:bCs/>
                <w:sz w:val="20"/>
                <w:szCs w:val="20"/>
              </w:rPr>
              <w:t>partnerships established</w:t>
            </w:r>
          </w:p>
        </w:tc>
        <w:tc>
          <w:tcPr>
            <w:tcW w:w="2253" w:type="dxa"/>
            <w:vMerge/>
          </w:tcPr>
          <w:p w14:paraId="610BD9DD" w14:textId="77777777" w:rsidR="00995F52" w:rsidRPr="00172F62" w:rsidRDefault="00995F52" w:rsidP="00995F52">
            <w:pPr>
              <w:pStyle w:val="ListParagraph"/>
              <w:numPr>
                <w:ilvl w:val="0"/>
                <w:numId w:val="67"/>
              </w:numPr>
              <w:tabs>
                <w:tab w:val="left" w:pos="330"/>
              </w:tabs>
              <w:ind w:left="43" w:firstLine="0"/>
              <w:contextualSpacing w:val="0"/>
              <w:rPr>
                <w:rFonts w:eastAsia="Times New Roman"/>
                <w:b/>
                <w:bCs/>
                <w:sz w:val="20"/>
                <w:szCs w:val="20"/>
              </w:rPr>
            </w:pPr>
          </w:p>
        </w:tc>
        <w:tc>
          <w:tcPr>
            <w:tcW w:w="2364" w:type="dxa"/>
            <w:gridSpan w:val="2"/>
            <w:vMerge/>
          </w:tcPr>
          <w:p w14:paraId="1EB1EE8B" w14:textId="77777777" w:rsidR="00995F52" w:rsidRPr="00172F62" w:rsidRDefault="00995F52" w:rsidP="00995F52">
            <w:pPr>
              <w:pStyle w:val="ListParagraph"/>
              <w:numPr>
                <w:ilvl w:val="0"/>
                <w:numId w:val="67"/>
              </w:numPr>
              <w:tabs>
                <w:tab w:val="left" w:pos="330"/>
              </w:tabs>
              <w:ind w:left="43" w:firstLine="0"/>
              <w:contextualSpacing w:val="0"/>
              <w:rPr>
                <w:rFonts w:eastAsia="Times New Roman"/>
                <w:b/>
                <w:bCs/>
                <w:sz w:val="20"/>
                <w:szCs w:val="20"/>
              </w:rPr>
            </w:pPr>
          </w:p>
        </w:tc>
      </w:tr>
      <w:tr w:rsidR="00995F52" w:rsidRPr="00172F62" w14:paraId="74518663" w14:textId="77777777" w:rsidTr="00995F52">
        <w:trPr>
          <w:trHeight w:val="260"/>
        </w:trPr>
        <w:tc>
          <w:tcPr>
            <w:tcW w:w="1776" w:type="dxa"/>
            <w:vMerge/>
            <w:shd w:val="clear" w:color="auto" w:fill="auto"/>
          </w:tcPr>
          <w:p w14:paraId="7D6BB63B" w14:textId="77777777" w:rsidR="00995F52" w:rsidRPr="00995F52" w:rsidRDefault="00995F52" w:rsidP="00501BFE">
            <w:pPr>
              <w:rPr>
                <w:rFonts w:asciiTheme="minorHAnsi" w:eastAsia="Times New Roman" w:hAnsiTheme="minorHAnsi" w:cstheme="minorHAnsi"/>
                <w:b/>
                <w:bCs/>
                <w:sz w:val="20"/>
                <w:szCs w:val="20"/>
              </w:rPr>
            </w:pPr>
          </w:p>
        </w:tc>
        <w:tc>
          <w:tcPr>
            <w:tcW w:w="1927" w:type="dxa"/>
            <w:vMerge/>
          </w:tcPr>
          <w:p w14:paraId="283AF7A9" w14:textId="77777777" w:rsidR="00995F52" w:rsidRPr="00995F52" w:rsidRDefault="00995F52" w:rsidP="00501BFE">
            <w:pPr>
              <w:rPr>
                <w:rFonts w:asciiTheme="minorHAnsi" w:eastAsia="Times New Roman" w:hAnsiTheme="minorHAnsi" w:cstheme="minorHAnsi"/>
                <w:bCs/>
                <w:sz w:val="20"/>
                <w:szCs w:val="20"/>
              </w:rPr>
            </w:pPr>
          </w:p>
        </w:tc>
        <w:tc>
          <w:tcPr>
            <w:tcW w:w="2768" w:type="dxa"/>
          </w:tcPr>
          <w:p w14:paraId="793BDC8B" w14:textId="77777777" w:rsidR="00995F52" w:rsidRPr="00995F52" w:rsidRDefault="00995F52" w:rsidP="00995F52">
            <w:pPr>
              <w:pStyle w:val="ListParagraph"/>
              <w:numPr>
                <w:ilvl w:val="0"/>
                <w:numId w:val="67"/>
              </w:numPr>
              <w:tabs>
                <w:tab w:val="left" w:pos="330"/>
              </w:tabs>
              <w:ind w:left="43" w:firstLine="0"/>
              <w:contextualSpacing w:val="0"/>
              <w:rPr>
                <w:rFonts w:asciiTheme="minorHAnsi" w:hAnsiTheme="minorHAnsi" w:cstheme="minorHAnsi"/>
                <w:sz w:val="20"/>
                <w:szCs w:val="20"/>
              </w:rPr>
            </w:pPr>
            <w:r w:rsidRPr="00995F52">
              <w:rPr>
                <w:rFonts w:asciiTheme="minorHAnsi" w:hAnsiTheme="minorHAnsi" w:cstheme="minorHAnsi"/>
                <w:sz w:val="20"/>
                <w:szCs w:val="20"/>
              </w:rPr>
              <w:t>Botswana: zero (0)</w:t>
            </w:r>
          </w:p>
          <w:p w14:paraId="0888ABA6" w14:textId="77777777" w:rsidR="00995F52" w:rsidRPr="00995F52" w:rsidRDefault="00995F52" w:rsidP="00995F52">
            <w:pPr>
              <w:pStyle w:val="ListParagraph"/>
              <w:numPr>
                <w:ilvl w:val="0"/>
                <w:numId w:val="67"/>
              </w:numPr>
              <w:tabs>
                <w:tab w:val="left" w:pos="330"/>
              </w:tabs>
              <w:ind w:left="43" w:firstLine="0"/>
              <w:contextualSpacing w:val="0"/>
              <w:rPr>
                <w:rFonts w:asciiTheme="minorHAnsi" w:hAnsiTheme="minorHAnsi" w:cstheme="minorHAnsi"/>
                <w:sz w:val="20"/>
                <w:szCs w:val="20"/>
              </w:rPr>
            </w:pPr>
            <w:r w:rsidRPr="00995F52">
              <w:rPr>
                <w:rFonts w:asciiTheme="minorHAnsi" w:hAnsiTheme="minorHAnsi" w:cstheme="minorHAnsi"/>
                <w:sz w:val="20"/>
                <w:szCs w:val="20"/>
              </w:rPr>
              <w:t>Comoros: zero (0)</w:t>
            </w:r>
          </w:p>
          <w:p w14:paraId="7E2DA930" w14:textId="77777777" w:rsidR="00995F52" w:rsidRPr="00995F52" w:rsidRDefault="00995F52" w:rsidP="00995F52">
            <w:pPr>
              <w:numPr>
                <w:ilvl w:val="0"/>
                <w:numId w:val="67"/>
              </w:numPr>
              <w:tabs>
                <w:tab w:val="left" w:pos="330"/>
                <w:tab w:val="num" w:pos="360"/>
              </w:tabs>
              <w:ind w:left="43" w:firstLine="0"/>
              <w:rPr>
                <w:rFonts w:asciiTheme="minorHAnsi" w:hAnsiTheme="minorHAnsi" w:cstheme="minorHAnsi"/>
                <w:sz w:val="20"/>
                <w:szCs w:val="20"/>
              </w:rPr>
            </w:pPr>
            <w:r w:rsidRPr="00995F52">
              <w:rPr>
                <w:rFonts w:asciiTheme="minorHAnsi" w:hAnsiTheme="minorHAnsi" w:cstheme="minorHAnsi"/>
                <w:sz w:val="20"/>
                <w:szCs w:val="20"/>
              </w:rPr>
              <w:t>Ethiopia: zero (0)</w:t>
            </w:r>
          </w:p>
          <w:p w14:paraId="38C084E2" w14:textId="77777777" w:rsidR="00995F52" w:rsidRPr="00995F52" w:rsidRDefault="00995F52" w:rsidP="00995F52">
            <w:pPr>
              <w:numPr>
                <w:ilvl w:val="0"/>
                <w:numId w:val="67"/>
              </w:numPr>
              <w:tabs>
                <w:tab w:val="left" w:pos="330"/>
                <w:tab w:val="num" w:pos="360"/>
              </w:tabs>
              <w:ind w:left="43" w:firstLine="0"/>
              <w:rPr>
                <w:rFonts w:asciiTheme="minorHAnsi" w:hAnsiTheme="minorHAnsi" w:cstheme="minorHAnsi"/>
                <w:sz w:val="20"/>
                <w:szCs w:val="20"/>
              </w:rPr>
            </w:pPr>
            <w:r w:rsidRPr="00995F52">
              <w:rPr>
                <w:rFonts w:asciiTheme="minorHAnsi" w:hAnsiTheme="minorHAnsi" w:cstheme="minorHAnsi"/>
                <w:sz w:val="20"/>
                <w:szCs w:val="20"/>
              </w:rPr>
              <w:t>Kenya: zero (0)</w:t>
            </w:r>
          </w:p>
          <w:p w14:paraId="4CB6A20D" w14:textId="77777777" w:rsidR="00995F52" w:rsidRPr="00995F52" w:rsidRDefault="00995F52" w:rsidP="00995F52">
            <w:pPr>
              <w:numPr>
                <w:ilvl w:val="0"/>
                <w:numId w:val="67"/>
              </w:numPr>
              <w:tabs>
                <w:tab w:val="left" w:pos="330"/>
                <w:tab w:val="num" w:pos="360"/>
              </w:tabs>
              <w:ind w:left="43" w:firstLine="0"/>
              <w:rPr>
                <w:rFonts w:asciiTheme="minorHAnsi" w:hAnsiTheme="minorHAnsi" w:cstheme="minorHAnsi"/>
                <w:sz w:val="20"/>
                <w:szCs w:val="20"/>
              </w:rPr>
            </w:pPr>
            <w:r w:rsidRPr="00995F52">
              <w:rPr>
                <w:rFonts w:asciiTheme="minorHAnsi" w:hAnsiTheme="minorHAnsi" w:cstheme="minorHAnsi"/>
                <w:sz w:val="20"/>
                <w:szCs w:val="20"/>
              </w:rPr>
              <w:t>Rwanda: zero (0)</w:t>
            </w:r>
          </w:p>
          <w:p w14:paraId="15739F4C" w14:textId="77777777" w:rsidR="00995F52" w:rsidRPr="00995F52" w:rsidRDefault="00995F52" w:rsidP="00995F52">
            <w:pPr>
              <w:numPr>
                <w:ilvl w:val="0"/>
                <w:numId w:val="67"/>
              </w:numPr>
              <w:tabs>
                <w:tab w:val="left" w:pos="330"/>
                <w:tab w:val="num" w:pos="360"/>
              </w:tabs>
              <w:ind w:left="43" w:firstLine="0"/>
              <w:rPr>
                <w:rFonts w:asciiTheme="minorHAnsi" w:hAnsiTheme="minorHAnsi" w:cstheme="minorHAnsi"/>
                <w:sz w:val="20"/>
                <w:szCs w:val="20"/>
              </w:rPr>
            </w:pPr>
            <w:r w:rsidRPr="00995F52">
              <w:rPr>
                <w:rFonts w:asciiTheme="minorHAnsi" w:hAnsiTheme="minorHAnsi" w:cstheme="minorHAnsi"/>
                <w:sz w:val="20"/>
                <w:szCs w:val="20"/>
              </w:rPr>
              <w:t>Seychelles: zero (0)</w:t>
            </w:r>
          </w:p>
          <w:p w14:paraId="0FB2E088" w14:textId="77777777" w:rsidR="00995F52" w:rsidRPr="00995F52" w:rsidRDefault="00995F52" w:rsidP="00995F52">
            <w:pPr>
              <w:numPr>
                <w:ilvl w:val="0"/>
                <w:numId w:val="67"/>
              </w:numPr>
              <w:tabs>
                <w:tab w:val="left" w:pos="330"/>
                <w:tab w:val="num" w:pos="360"/>
              </w:tabs>
              <w:ind w:left="43" w:firstLine="0"/>
              <w:rPr>
                <w:rFonts w:asciiTheme="minorHAnsi" w:hAnsiTheme="minorHAnsi" w:cstheme="minorHAnsi"/>
                <w:sz w:val="20"/>
                <w:szCs w:val="20"/>
              </w:rPr>
            </w:pPr>
            <w:r w:rsidRPr="00995F52">
              <w:rPr>
                <w:rFonts w:asciiTheme="minorHAnsi" w:hAnsiTheme="minorHAnsi" w:cstheme="minorHAnsi"/>
                <w:sz w:val="20"/>
                <w:szCs w:val="20"/>
              </w:rPr>
              <w:t>South Africa: zero (0)</w:t>
            </w:r>
          </w:p>
        </w:tc>
        <w:tc>
          <w:tcPr>
            <w:tcW w:w="3037" w:type="dxa"/>
          </w:tcPr>
          <w:p w14:paraId="5C5C848A" w14:textId="77777777" w:rsidR="00995F52" w:rsidRPr="00995F52" w:rsidRDefault="00995F52" w:rsidP="00995F52">
            <w:pPr>
              <w:numPr>
                <w:ilvl w:val="0"/>
                <w:numId w:val="67"/>
              </w:numPr>
              <w:tabs>
                <w:tab w:val="left" w:pos="330"/>
                <w:tab w:val="num" w:pos="360"/>
              </w:tabs>
              <w:ind w:left="43" w:firstLine="0"/>
              <w:rPr>
                <w:rFonts w:asciiTheme="minorHAnsi" w:hAnsiTheme="minorHAnsi" w:cstheme="minorHAnsi"/>
                <w:sz w:val="20"/>
                <w:szCs w:val="20"/>
              </w:rPr>
            </w:pPr>
            <w:r w:rsidRPr="00995F52">
              <w:rPr>
                <w:rFonts w:asciiTheme="minorHAnsi" w:hAnsiTheme="minorHAnsi" w:cstheme="minorHAnsi"/>
                <w:sz w:val="20"/>
                <w:szCs w:val="20"/>
              </w:rPr>
              <w:t>Botswana: negotiations for one</w:t>
            </w:r>
            <w:r w:rsidRPr="00995F52">
              <w:rPr>
                <w:rFonts w:asciiTheme="minorHAnsi" w:eastAsia="Times New Roman" w:hAnsiTheme="minorHAnsi" w:cstheme="minorHAnsi"/>
                <w:bCs/>
                <w:sz w:val="20"/>
                <w:szCs w:val="20"/>
              </w:rPr>
              <w:t xml:space="preserve"> partnership</w:t>
            </w:r>
            <w:r w:rsidRPr="00995F52">
              <w:rPr>
                <w:rFonts w:asciiTheme="minorHAnsi" w:hAnsiTheme="minorHAnsi" w:cstheme="minorHAnsi"/>
                <w:sz w:val="20"/>
                <w:szCs w:val="20"/>
              </w:rPr>
              <w:t xml:space="preserve"> in progress</w:t>
            </w:r>
          </w:p>
          <w:p w14:paraId="645598BE" w14:textId="77777777" w:rsidR="00995F52" w:rsidRPr="00995F52" w:rsidRDefault="00995F52" w:rsidP="00995F52">
            <w:pPr>
              <w:numPr>
                <w:ilvl w:val="0"/>
                <w:numId w:val="67"/>
              </w:numPr>
              <w:tabs>
                <w:tab w:val="left" w:pos="330"/>
                <w:tab w:val="num" w:pos="360"/>
              </w:tabs>
              <w:ind w:left="43" w:firstLine="0"/>
              <w:rPr>
                <w:rFonts w:asciiTheme="minorHAnsi" w:hAnsiTheme="minorHAnsi" w:cstheme="minorHAnsi"/>
                <w:sz w:val="20"/>
                <w:szCs w:val="20"/>
              </w:rPr>
            </w:pPr>
            <w:r w:rsidRPr="00995F52">
              <w:rPr>
                <w:rFonts w:asciiTheme="minorHAnsi" w:hAnsiTheme="minorHAnsi" w:cstheme="minorHAnsi"/>
                <w:sz w:val="20"/>
                <w:szCs w:val="20"/>
              </w:rPr>
              <w:t>Comoros: negotiations for one</w:t>
            </w:r>
            <w:r w:rsidRPr="00995F52">
              <w:rPr>
                <w:rFonts w:asciiTheme="minorHAnsi" w:eastAsia="Times New Roman" w:hAnsiTheme="minorHAnsi" w:cstheme="minorHAnsi"/>
                <w:bCs/>
                <w:sz w:val="20"/>
                <w:szCs w:val="20"/>
              </w:rPr>
              <w:t xml:space="preserve"> partnership</w:t>
            </w:r>
            <w:r w:rsidRPr="00995F52">
              <w:rPr>
                <w:rFonts w:asciiTheme="minorHAnsi" w:hAnsiTheme="minorHAnsi" w:cstheme="minorHAnsi"/>
                <w:sz w:val="20"/>
                <w:szCs w:val="20"/>
              </w:rPr>
              <w:t xml:space="preserve"> in progress </w:t>
            </w:r>
          </w:p>
          <w:p w14:paraId="42D19F78" w14:textId="77777777" w:rsidR="00995F52" w:rsidRPr="00995F52" w:rsidRDefault="00995F52" w:rsidP="00995F52">
            <w:pPr>
              <w:numPr>
                <w:ilvl w:val="0"/>
                <w:numId w:val="67"/>
              </w:numPr>
              <w:tabs>
                <w:tab w:val="left" w:pos="330"/>
                <w:tab w:val="num" w:pos="360"/>
              </w:tabs>
              <w:ind w:left="43" w:firstLine="0"/>
              <w:rPr>
                <w:rFonts w:asciiTheme="minorHAnsi" w:hAnsiTheme="minorHAnsi" w:cstheme="minorHAnsi"/>
                <w:sz w:val="20"/>
                <w:szCs w:val="20"/>
              </w:rPr>
            </w:pPr>
            <w:r w:rsidRPr="00995F52">
              <w:rPr>
                <w:rFonts w:asciiTheme="minorHAnsi" w:hAnsiTheme="minorHAnsi" w:cstheme="minorHAnsi"/>
                <w:sz w:val="20"/>
                <w:szCs w:val="20"/>
              </w:rPr>
              <w:t>Ethiopia: one</w:t>
            </w:r>
            <w:r w:rsidRPr="00995F52">
              <w:rPr>
                <w:rFonts w:asciiTheme="minorHAnsi" w:eastAsia="Times New Roman" w:hAnsiTheme="minorHAnsi" w:cstheme="minorHAnsi"/>
                <w:bCs/>
                <w:sz w:val="20"/>
                <w:szCs w:val="20"/>
              </w:rPr>
              <w:t xml:space="preserve"> partnerships established</w:t>
            </w:r>
          </w:p>
          <w:p w14:paraId="7EDF8E64" w14:textId="77777777" w:rsidR="00995F52" w:rsidRPr="00995F52" w:rsidRDefault="00995F52" w:rsidP="00995F52">
            <w:pPr>
              <w:numPr>
                <w:ilvl w:val="0"/>
                <w:numId w:val="67"/>
              </w:numPr>
              <w:tabs>
                <w:tab w:val="left" w:pos="330"/>
                <w:tab w:val="num" w:pos="360"/>
              </w:tabs>
              <w:ind w:left="43" w:firstLine="0"/>
              <w:rPr>
                <w:rFonts w:asciiTheme="minorHAnsi" w:hAnsiTheme="minorHAnsi" w:cstheme="minorHAnsi"/>
                <w:sz w:val="20"/>
                <w:szCs w:val="20"/>
              </w:rPr>
            </w:pPr>
            <w:r w:rsidRPr="00995F52">
              <w:rPr>
                <w:rFonts w:asciiTheme="minorHAnsi" w:hAnsiTheme="minorHAnsi" w:cstheme="minorHAnsi"/>
                <w:sz w:val="20"/>
                <w:szCs w:val="20"/>
              </w:rPr>
              <w:t>Kenya: one</w:t>
            </w:r>
            <w:r w:rsidRPr="00995F52">
              <w:rPr>
                <w:rFonts w:asciiTheme="minorHAnsi" w:eastAsia="Times New Roman" w:hAnsiTheme="minorHAnsi" w:cstheme="minorHAnsi"/>
                <w:bCs/>
                <w:sz w:val="20"/>
                <w:szCs w:val="20"/>
              </w:rPr>
              <w:t xml:space="preserve"> partnership established</w:t>
            </w:r>
          </w:p>
          <w:p w14:paraId="61667D53" w14:textId="77777777" w:rsidR="00995F52" w:rsidRPr="00995F52" w:rsidRDefault="00995F52" w:rsidP="00995F52">
            <w:pPr>
              <w:numPr>
                <w:ilvl w:val="0"/>
                <w:numId w:val="67"/>
              </w:numPr>
              <w:tabs>
                <w:tab w:val="left" w:pos="330"/>
                <w:tab w:val="num" w:pos="360"/>
              </w:tabs>
              <w:ind w:left="43" w:firstLine="0"/>
              <w:rPr>
                <w:rFonts w:asciiTheme="minorHAnsi" w:hAnsiTheme="minorHAnsi" w:cstheme="minorHAnsi"/>
                <w:sz w:val="20"/>
                <w:szCs w:val="20"/>
              </w:rPr>
            </w:pPr>
            <w:r w:rsidRPr="00995F52">
              <w:rPr>
                <w:rFonts w:asciiTheme="minorHAnsi" w:hAnsiTheme="minorHAnsi" w:cstheme="minorHAnsi"/>
                <w:sz w:val="20"/>
                <w:szCs w:val="20"/>
              </w:rPr>
              <w:t>Rwanda: negotiations for one</w:t>
            </w:r>
            <w:r w:rsidRPr="00995F52">
              <w:rPr>
                <w:rFonts w:asciiTheme="minorHAnsi" w:eastAsia="Times New Roman" w:hAnsiTheme="minorHAnsi" w:cstheme="minorHAnsi"/>
                <w:bCs/>
                <w:sz w:val="20"/>
                <w:szCs w:val="20"/>
              </w:rPr>
              <w:t xml:space="preserve"> partnership</w:t>
            </w:r>
            <w:r w:rsidRPr="00995F52">
              <w:rPr>
                <w:rFonts w:asciiTheme="minorHAnsi" w:hAnsiTheme="minorHAnsi" w:cstheme="minorHAnsi"/>
                <w:sz w:val="20"/>
                <w:szCs w:val="20"/>
              </w:rPr>
              <w:t xml:space="preserve"> in progress</w:t>
            </w:r>
          </w:p>
          <w:p w14:paraId="33E2C1AE" w14:textId="77777777" w:rsidR="00995F52" w:rsidRPr="00995F52" w:rsidRDefault="00995F52" w:rsidP="00995F52">
            <w:pPr>
              <w:numPr>
                <w:ilvl w:val="0"/>
                <w:numId w:val="67"/>
              </w:numPr>
              <w:tabs>
                <w:tab w:val="left" w:pos="330"/>
                <w:tab w:val="num" w:pos="360"/>
              </w:tabs>
              <w:ind w:left="43" w:firstLine="0"/>
              <w:rPr>
                <w:rFonts w:asciiTheme="minorHAnsi" w:hAnsiTheme="minorHAnsi" w:cstheme="minorHAnsi"/>
                <w:sz w:val="20"/>
                <w:szCs w:val="20"/>
              </w:rPr>
            </w:pPr>
            <w:r w:rsidRPr="00995F52">
              <w:rPr>
                <w:rFonts w:asciiTheme="minorHAnsi" w:hAnsiTheme="minorHAnsi" w:cstheme="minorHAnsi"/>
                <w:sz w:val="20"/>
                <w:szCs w:val="20"/>
              </w:rPr>
              <w:t>Seychelles: negotiation in progress</w:t>
            </w:r>
          </w:p>
          <w:p w14:paraId="1D2CF29A" w14:textId="77777777" w:rsidR="00995F52" w:rsidRPr="00995F52" w:rsidRDefault="00995F52" w:rsidP="00995F52">
            <w:pPr>
              <w:numPr>
                <w:ilvl w:val="0"/>
                <w:numId w:val="67"/>
              </w:numPr>
              <w:tabs>
                <w:tab w:val="left" w:pos="330"/>
                <w:tab w:val="num" w:pos="360"/>
              </w:tabs>
              <w:ind w:left="43" w:firstLine="0"/>
              <w:rPr>
                <w:rFonts w:asciiTheme="minorHAnsi" w:hAnsiTheme="minorHAnsi" w:cstheme="minorHAnsi"/>
                <w:sz w:val="20"/>
                <w:szCs w:val="20"/>
              </w:rPr>
            </w:pPr>
            <w:r w:rsidRPr="00995F52">
              <w:rPr>
                <w:rFonts w:asciiTheme="minorHAnsi" w:hAnsiTheme="minorHAnsi" w:cstheme="minorHAnsi"/>
                <w:sz w:val="20"/>
                <w:szCs w:val="20"/>
              </w:rPr>
              <w:t>South Africa: one</w:t>
            </w:r>
            <w:r w:rsidRPr="00995F52">
              <w:rPr>
                <w:rFonts w:asciiTheme="minorHAnsi" w:eastAsia="Times New Roman" w:hAnsiTheme="minorHAnsi" w:cstheme="minorHAnsi"/>
                <w:bCs/>
                <w:sz w:val="20"/>
                <w:szCs w:val="20"/>
              </w:rPr>
              <w:t xml:space="preserve"> partnership established</w:t>
            </w:r>
          </w:p>
        </w:tc>
        <w:tc>
          <w:tcPr>
            <w:tcW w:w="2253" w:type="dxa"/>
            <w:vMerge/>
          </w:tcPr>
          <w:p w14:paraId="6063AEDF" w14:textId="77777777" w:rsidR="00995F52" w:rsidRPr="00172F62" w:rsidRDefault="00995F52" w:rsidP="00995F52">
            <w:pPr>
              <w:pStyle w:val="ListParagraph"/>
              <w:numPr>
                <w:ilvl w:val="0"/>
                <w:numId w:val="67"/>
              </w:numPr>
              <w:tabs>
                <w:tab w:val="left" w:pos="330"/>
              </w:tabs>
              <w:ind w:left="43" w:firstLine="0"/>
              <w:contextualSpacing w:val="0"/>
              <w:rPr>
                <w:rFonts w:eastAsia="Times New Roman"/>
                <w:b/>
                <w:bCs/>
                <w:sz w:val="20"/>
                <w:szCs w:val="20"/>
              </w:rPr>
            </w:pPr>
          </w:p>
        </w:tc>
        <w:tc>
          <w:tcPr>
            <w:tcW w:w="2364" w:type="dxa"/>
            <w:gridSpan w:val="2"/>
            <w:vMerge/>
          </w:tcPr>
          <w:p w14:paraId="6B38924D" w14:textId="77777777" w:rsidR="00995F52" w:rsidRPr="00172F62" w:rsidRDefault="00995F52" w:rsidP="00995F52">
            <w:pPr>
              <w:pStyle w:val="ListParagraph"/>
              <w:numPr>
                <w:ilvl w:val="0"/>
                <w:numId w:val="67"/>
              </w:numPr>
              <w:tabs>
                <w:tab w:val="left" w:pos="330"/>
              </w:tabs>
              <w:ind w:left="43" w:firstLine="0"/>
              <w:contextualSpacing w:val="0"/>
              <w:rPr>
                <w:rFonts w:eastAsia="Times New Roman"/>
                <w:b/>
                <w:bCs/>
                <w:sz w:val="20"/>
                <w:szCs w:val="20"/>
              </w:rPr>
            </w:pPr>
          </w:p>
        </w:tc>
      </w:tr>
      <w:tr w:rsidR="00995F52" w:rsidRPr="00172F62" w14:paraId="50FED96E" w14:textId="77777777" w:rsidTr="00995F52">
        <w:trPr>
          <w:trHeight w:val="359"/>
        </w:trPr>
        <w:tc>
          <w:tcPr>
            <w:tcW w:w="1776" w:type="dxa"/>
            <w:vMerge/>
            <w:shd w:val="clear" w:color="auto" w:fill="auto"/>
          </w:tcPr>
          <w:p w14:paraId="769D6BE3" w14:textId="77777777" w:rsidR="00995F52" w:rsidRPr="00995F52" w:rsidRDefault="00995F52" w:rsidP="00501BFE">
            <w:pPr>
              <w:rPr>
                <w:rFonts w:asciiTheme="minorHAnsi" w:eastAsia="Times New Roman" w:hAnsiTheme="minorHAnsi" w:cstheme="minorHAnsi"/>
                <w:b/>
                <w:bCs/>
                <w:sz w:val="20"/>
                <w:szCs w:val="20"/>
              </w:rPr>
            </w:pPr>
          </w:p>
        </w:tc>
        <w:tc>
          <w:tcPr>
            <w:tcW w:w="1927" w:type="dxa"/>
            <w:vMerge/>
          </w:tcPr>
          <w:p w14:paraId="1040E146" w14:textId="77777777" w:rsidR="00995F52" w:rsidRPr="00995F52" w:rsidRDefault="00995F52" w:rsidP="00501BFE">
            <w:pPr>
              <w:rPr>
                <w:rFonts w:asciiTheme="minorHAnsi" w:eastAsia="Times New Roman" w:hAnsiTheme="minorHAnsi" w:cstheme="minorHAnsi"/>
                <w:bCs/>
                <w:sz w:val="20"/>
                <w:szCs w:val="20"/>
              </w:rPr>
            </w:pPr>
          </w:p>
        </w:tc>
        <w:tc>
          <w:tcPr>
            <w:tcW w:w="2768" w:type="dxa"/>
          </w:tcPr>
          <w:p w14:paraId="240EED02" w14:textId="77777777" w:rsidR="00995F52" w:rsidRPr="00995F52" w:rsidRDefault="00995F52" w:rsidP="00995F52">
            <w:pPr>
              <w:pStyle w:val="ListParagraph"/>
              <w:numPr>
                <w:ilvl w:val="0"/>
                <w:numId w:val="67"/>
              </w:numPr>
              <w:tabs>
                <w:tab w:val="left" w:pos="330"/>
              </w:tabs>
              <w:ind w:left="43" w:firstLine="0"/>
              <w:contextualSpacing w:val="0"/>
              <w:rPr>
                <w:rFonts w:asciiTheme="minorHAnsi" w:hAnsiTheme="minorHAnsi" w:cstheme="minorHAnsi"/>
                <w:sz w:val="20"/>
                <w:szCs w:val="20"/>
              </w:rPr>
            </w:pPr>
            <w:r w:rsidRPr="00995F52">
              <w:rPr>
                <w:rFonts w:asciiTheme="minorHAnsi" w:hAnsiTheme="minorHAnsi" w:cstheme="minorHAnsi"/>
                <w:sz w:val="20"/>
                <w:szCs w:val="20"/>
              </w:rPr>
              <w:t>Kazakhstan: zero (0)</w:t>
            </w:r>
          </w:p>
          <w:p w14:paraId="6BA73081" w14:textId="77777777" w:rsidR="00995F52" w:rsidRPr="00995F52" w:rsidRDefault="00995F52" w:rsidP="00995F52">
            <w:pPr>
              <w:pStyle w:val="ListParagraph"/>
              <w:numPr>
                <w:ilvl w:val="0"/>
                <w:numId w:val="67"/>
              </w:numPr>
              <w:tabs>
                <w:tab w:val="left" w:pos="330"/>
              </w:tabs>
              <w:ind w:left="43" w:firstLine="0"/>
              <w:contextualSpacing w:val="0"/>
              <w:rPr>
                <w:rFonts w:asciiTheme="minorHAnsi" w:hAnsiTheme="minorHAnsi" w:cstheme="minorHAnsi"/>
                <w:sz w:val="20"/>
                <w:szCs w:val="20"/>
              </w:rPr>
            </w:pPr>
            <w:r w:rsidRPr="00995F52">
              <w:rPr>
                <w:rFonts w:asciiTheme="minorHAnsi" w:hAnsiTheme="minorHAnsi" w:cstheme="minorHAnsi"/>
                <w:sz w:val="20"/>
                <w:szCs w:val="20"/>
              </w:rPr>
              <w:t>Mongolia: zero (0)</w:t>
            </w:r>
          </w:p>
          <w:p w14:paraId="07FCA959" w14:textId="77777777" w:rsidR="00995F52" w:rsidRPr="00995F52" w:rsidRDefault="00995F52" w:rsidP="00995F52">
            <w:pPr>
              <w:pStyle w:val="ListParagraph"/>
              <w:numPr>
                <w:ilvl w:val="0"/>
                <w:numId w:val="67"/>
              </w:numPr>
              <w:tabs>
                <w:tab w:val="left" w:pos="330"/>
              </w:tabs>
              <w:ind w:left="43" w:firstLine="0"/>
              <w:contextualSpacing w:val="0"/>
              <w:rPr>
                <w:rFonts w:asciiTheme="minorHAnsi" w:hAnsiTheme="minorHAnsi" w:cstheme="minorHAnsi"/>
                <w:sz w:val="20"/>
                <w:szCs w:val="20"/>
              </w:rPr>
            </w:pPr>
            <w:r w:rsidRPr="00995F52">
              <w:rPr>
                <w:rFonts w:asciiTheme="minorHAnsi" w:hAnsiTheme="minorHAnsi" w:cstheme="minorHAnsi"/>
                <w:sz w:val="20"/>
                <w:szCs w:val="20"/>
              </w:rPr>
              <w:t>Myanmar: zero (0)</w:t>
            </w:r>
          </w:p>
          <w:p w14:paraId="02F95EC7" w14:textId="77777777" w:rsidR="00995F52" w:rsidRPr="00995F52" w:rsidRDefault="00995F52" w:rsidP="00995F52">
            <w:pPr>
              <w:pStyle w:val="ListParagraph"/>
              <w:numPr>
                <w:ilvl w:val="0"/>
                <w:numId w:val="67"/>
              </w:numPr>
              <w:tabs>
                <w:tab w:val="left" w:pos="330"/>
              </w:tabs>
              <w:ind w:left="43" w:firstLine="0"/>
              <w:contextualSpacing w:val="0"/>
              <w:rPr>
                <w:rFonts w:asciiTheme="minorHAnsi" w:hAnsiTheme="minorHAnsi" w:cstheme="minorHAnsi"/>
                <w:sz w:val="20"/>
                <w:szCs w:val="20"/>
              </w:rPr>
            </w:pPr>
            <w:r w:rsidRPr="00995F52">
              <w:rPr>
                <w:rFonts w:asciiTheme="minorHAnsi" w:hAnsiTheme="minorHAnsi" w:cstheme="minorHAnsi"/>
                <w:sz w:val="20"/>
                <w:szCs w:val="20"/>
              </w:rPr>
              <w:lastRenderedPageBreak/>
              <w:t>Samoa: zero (0)</w:t>
            </w:r>
          </w:p>
          <w:p w14:paraId="33B5A88C" w14:textId="77777777" w:rsidR="00995F52" w:rsidRPr="00995F52" w:rsidRDefault="00995F52" w:rsidP="00995F52">
            <w:pPr>
              <w:pStyle w:val="ListParagraph"/>
              <w:numPr>
                <w:ilvl w:val="0"/>
                <w:numId w:val="67"/>
              </w:numPr>
              <w:tabs>
                <w:tab w:val="left" w:pos="330"/>
              </w:tabs>
              <w:ind w:left="43" w:firstLine="0"/>
              <w:contextualSpacing w:val="0"/>
              <w:rPr>
                <w:rFonts w:asciiTheme="minorHAnsi" w:hAnsiTheme="minorHAnsi" w:cstheme="minorHAnsi"/>
                <w:sz w:val="20"/>
                <w:szCs w:val="20"/>
              </w:rPr>
            </w:pPr>
            <w:r w:rsidRPr="00995F52">
              <w:rPr>
                <w:rFonts w:asciiTheme="minorHAnsi" w:hAnsiTheme="minorHAnsi" w:cstheme="minorHAnsi"/>
                <w:sz w:val="20"/>
                <w:szCs w:val="20"/>
              </w:rPr>
              <w:t>Tajikistan: zero (0)</w:t>
            </w:r>
          </w:p>
        </w:tc>
        <w:tc>
          <w:tcPr>
            <w:tcW w:w="3037" w:type="dxa"/>
          </w:tcPr>
          <w:p w14:paraId="5B0FDBCD" w14:textId="77777777" w:rsidR="00995F52" w:rsidRPr="00995F52" w:rsidRDefault="00995F52" w:rsidP="00995F52">
            <w:pPr>
              <w:pStyle w:val="ListParagraph"/>
              <w:numPr>
                <w:ilvl w:val="0"/>
                <w:numId w:val="67"/>
              </w:numPr>
              <w:tabs>
                <w:tab w:val="left" w:pos="330"/>
              </w:tabs>
              <w:ind w:left="43" w:firstLine="0"/>
              <w:contextualSpacing w:val="0"/>
              <w:rPr>
                <w:rFonts w:asciiTheme="minorHAnsi" w:hAnsiTheme="minorHAnsi" w:cstheme="minorHAnsi"/>
                <w:sz w:val="20"/>
                <w:szCs w:val="20"/>
              </w:rPr>
            </w:pPr>
            <w:r w:rsidRPr="00995F52">
              <w:rPr>
                <w:rFonts w:asciiTheme="minorHAnsi" w:hAnsiTheme="minorHAnsi" w:cstheme="minorHAnsi"/>
                <w:sz w:val="20"/>
                <w:szCs w:val="20"/>
              </w:rPr>
              <w:lastRenderedPageBreak/>
              <w:t>Kazakhstan: at least one biodiscovery partnership established</w:t>
            </w:r>
          </w:p>
          <w:p w14:paraId="0A702942" w14:textId="77777777" w:rsidR="00995F52" w:rsidRPr="00995F52" w:rsidRDefault="00995F52" w:rsidP="00995F52">
            <w:pPr>
              <w:pStyle w:val="ListParagraph"/>
              <w:numPr>
                <w:ilvl w:val="0"/>
                <w:numId w:val="67"/>
              </w:numPr>
              <w:tabs>
                <w:tab w:val="left" w:pos="330"/>
              </w:tabs>
              <w:ind w:left="43" w:firstLine="0"/>
              <w:contextualSpacing w:val="0"/>
              <w:rPr>
                <w:rFonts w:asciiTheme="minorHAnsi" w:hAnsiTheme="minorHAnsi" w:cstheme="minorHAnsi"/>
                <w:sz w:val="20"/>
                <w:szCs w:val="20"/>
              </w:rPr>
            </w:pPr>
            <w:r w:rsidRPr="00995F52">
              <w:rPr>
                <w:rFonts w:asciiTheme="minorHAnsi" w:hAnsiTheme="minorHAnsi" w:cstheme="minorHAnsi"/>
                <w:sz w:val="20"/>
                <w:szCs w:val="20"/>
              </w:rPr>
              <w:lastRenderedPageBreak/>
              <w:t>Mongolia: at least two partnership established</w:t>
            </w:r>
          </w:p>
          <w:p w14:paraId="0BEB7E08" w14:textId="77777777" w:rsidR="00995F52" w:rsidRPr="00995F52" w:rsidRDefault="00995F52" w:rsidP="00995F52">
            <w:pPr>
              <w:pStyle w:val="ListParagraph"/>
              <w:numPr>
                <w:ilvl w:val="0"/>
                <w:numId w:val="67"/>
              </w:numPr>
              <w:tabs>
                <w:tab w:val="left" w:pos="330"/>
              </w:tabs>
              <w:ind w:left="43" w:firstLine="0"/>
              <w:contextualSpacing w:val="0"/>
              <w:rPr>
                <w:rFonts w:asciiTheme="minorHAnsi" w:hAnsiTheme="minorHAnsi" w:cstheme="minorHAnsi"/>
                <w:sz w:val="20"/>
                <w:szCs w:val="20"/>
              </w:rPr>
            </w:pPr>
            <w:r w:rsidRPr="00995F52">
              <w:rPr>
                <w:rFonts w:asciiTheme="minorHAnsi" w:hAnsiTheme="minorHAnsi" w:cstheme="minorHAnsi"/>
                <w:sz w:val="20"/>
                <w:szCs w:val="20"/>
              </w:rPr>
              <w:t>Myanmar: at least one</w:t>
            </w:r>
            <w:r w:rsidRPr="00995F52">
              <w:rPr>
                <w:rFonts w:asciiTheme="minorHAnsi" w:eastAsia="Times New Roman" w:hAnsiTheme="minorHAnsi" w:cstheme="minorHAnsi"/>
                <w:bCs/>
                <w:sz w:val="20"/>
                <w:szCs w:val="20"/>
              </w:rPr>
              <w:t xml:space="preserve"> partnership established</w:t>
            </w:r>
          </w:p>
          <w:p w14:paraId="644E9D18" w14:textId="77777777" w:rsidR="00995F52" w:rsidRPr="00995F52" w:rsidRDefault="00995F52" w:rsidP="00995F52">
            <w:pPr>
              <w:pStyle w:val="ListParagraph"/>
              <w:numPr>
                <w:ilvl w:val="0"/>
                <w:numId w:val="67"/>
              </w:numPr>
              <w:tabs>
                <w:tab w:val="left" w:pos="330"/>
              </w:tabs>
              <w:ind w:left="43" w:firstLine="0"/>
              <w:contextualSpacing w:val="0"/>
              <w:rPr>
                <w:rFonts w:asciiTheme="minorHAnsi" w:hAnsiTheme="minorHAnsi" w:cstheme="minorHAnsi"/>
                <w:sz w:val="20"/>
                <w:szCs w:val="20"/>
              </w:rPr>
            </w:pPr>
            <w:r w:rsidRPr="00995F52">
              <w:rPr>
                <w:rFonts w:asciiTheme="minorHAnsi" w:hAnsiTheme="minorHAnsi" w:cstheme="minorHAnsi"/>
                <w:sz w:val="20"/>
                <w:szCs w:val="20"/>
              </w:rPr>
              <w:t>Samoa: at least one</w:t>
            </w:r>
            <w:r w:rsidRPr="00995F52">
              <w:rPr>
                <w:rFonts w:asciiTheme="minorHAnsi" w:eastAsia="Times New Roman" w:hAnsiTheme="minorHAnsi" w:cstheme="minorHAnsi"/>
                <w:bCs/>
                <w:sz w:val="20"/>
                <w:szCs w:val="20"/>
              </w:rPr>
              <w:t xml:space="preserve"> partnership established</w:t>
            </w:r>
          </w:p>
          <w:p w14:paraId="36ED97A8" w14:textId="77777777" w:rsidR="00995F52" w:rsidRPr="00995F52" w:rsidRDefault="00995F52" w:rsidP="00995F52">
            <w:pPr>
              <w:pStyle w:val="ListParagraph"/>
              <w:numPr>
                <w:ilvl w:val="0"/>
                <w:numId w:val="67"/>
              </w:numPr>
              <w:tabs>
                <w:tab w:val="left" w:pos="330"/>
              </w:tabs>
              <w:ind w:left="43" w:firstLine="0"/>
              <w:contextualSpacing w:val="0"/>
              <w:rPr>
                <w:rFonts w:asciiTheme="minorHAnsi" w:hAnsiTheme="minorHAnsi" w:cstheme="minorHAnsi"/>
                <w:sz w:val="20"/>
                <w:szCs w:val="20"/>
              </w:rPr>
            </w:pPr>
            <w:r w:rsidRPr="00995F52">
              <w:rPr>
                <w:rFonts w:asciiTheme="minorHAnsi" w:hAnsiTheme="minorHAnsi" w:cstheme="minorHAnsi"/>
                <w:sz w:val="20"/>
                <w:szCs w:val="20"/>
              </w:rPr>
              <w:t>Tajikistan: at least one</w:t>
            </w:r>
            <w:r w:rsidRPr="00995F52">
              <w:rPr>
                <w:rFonts w:asciiTheme="minorHAnsi" w:eastAsia="Times New Roman" w:hAnsiTheme="minorHAnsi" w:cstheme="minorHAnsi"/>
                <w:bCs/>
                <w:sz w:val="20"/>
                <w:szCs w:val="20"/>
              </w:rPr>
              <w:t xml:space="preserve"> partnership established</w:t>
            </w:r>
          </w:p>
        </w:tc>
        <w:tc>
          <w:tcPr>
            <w:tcW w:w="2253" w:type="dxa"/>
            <w:vMerge/>
          </w:tcPr>
          <w:p w14:paraId="53DFDE1F" w14:textId="77777777" w:rsidR="00995F52" w:rsidRPr="00172F62" w:rsidRDefault="00995F52" w:rsidP="00995F52">
            <w:pPr>
              <w:pStyle w:val="ListParagraph"/>
              <w:numPr>
                <w:ilvl w:val="0"/>
                <w:numId w:val="67"/>
              </w:numPr>
              <w:tabs>
                <w:tab w:val="left" w:pos="330"/>
              </w:tabs>
              <w:ind w:left="43" w:firstLine="0"/>
              <w:contextualSpacing w:val="0"/>
              <w:rPr>
                <w:rFonts w:eastAsia="Times New Roman"/>
                <w:b/>
                <w:bCs/>
                <w:sz w:val="20"/>
                <w:szCs w:val="20"/>
              </w:rPr>
            </w:pPr>
          </w:p>
        </w:tc>
        <w:tc>
          <w:tcPr>
            <w:tcW w:w="2364" w:type="dxa"/>
            <w:gridSpan w:val="2"/>
            <w:vMerge/>
          </w:tcPr>
          <w:p w14:paraId="4E594026" w14:textId="77777777" w:rsidR="00995F52" w:rsidRPr="00172F62" w:rsidRDefault="00995F52" w:rsidP="00995F52">
            <w:pPr>
              <w:pStyle w:val="ListParagraph"/>
              <w:numPr>
                <w:ilvl w:val="0"/>
                <w:numId w:val="67"/>
              </w:numPr>
              <w:tabs>
                <w:tab w:val="left" w:pos="330"/>
              </w:tabs>
              <w:ind w:left="43" w:firstLine="0"/>
              <w:contextualSpacing w:val="0"/>
              <w:rPr>
                <w:rFonts w:eastAsia="Times New Roman"/>
                <w:b/>
                <w:bCs/>
                <w:sz w:val="20"/>
                <w:szCs w:val="20"/>
              </w:rPr>
            </w:pPr>
          </w:p>
        </w:tc>
      </w:tr>
      <w:tr w:rsidR="00995F52" w:rsidRPr="00995F52" w14:paraId="737B8DA5" w14:textId="77777777" w:rsidTr="00995F52">
        <w:trPr>
          <w:trHeight w:val="260"/>
        </w:trPr>
        <w:tc>
          <w:tcPr>
            <w:tcW w:w="1776" w:type="dxa"/>
            <w:vMerge w:val="restart"/>
            <w:shd w:val="clear" w:color="auto" w:fill="auto"/>
          </w:tcPr>
          <w:p w14:paraId="5BE832D1" w14:textId="77777777" w:rsidR="00995F52" w:rsidRPr="00995F52" w:rsidRDefault="00995F52" w:rsidP="00995F52">
            <w:pPr>
              <w:contextualSpacing/>
              <w:rPr>
                <w:rFonts w:asciiTheme="minorHAnsi" w:eastAsia="Times New Roman" w:hAnsiTheme="minorHAnsi" w:cstheme="minorHAnsi"/>
                <w:b/>
                <w:bCs/>
                <w:sz w:val="20"/>
                <w:szCs w:val="20"/>
              </w:rPr>
            </w:pPr>
            <w:r w:rsidRPr="00995F52">
              <w:rPr>
                <w:rFonts w:asciiTheme="minorHAnsi" w:eastAsia="Times New Roman" w:hAnsiTheme="minorHAnsi" w:cstheme="minorHAnsi"/>
                <w:b/>
                <w:bCs/>
                <w:sz w:val="20"/>
                <w:szCs w:val="20"/>
              </w:rPr>
              <w:t>Component 1:</w:t>
            </w:r>
            <w:r w:rsidRPr="00995F52">
              <w:rPr>
                <w:rFonts w:asciiTheme="minorHAnsi" w:eastAsia="Times New Roman" w:hAnsiTheme="minorHAnsi" w:cstheme="minorHAnsi"/>
                <w:sz w:val="20"/>
                <w:szCs w:val="20"/>
              </w:rPr>
              <w:t xml:space="preserve"> </w:t>
            </w:r>
            <w:r w:rsidRPr="00995F52">
              <w:rPr>
                <w:rFonts w:asciiTheme="minorHAnsi" w:eastAsia="Times New Roman" w:hAnsiTheme="minorHAnsi" w:cstheme="minorHAnsi"/>
                <w:bCs/>
                <w:sz w:val="20"/>
                <w:szCs w:val="20"/>
              </w:rPr>
              <w:t>Strengthening the legal, policy and institutional capacity to develop national ABS frameworks</w:t>
            </w:r>
          </w:p>
        </w:tc>
        <w:tc>
          <w:tcPr>
            <w:tcW w:w="1927" w:type="dxa"/>
            <w:vMerge w:val="restart"/>
          </w:tcPr>
          <w:p w14:paraId="75F25E4E" w14:textId="77777777" w:rsidR="00995F52" w:rsidRPr="00995F52" w:rsidRDefault="00995F52" w:rsidP="00995F52">
            <w:pPr>
              <w:contextualSpacing/>
              <w:rPr>
                <w:rFonts w:asciiTheme="minorHAnsi" w:eastAsia="Times New Roman" w:hAnsiTheme="minorHAnsi" w:cstheme="minorHAnsi"/>
                <w:bCs/>
                <w:sz w:val="20"/>
                <w:szCs w:val="20"/>
              </w:rPr>
            </w:pPr>
            <w:r w:rsidRPr="00995F52">
              <w:rPr>
                <w:rFonts w:asciiTheme="minorHAnsi" w:eastAsia="Times New Roman" w:hAnsiTheme="minorHAnsi" w:cstheme="minorHAnsi"/>
                <w:bCs/>
                <w:sz w:val="20"/>
                <w:szCs w:val="20"/>
              </w:rPr>
              <w:t>Number of national policy measures adopted for protecting TK, innovations and practices, and customary uses of biological and genetic resources</w:t>
            </w:r>
          </w:p>
        </w:tc>
        <w:tc>
          <w:tcPr>
            <w:tcW w:w="2768" w:type="dxa"/>
          </w:tcPr>
          <w:p w14:paraId="6E18C321"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Albania: zero (0)</w:t>
            </w:r>
          </w:p>
          <w:p w14:paraId="4702BF4D"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Belarus: zero (0)</w:t>
            </w:r>
          </w:p>
          <w:p w14:paraId="4F71BF9E"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Egypt: zero (0)</w:t>
            </w:r>
          </w:p>
          <w:p w14:paraId="59D0F7A6"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Jordan: zero (0)</w:t>
            </w:r>
          </w:p>
          <w:p w14:paraId="40B980AF"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Sudan: zero (0)</w:t>
            </w:r>
          </w:p>
        </w:tc>
        <w:tc>
          <w:tcPr>
            <w:tcW w:w="3037" w:type="dxa"/>
          </w:tcPr>
          <w:p w14:paraId="278A8A33"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Albania: draft assessment of TK associated with genetic resources with options on how to protect TK*</w:t>
            </w:r>
          </w:p>
          <w:p w14:paraId="08E48B17"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Belarus: draft assessment of TK associated with genetic resources with options on how to protect TK*</w:t>
            </w:r>
          </w:p>
          <w:p w14:paraId="42B8AC8D"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Egypt: draft of an institutional framework for protecting TK</w:t>
            </w:r>
          </w:p>
          <w:p w14:paraId="41C063BB"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Jordan: draft of an institutional framework for protecting TK</w:t>
            </w:r>
          </w:p>
          <w:p w14:paraId="0CBED3DB"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Sudan: draft assessment of genetic resources including needs and options for protecting TK*</w:t>
            </w:r>
          </w:p>
          <w:p w14:paraId="0FD220A6" w14:textId="77777777" w:rsidR="00995F52" w:rsidRPr="00995F52" w:rsidRDefault="00995F52" w:rsidP="00995F52">
            <w:pPr>
              <w:pStyle w:val="ListParagraph"/>
              <w:tabs>
                <w:tab w:val="left" w:pos="330"/>
              </w:tabs>
              <w:ind w:left="43"/>
              <w:rPr>
                <w:rFonts w:asciiTheme="minorHAnsi" w:hAnsiTheme="minorHAnsi" w:cstheme="minorHAnsi"/>
                <w:sz w:val="20"/>
                <w:szCs w:val="20"/>
              </w:rPr>
            </w:pPr>
            <w:r w:rsidRPr="00995F52">
              <w:rPr>
                <w:rFonts w:asciiTheme="minorHAnsi" w:hAnsiTheme="minorHAnsi" w:cstheme="minorHAnsi"/>
                <w:sz w:val="20"/>
                <w:szCs w:val="20"/>
              </w:rPr>
              <w:t>(*Targets to be confirmed during project inception phase)</w:t>
            </w:r>
          </w:p>
        </w:tc>
        <w:tc>
          <w:tcPr>
            <w:tcW w:w="2253" w:type="dxa"/>
            <w:vMerge w:val="restart"/>
          </w:tcPr>
          <w:p w14:paraId="0B3B3A9A"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Official Gazette per country</w:t>
            </w:r>
          </w:p>
          <w:p w14:paraId="7A43E58E" w14:textId="77777777" w:rsidR="00995F52" w:rsidRPr="00995F52" w:rsidRDefault="00995F52" w:rsidP="00995F52">
            <w:pPr>
              <w:pStyle w:val="ListParagraph"/>
              <w:numPr>
                <w:ilvl w:val="0"/>
                <w:numId w:val="67"/>
              </w:numPr>
              <w:tabs>
                <w:tab w:val="left" w:pos="330"/>
              </w:tabs>
              <w:ind w:left="43" w:firstLine="0"/>
              <w:rPr>
                <w:rFonts w:asciiTheme="minorHAnsi" w:eastAsia="Times New Roman" w:hAnsiTheme="minorHAnsi" w:cstheme="minorHAnsi"/>
                <w:b/>
                <w:bCs/>
                <w:sz w:val="20"/>
                <w:szCs w:val="20"/>
              </w:rPr>
            </w:pPr>
            <w:r w:rsidRPr="00995F52">
              <w:rPr>
                <w:rFonts w:asciiTheme="minorHAnsi" w:hAnsiTheme="minorHAnsi" w:cstheme="minorHAnsi"/>
                <w:sz w:val="20"/>
                <w:szCs w:val="20"/>
              </w:rPr>
              <w:t>National draft proposals</w:t>
            </w:r>
            <w:r w:rsidRPr="00995F52">
              <w:rPr>
                <w:rFonts w:asciiTheme="minorHAnsi" w:eastAsia="Times New Roman" w:hAnsiTheme="minorHAnsi" w:cstheme="minorHAnsi"/>
                <w:bCs/>
                <w:sz w:val="20"/>
                <w:szCs w:val="20"/>
              </w:rPr>
              <w:t xml:space="preserve"> </w:t>
            </w:r>
            <w:r w:rsidRPr="00995F52">
              <w:rPr>
                <w:rFonts w:asciiTheme="minorHAnsi" w:hAnsiTheme="minorHAnsi" w:cstheme="minorHAnsi"/>
                <w:bCs/>
                <w:sz w:val="20"/>
                <w:szCs w:val="20"/>
              </w:rPr>
              <w:t>for protecting TK/ABS</w:t>
            </w:r>
          </w:p>
          <w:p w14:paraId="19CA80F5" w14:textId="77777777" w:rsidR="00995F52" w:rsidRPr="00995F52" w:rsidRDefault="00995F52" w:rsidP="00995F52">
            <w:pPr>
              <w:pStyle w:val="ListParagraph"/>
              <w:numPr>
                <w:ilvl w:val="0"/>
                <w:numId w:val="67"/>
              </w:numPr>
              <w:tabs>
                <w:tab w:val="left" w:pos="330"/>
              </w:tabs>
              <w:ind w:left="43" w:firstLine="0"/>
              <w:rPr>
                <w:rFonts w:asciiTheme="minorHAnsi" w:eastAsia="Times New Roman" w:hAnsiTheme="minorHAnsi" w:cstheme="minorHAnsi"/>
                <w:b/>
                <w:bCs/>
                <w:sz w:val="20"/>
                <w:szCs w:val="20"/>
              </w:rPr>
            </w:pPr>
            <w:r w:rsidRPr="00995F52">
              <w:rPr>
                <w:rFonts w:asciiTheme="minorHAnsi" w:hAnsiTheme="minorHAnsi" w:cstheme="minorHAnsi"/>
                <w:bCs/>
                <w:sz w:val="20"/>
                <w:szCs w:val="20"/>
              </w:rPr>
              <w:t>National CHM web portals</w:t>
            </w:r>
          </w:p>
        </w:tc>
        <w:tc>
          <w:tcPr>
            <w:tcW w:w="2364" w:type="dxa"/>
            <w:gridSpan w:val="2"/>
            <w:vMerge w:val="restart"/>
          </w:tcPr>
          <w:p w14:paraId="08C200F6"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 xml:space="preserve">There is political will for the protection of TK within the national ABS framework and from the ILCs to participate  </w:t>
            </w:r>
          </w:p>
          <w:p w14:paraId="15AB9B90" w14:textId="77777777" w:rsidR="00995F52" w:rsidRPr="00995F52" w:rsidRDefault="00995F52" w:rsidP="00995F52">
            <w:pPr>
              <w:tabs>
                <w:tab w:val="left" w:pos="330"/>
              </w:tabs>
              <w:ind w:left="43"/>
              <w:contextualSpacing/>
              <w:rPr>
                <w:rFonts w:asciiTheme="minorHAnsi" w:hAnsiTheme="minorHAnsi" w:cstheme="minorHAnsi"/>
                <w:sz w:val="20"/>
                <w:szCs w:val="20"/>
              </w:rPr>
            </w:pPr>
          </w:p>
        </w:tc>
      </w:tr>
      <w:tr w:rsidR="00995F52" w:rsidRPr="00995F52" w14:paraId="686D7362" w14:textId="77777777" w:rsidTr="00995F52">
        <w:trPr>
          <w:trHeight w:val="260"/>
        </w:trPr>
        <w:tc>
          <w:tcPr>
            <w:tcW w:w="1776" w:type="dxa"/>
            <w:vMerge/>
            <w:shd w:val="clear" w:color="auto" w:fill="auto"/>
          </w:tcPr>
          <w:p w14:paraId="65F5E4D5" w14:textId="77777777" w:rsidR="00995F52" w:rsidRPr="00995F52" w:rsidRDefault="00995F52" w:rsidP="00995F52">
            <w:pPr>
              <w:contextualSpacing/>
              <w:rPr>
                <w:rFonts w:asciiTheme="minorHAnsi" w:eastAsia="Times New Roman" w:hAnsiTheme="minorHAnsi" w:cstheme="minorHAnsi"/>
                <w:b/>
                <w:bCs/>
                <w:sz w:val="20"/>
                <w:szCs w:val="20"/>
              </w:rPr>
            </w:pPr>
          </w:p>
        </w:tc>
        <w:tc>
          <w:tcPr>
            <w:tcW w:w="1927" w:type="dxa"/>
            <w:vMerge/>
          </w:tcPr>
          <w:p w14:paraId="25589CD1" w14:textId="77777777" w:rsidR="00995F52" w:rsidRPr="00995F52" w:rsidRDefault="00995F52" w:rsidP="00995F52">
            <w:pPr>
              <w:contextualSpacing/>
              <w:rPr>
                <w:rFonts w:asciiTheme="minorHAnsi" w:eastAsia="Times New Roman" w:hAnsiTheme="minorHAnsi" w:cstheme="minorHAnsi"/>
                <w:bCs/>
                <w:sz w:val="20"/>
                <w:szCs w:val="20"/>
              </w:rPr>
            </w:pPr>
          </w:p>
        </w:tc>
        <w:tc>
          <w:tcPr>
            <w:tcW w:w="2768" w:type="dxa"/>
          </w:tcPr>
          <w:p w14:paraId="5384C4CF"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Dominican Republic: zero (0)</w:t>
            </w:r>
          </w:p>
          <w:p w14:paraId="277F0C99"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 xml:space="preserve">Ecuador: zero (0) </w:t>
            </w:r>
          </w:p>
        </w:tc>
        <w:tc>
          <w:tcPr>
            <w:tcW w:w="3037" w:type="dxa"/>
          </w:tcPr>
          <w:p w14:paraId="5013036D"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Dominican Republic: proposal for the legal protection of TK within the ABS framework</w:t>
            </w:r>
          </w:p>
          <w:p w14:paraId="04774F22"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 xml:space="preserve">Ecuador: Draft of regulations for the Code of Social Knowledge Economy and Innovation (COES) TK component </w:t>
            </w:r>
          </w:p>
        </w:tc>
        <w:tc>
          <w:tcPr>
            <w:tcW w:w="2253" w:type="dxa"/>
            <w:vMerge/>
          </w:tcPr>
          <w:p w14:paraId="7023795B" w14:textId="77777777" w:rsidR="00995F52" w:rsidRPr="00995F52" w:rsidRDefault="00995F52" w:rsidP="00995F52">
            <w:pPr>
              <w:contextualSpacing/>
              <w:rPr>
                <w:rFonts w:asciiTheme="minorHAnsi" w:eastAsia="Times New Roman" w:hAnsiTheme="minorHAnsi" w:cstheme="minorHAnsi"/>
                <w:b/>
                <w:bCs/>
                <w:sz w:val="20"/>
                <w:szCs w:val="20"/>
              </w:rPr>
            </w:pPr>
          </w:p>
        </w:tc>
        <w:tc>
          <w:tcPr>
            <w:tcW w:w="2364" w:type="dxa"/>
            <w:gridSpan w:val="2"/>
            <w:vMerge/>
          </w:tcPr>
          <w:p w14:paraId="1BF38621" w14:textId="77777777" w:rsidR="00995F52" w:rsidRPr="00995F52" w:rsidRDefault="00995F52" w:rsidP="00995F52">
            <w:pPr>
              <w:contextualSpacing/>
              <w:rPr>
                <w:rFonts w:asciiTheme="minorHAnsi" w:eastAsia="Times New Roman" w:hAnsiTheme="minorHAnsi" w:cstheme="minorHAnsi"/>
                <w:b/>
                <w:bCs/>
                <w:sz w:val="20"/>
                <w:szCs w:val="20"/>
              </w:rPr>
            </w:pPr>
          </w:p>
        </w:tc>
      </w:tr>
      <w:tr w:rsidR="00995F52" w:rsidRPr="00995F52" w14:paraId="479D23CC" w14:textId="77777777" w:rsidTr="00995F52">
        <w:trPr>
          <w:trHeight w:val="260"/>
        </w:trPr>
        <w:tc>
          <w:tcPr>
            <w:tcW w:w="1776" w:type="dxa"/>
            <w:vMerge/>
            <w:shd w:val="clear" w:color="auto" w:fill="auto"/>
          </w:tcPr>
          <w:p w14:paraId="49F056CF" w14:textId="77777777" w:rsidR="00995F52" w:rsidRPr="00995F52" w:rsidRDefault="00995F52" w:rsidP="00995F52">
            <w:pPr>
              <w:contextualSpacing/>
              <w:rPr>
                <w:rFonts w:asciiTheme="minorHAnsi" w:eastAsia="Times New Roman" w:hAnsiTheme="minorHAnsi" w:cstheme="minorHAnsi"/>
                <w:b/>
                <w:bCs/>
                <w:sz w:val="20"/>
                <w:szCs w:val="20"/>
              </w:rPr>
            </w:pPr>
          </w:p>
        </w:tc>
        <w:tc>
          <w:tcPr>
            <w:tcW w:w="1927" w:type="dxa"/>
            <w:vMerge/>
          </w:tcPr>
          <w:p w14:paraId="243F25BB" w14:textId="77777777" w:rsidR="00995F52" w:rsidRPr="00995F52" w:rsidRDefault="00995F52" w:rsidP="00995F52">
            <w:pPr>
              <w:contextualSpacing/>
              <w:rPr>
                <w:rFonts w:asciiTheme="minorHAnsi" w:eastAsia="Times New Roman" w:hAnsiTheme="minorHAnsi" w:cstheme="minorHAnsi"/>
                <w:bCs/>
                <w:sz w:val="20"/>
                <w:szCs w:val="20"/>
              </w:rPr>
            </w:pPr>
          </w:p>
        </w:tc>
        <w:tc>
          <w:tcPr>
            <w:tcW w:w="2768" w:type="dxa"/>
          </w:tcPr>
          <w:p w14:paraId="25974B4E"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Botswana: zero (0)</w:t>
            </w:r>
          </w:p>
          <w:p w14:paraId="3830B70B"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Comoros: zero (0)</w:t>
            </w:r>
          </w:p>
          <w:p w14:paraId="3FEAF451"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Ethiopia: TK well captured in the existing legal framework</w:t>
            </w:r>
          </w:p>
          <w:p w14:paraId="33ABA0AB"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Kenya: zero (0)</w:t>
            </w:r>
          </w:p>
          <w:p w14:paraId="5A3F8069"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Rwanda: zero (0)</w:t>
            </w:r>
          </w:p>
          <w:p w14:paraId="512E1023" w14:textId="77777777" w:rsidR="00995F52" w:rsidRPr="00995F52" w:rsidRDefault="00995F52" w:rsidP="00995F52">
            <w:pPr>
              <w:numPr>
                <w:ilvl w:val="0"/>
                <w:numId w:val="67"/>
              </w:numPr>
              <w:tabs>
                <w:tab w:val="left" w:pos="330"/>
                <w:tab w:val="num" w:pos="360"/>
              </w:tabs>
              <w:ind w:left="43" w:firstLine="0"/>
              <w:contextualSpacing/>
              <w:rPr>
                <w:rFonts w:asciiTheme="minorHAnsi" w:eastAsia="Times New Roman" w:hAnsiTheme="minorHAnsi" w:cstheme="minorHAnsi"/>
                <w:bCs/>
                <w:sz w:val="20"/>
                <w:szCs w:val="20"/>
              </w:rPr>
            </w:pPr>
            <w:r w:rsidRPr="00995F52">
              <w:rPr>
                <w:rFonts w:asciiTheme="minorHAnsi" w:hAnsiTheme="minorHAnsi" w:cstheme="minorHAnsi"/>
                <w:sz w:val="20"/>
                <w:szCs w:val="20"/>
              </w:rPr>
              <w:t>Seychelles: zero (0)</w:t>
            </w:r>
            <w:r w:rsidRPr="00995F52">
              <w:rPr>
                <w:rFonts w:asciiTheme="minorHAnsi" w:eastAsia="Times New Roman" w:hAnsiTheme="minorHAnsi" w:cstheme="minorHAnsi"/>
                <w:bCs/>
                <w:sz w:val="20"/>
                <w:szCs w:val="20"/>
              </w:rPr>
              <w:t xml:space="preserve"> </w:t>
            </w:r>
          </w:p>
        </w:tc>
        <w:tc>
          <w:tcPr>
            <w:tcW w:w="3037" w:type="dxa"/>
          </w:tcPr>
          <w:p w14:paraId="6F2E004E"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Botswana: national TK policy instrument submitted for approval or adoption</w:t>
            </w:r>
          </w:p>
          <w:p w14:paraId="52CE9843"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Comoros: national TK policy instrument submitted for approval or adoption</w:t>
            </w:r>
          </w:p>
          <w:p w14:paraId="5AB419C8"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Ethiopia: national TK policy instrument submitted for approval or adoption</w:t>
            </w:r>
          </w:p>
          <w:p w14:paraId="4A4DE685"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Kenya: revised national TK policy instruments submitted for approval or adoption</w:t>
            </w:r>
          </w:p>
          <w:p w14:paraId="2991667E"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Rwanda: revised national TK policy instruments submitted for approval or adoption</w:t>
            </w:r>
          </w:p>
          <w:p w14:paraId="4A15B202" w14:textId="77777777" w:rsidR="00995F52" w:rsidRPr="00995F52" w:rsidRDefault="00995F52" w:rsidP="00995F52">
            <w:pPr>
              <w:numPr>
                <w:ilvl w:val="0"/>
                <w:numId w:val="67"/>
              </w:numPr>
              <w:tabs>
                <w:tab w:val="left" w:pos="330"/>
                <w:tab w:val="num" w:pos="360"/>
              </w:tabs>
              <w:ind w:left="43" w:firstLine="0"/>
              <w:contextualSpacing/>
              <w:rPr>
                <w:rFonts w:asciiTheme="minorHAnsi" w:eastAsia="Times New Roman" w:hAnsiTheme="minorHAnsi" w:cstheme="minorHAnsi"/>
                <w:bCs/>
                <w:sz w:val="20"/>
                <w:szCs w:val="20"/>
              </w:rPr>
            </w:pPr>
            <w:r w:rsidRPr="00995F52">
              <w:rPr>
                <w:rFonts w:asciiTheme="minorHAnsi" w:hAnsiTheme="minorHAnsi" w:cstheme="minorHAnsi"/>
                <w:sz w:val="20"/>
                <w:szCs w:val="20"/>
              </w:rPr>
              <w:t>Seychelles: national TK policy instrument submitted for approval or adoption</w:t>
            </w:r>
          </w:p>
        </w:tc>
        <w:tc>
          <w:tcPr>
            <w:tcW w:w="2253" w:type="dxa"/>
            <w:vMerge/>
          </w:tcPr>
          <w:p w14:paraId="3D5AE672" w14:textId="77777777" w:rsidR="00995F52" w:rsidRPr="00995F52" w:rsidRDefault="00995F52" w:rsidP="00995F52">
            <w:pPr>
              <w:contextualSpacing/>
              <w:rPr>
                <w:rFonts w:asciiTheme="minorHAnsi" w:eastAsia="Times New Roman" w:hAnsiTheme="minorHAnsi" w:cstheme="minorHAnsi"/>
                <w:b/>
                <w:bCs/>
                <w:sz w:val="20"/>
                <w:szCs w:val="20"/>
              </w:rPr>
            </w:pPr>
          </w:p>
        </w:tc>
        <w:tc>
          <w:tcPr>
            <w:tcW w:w="2364" w:type="dxa"/>
            <w:gridSpan w:val="2"/>
            <w:vMerge/>
          </w:tcPr>
          <w:p w14:paraId="63477695" w14:textId="77777777" w:rsidR="00995F52" w:rsidRPr="00995F52" w:rsidRDefault="00995F52" w:rsidP="00995F52">
            <w:pPr>
              <w:contextualSpacing/>
              <w:rPr>
                <w:rFonts w:asciiTheme="minorHAnsi" w:eastAsia="Times New Roman" w:hAnsiTheme="minorHAnsi" w:cstheme="minorHAnsi"/>
                <w:b/>
                <w:bCs/>
                <w:sz w:val="20"/>
                <w:szCs w:val="20"/>
              </w:rPr>
            </w:pPr>
          </w:p>
        </w:tc>
      </w:tr>
      <w:tr w:rsidR="00995F52" w:rsidRPr="00995F52" w14:paraId="22E40D9D" w14:textId="77777777" w:rsidTr="00995F52">
        <w:trPr>
          <w:trHeight w:val="260"/>
        </w:trPr>
        <w:tc>
          <w:tcPr>
            <w:tcW w:w="1776" w:type="dxa"/>
            <w:vMerge/>
            <w:shd w:val="clear" w:color="auto" w:fill="auto"/>
          </w:tcPr>
          <w:p w14:paraId="727311A3" w14:textId="77777777" w:rsidR="00995F52" w:rsidRPr="00995F52" w:rsidRDefault="00995F52" w:rsidP="00995F52">
            <w:pPr>
              <w:contextualSpacing/>
              <w:rPr>
                <w:rFonts w:asciiTheme="minorHAnsi" w:eastAsia="Times New Roman" w:hAnsiTheme="minorHAnsi" w:cstheme="minorHAnsi"/>
                <w:b/>
                <w:bCs/>
                <w:sz w:val="20"/>
                <w:szCs w:val="20"/>
              </w:rPr>
            </w:pPr>
          </w:p>
        </w:tc>
        <w:tc>
          <w:tcPr>
            <w:tcW w:w="1927" w:type="dxa"/>
            <w:vMerge/>
          </w:tcPr>
          <w:p w14:paraId="437893D3" w14:textId="77777777" w:rsidR="00995F52" w:rsidRPr="00995F52" w:rsidRDefault="00995F52" w:rsidP="00995F52">
            <w:pPr>
              <w:contextualSpacing/>
              <w:rPr>
                <w:rFonts w:asciiTheme="minorHAnsi" w:eastAsia="Times New Roman" w:hAnsiTheme="minorHAnsi" w:cstheme="minorHAnsi"/>
                <w:bCs/>
                <w:sz w:val="20"/>
                <w:szCs w:val="20"/>
              </w:rPr>
            </w:pPr>
          </w:p>
        </w:tc>
        <w:tc>
          <w:tcPr>
            <w:tcW w:w="2768" w:type="dxa"/>
          </w:tcPr>
          <w:p w14:paraId="03CBD801"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Kazakhstan: zero (0)</w:t>
            </w:r>
          </w:p>
          <w:p w14:paraId="3E2A4361"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Mongolia: zero (0)</w:t>
            </w:r>
          </w:p>
          <w:p w14:paraId="7667AFBC"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Myanmar: zero (0)</w:t>
            </w:r>
          </w:p>
          <w:p w14:paraId="02CDB4CA"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Samoa: zero (0)</w:t>
            </w:r>
          </w:p>
          <w:p w14:paraId="289D55AB"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Tajikistan: zero (0)</w:t>
            </w:r>
          </w:p>
        </w:tc>
        <w:tc>
          <w:tcPr>
            <w:tcW w:w="3037" w:type="dxa"/>
          </w:tcPr>
          <w:p w14:paraId="36EC4203"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Kazakhstan: National TK guidelines developed</w:t>
            </w:r>
          </w:p>
          <w:p w14:paraId="20AD431C"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Mongolia: National TK guidelines developed</w:t>
            </w:r>
          </w:p>
          <w:p w14:paraId="31F450BB"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Myanmar: National TK guidelines developed</w:t>
            </w:r>
          </w:p>
          <w:p w14:paraId="04C9DB52"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Samoa: National TK guidelines developed</w:t>
            </w:r>
          </w:p>
          <w:p w14:paraId="4EEF93E8"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Tajikistan: National TK guidelines developed</w:t>
            </w:r>
          </w:p>
        </w:tc>
        <w:tc>
          <w:tcPr>
            <w:tcW w:w="2253" w:type="dxa"/>
            <w:vMerge/>
          </w:tcPr>
          <w:p w14:paraId="580A112F" w14:textId="77777777" w:rsidR="00995F52" w:rsidRPr="00995F52" w:rsidRDefault="00995F52" w:rsidP="00995F52">
            <w:pPr>
              <w:contextualSpacing/>
              <w:rPr>
                <w:rFonts w:asciiTheme="minorHAnsi" w:eastAsia="Times New Roman" w:hAnsiTheme="minorHAnsi" w:cstheme="minorHAnsi"/>
                <w:b/>
                <w:bCs/>
                <w:sz w:val="20"/>
                <w:szCs w:val="20"/>
              </w:rPr>
            </w:pPr>
          </w:p>
        </w:tc>
        <w:tc>
          <w:tcPr>
            <w:tcW w:w="2364" w:type="dxa"/>
            <w:gridSpan w:val="2"/>
            <w:vMerge/>
          </w:tcPr>
          <w:p w14:paraId="1542131D" w14:textId="77777777" w:rsidR="00995F52" w:rsidRPr="00995F52" w:rsidRDefault="00995F52" w:rsidP="00995F52">
            <w:pPr>
              <w:contextualSpacing/>
              <w:rPr>
                <w:rFonts w:asciiTheme="minorHAnsi" w:eastAsia="Times New Roman" w:hAnsiTheme="minorHAnsi" w:cstheme="minorHAnsi"/>
                <w:b/>
                <w:bCs/>
                <w:sz w:val="20"/>
                <w:szCs w:val="20"/>
              </w:rPr>
            </w:pPr>
          </w:p>
        </w:tc>
      </w:tr>
      <w:tr w:rsidR="00995F52" w:rsidRPr="00995F52" w14:paraId="37E1DD1D" w14:textId="77777777" w:rsidTr="00995F52">
        <w:trPr>
          <w:trHeight w:val="260"/>
        </w:trPr>
        <w:tc>
          <w:tcPr>
            <w:tcW w:w="1776" w:type="dxa"/>
            <w:vMerge/>
            <w:shd w:val="clear" w:color="auto" w:fill="auto"/>
          </w:tcPr>
          <w:p w14:paraId="21EAFDDA" w14:textId="77777777" w:rsidR="00995F52" w:rsidRPr="00995F52" w:rsidRDefault="00995F52" w:rsidP="00995F52">
            <w:pPr>
              <w:contextualSpacing/>
              <w:rPr>
                <w:rFonts w:asciiTheme="minorHAnsi" w:eastAsia="Times New Roman" w:hAnsiTheme="minorHAnsi" w:cstheme="minorHAnsi"/>
                <w:b/>
                <w:bCs/>
                <w:sz w:val="20"/>
                <w:szCs w:val="20"/>
              </w:rPr>
            </w:pPr>
          </w:p>
        </w:tc>
        <w:tc>
          <w:tcPr>
            <w:tcW w:w="1927" w:type="dxa"/>
            <w:vMerge w:val="restart"/>
          </w:tcPr>
          <w:p w14:paraId="4F19686A" w14:textId="77777777" w:rsidR="00995F52" w:rsidRPr="00995F52" w:rsidRDefault="00995F52" w:rsidP="00995F52">
            <w:pPr>
              <w:contextualSpacing/>
              <w:rPr>
                <w:rFonts w:asciiTheme="minorHAnsi" w:eastAsia="Times New Roman" w:hAnsiTheme="minorHAnsi" w:cstheme="minorHAnsi"/>
                <w:bCs/>
                <w:sz w:val="20"/>
                <w:szCs w:val="20"/>
              </w:rPr>
            </w:pPr>
            <w:r w:rsidRPr="00995F52">
              <w:rPr>
                <w:rFonts w:asciiTheme="minorHAnsi" w:eastAsia="Times New Roman" w:hAnsiTheme="minorHAnsi" w:cstheme="minorHAnsi"/>
                <w:bCs/>
                <w:sz w:val="20"/>
                <w:szCs w:val="20"/>
              </w:rPr>
              <w:t xml:space="preserve">Number of countries with a </w:t>
            </w:r>
            <w:r w:rsidRPr="00995F52">
              <w:rPr>
                <w:rFonts w:asciiTheme="minorHAnsi" w:eastAsia="Times New Roman" w:hAnsiTheme="minorHAnsi" w:cstheme="minorHAnsi"/>
                <w:bCs/>
                <w:sz w:val="20"/>
                <w:szCs w:val="20"/>
                <w:u w:val="single"/>
              </w:rPr>
              <w:t>national</w:t>
            </w:r>
            <w:r w:rsidRPr="00995F52">
              <w:rPr>
                <w:rFonts w:asciiTheme="minorHAnsi" w:eastAsia="Times New Roman" w:hAnsiTheme="minorHAnsi" w:cstheme="minorHAnsi"/>
                <w:bCs/>
                <w:sz w:val="20"/>
                <w:szCs w:val="20"/>
              </w:rPr>
              <w:t xml:space="preserve"> ABS CHM, an improved web page with relevant ABS information, or a</w:t>
            </w:r>
            <w:r w:rsidRPr="00995F52">
              <w:rPr>
                <w:rFonts w:asciiTheme="minorHAnsi" w:eastAsia="Times New Roman" w:hAnsiTheme="minorHAnsi" w:cstheme="minorHAnsi"/>
                <w:bCs/>
                <w:sz w:val="20"/>
                <w:szCs w:val="20"/>
                <w:u w:val="single"/>
              </w:rPr>
              <w:t xml:space="preserve"> </w:t>
            </w:r>
            <w:r w:rsidRPr="00995F52">
              <w:rPr>
                <w:rFonts w:asciiTheme="minorHAnsi" w:eastAsia="Times New Roman" w:hAnsiTheme="minorHAnsi" w:cstheme="minorHAnsi"/>
                <w:bCs/>
                <w:sz w:val="20"/>
                <w:szCs w:val="20"/>
                <w:u w:val="single"/>
              </w:rPr>
              <w:lastRenderedPageBreak/>
              <w:t>national</w:t>
            </w:r>
            <w:r w:rsidRPr="00995F52">
              <w:rPr>
                <w:rFonts w:asciiTheme="minorHAnsi" w:eastAsia="Times New Roman" w:hAnsiTheme="minorHAnsi" w:cstheme="minorHAnsi"/>
                <w:bCs/>
                <w:sz w:val="20"/>
                <w:szCs w:val="20"/>
              </w:rPr>
              <w:t xml:space="preserve"> biodiversity CHM with ABS-related information.</w:t>
            </w:r>
          </w:p>
        </w:tc>
        <w:tc>
          <w:tcPr>
            <w:tcW w:w="2768" w:type="dxa"/>
          </w:tcPr>
          <w:p w14:paraId="1CC78AA5" w14:textId="77777777" w:rsidR="00995F52" w:rsidRPr="00995F52" w:rsidRDefault="00995F52" w:rsidP="00995F52">
            <w:pPr>
              <w:pStyle w:val="ListParagraph"/>
              <w:numPr>
                <w:ilvl w:val="0"/>
                <w:numId w:val="67"/>
              </w:numPr>
              <w:tabs>
                <w:tab w:val="left" w:pos="330"/>
                <w:tab w:val="num" w:pos="360"/>
              </w:tabs>
              <w:ind w:left="43" w:firstLine="0"/>
              <w:rPr>
                <w:rFonts w:asciiTheme="minorHAnsi" w:hAnsiTheme="minorHAnsi" w:cstheme="minorHAnsi"/>
                <w:sz w:val="20"/>
                <w:szCs w:val="20"/>
              </w:rPr>
            </w:pPr>
            <w:r w:rsidRPr="00995F52">
              <w:rPr>
                <w:rFonts w:asciiTheme="minorHAnsi" w:hAnsiTheme="minorHAnsi" w:cstheme="minorHAnsi"/>
                <w:sz w:val="20"/>
                <w:szCs w:val="20"/>
              </w:rPr>
              <w:lastRenderedPageBreak/>
              <w:t xml:space="preserve">Albania: national biodiversity CHM in place </w:t>
            </w:r>
          </w:p>
          <w:p w14:paraId="2E1E9124" w14:textId="77777777" w:rsidR="00995F52" w:rsidRPr="00995F52" w:rsidRDefault="00995F52" w:rsidP="00995F52">
            <w:pPr>
              <w:pStyle w:val="ListParagraph"/>
              <w:numPr>
                <w:ilvl w:val="0"/>
                <w:numId w:val="67"/>
              </w:numPr>
              <w:tabs>
                <w:tab w:val="left" w:pos="330"/>
                <w:tab w:val="num" w:pos="360"/>
              </w:tabs>
              <w:ind w:left="43" w:firstLine="0"/>
              <w:rPr>
                <w:rFonts w:asciiTheme="minorHAnsi" w:hAnsiTheme="minorHAnsi" w:cstheme="minorHAnsi"/>
                <w:sz w:val="20"/>
                <w:szCs w:val="20"/>
              </w:rPr>
            </w:pPr>
            <w:r w:rsidRPr="00995F52">
              <w:rPr>
                <w:rFonts w:asciiTheme="minorHAnsi" w:hAnsiTheme="minorHAnsi" w:cstheme="minorHAnsi"/>
                <w:sz w:val="20"/>
                <w:szCs w:val="20"/>
              </w:rPr>
              <w:t>Belarus: national biodiversity CHM in place</w:t>
            </w:r>
          </w:p>
          <w:p w14:paraId="65B2EA91" w14:textId="77777777" w:rsidR="00995F52" w:rsidRPr="00995F52" w:rsidRDefault="00995F52" w:rsidP="00995F52">
            <w:pPr>
              <w:pStyle w:val="ListParagraph"/>
              <w:numPr>
                <w:ilvl w:val="0"/>
                <w:numId w:val="67"/>
              </w:numPr>
              <w:tabs>
                <w:tab w:val="left" w:pos="330"/>
                <w:tab w:val="num" w:pos="360"/>
              </w:tabs>
              <w:ind w:left="43" w:firstLine="0"/>
              <w:rPr>
                <w:rFonts w:asciiTheme="minorHAnsi" w:hAnsiTheme="minorHAnsi" w:cstheme="minorHAnsi"/>
                <w:sz w:val="20"/>
                <w:szCs w:val="20"/>
              </w:rPr>
            </w:pPr>
            <w:r w:rsidRPr="00995F52">
              <w:rPr>
                <w:rFonts w:asciiTheme="minorHAnsi" w:hAnsiTheme="minorHAnsi" w:cstheme="minorHAnsi"/>
                <w:sz w:val="20"/>
                <w:szCs w:val="20"/>
              </w:rPr>
              <w:t xml:space="preserve">Egypt: national biodiversity CHM in place </w:t>
            </w:r>
          </w:p>
          <w:p w14:paraId="1BDDAA60"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lastRenderedPageBreak/>
              <w:t>Jordan: national biodiversity CHM in place</w:t>
            </w:r>
          </w:p>
          <w:p w14:paraId="21DDD55B"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Sudan: national biodiversity CHM in place</w:t>
            </w:r>
          </w:p>
        </w:tc>
        <w:tc>
          <w:tcPr>
            <w:tcW w:w="3037" w:type="dxa"/>
          </w:tcPr>
          <w:p w14:paraId="564ECB8A"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lastRenderedPageBreak/>
              <w:t>Albania: ABS procedures and information uploaded into the existing CHM</w:t>
            </w:r>
          </w:p>
          <w:p w14:paraId="27E351EA"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Belarus: ABS procedures and information uploaded into the existing CHM</w:t>
            </w:r>
          </w:p>
          <w:p w14:paraId="56CA3D3F"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lastRenderedPageBreak/>
              <w:t>Egypt: ABS procedures and information uploaded into the existing CHM</w:t>
            </w:r>
          </w:p>
          <w:p w14:paraId="279C7F6B"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Jordan: ABS procedures and information and procedures uploaded into the existing CHM</w:t>
            </w:r>
          </w:p>
          <w:p w14:paraId="39D0E411"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Sudan: ABS procedures and information uploaded into the existing CHM</w:t>
            </w:r>
          </w:p>
        </w:tc>
        <w:tc>
          <w:tcPr>
            <w:tcW w:w="2253" w:type="dxa"/>
            <w:vMerge/>
          </w:tcPr>
          <w:p w14:paraId="1DCA42DC" w14:textId="77777777" w:rsidR="00995F52" w:rsidRPr="00995F52" w:rsidRDefault="00995F52" w:rsidP="00995F52">
            <w:pPr>
              <w:contextualSpacing/>
              <w:rPr>
                <w:rFonts w:asciiTheme="minorHAnsi" w:eastAsia="Times New Roman" w:hAnsiTheme="minorHAnsi" w:cstheme="minorHAnsi"/>
                <w:b/>
                <w:bCs/>
                <w:sz w:val="20"/>
                <w:szCs w:val="20"/>
              </w:rPr>
            </w:pPr>
          </w:p>
        </w:tc>
        <w:tc>
          <w:tcPr>
            <w:tcW w:w="2364" w:type="dxa"/>
            <w:gridSpan w:val="2"/>
            <w:vMerge/>
          </w:tcPr>
          <w:p w14:paraId="7373ADDD" w14:textId="77777777" w:rsidR="00995F52" w:rsidRPr="00995F52" w:rsidRDefault="00995F52" w:rsidP="00995F52">
            <w:pPr>
              <w:contextualSpacing/>
              <w:rPr>
                <w:rFonts w:asciiTheme="minorHAnsi" w:eastAsia="Times New Roman" w:hAnsiTheme="minorHAnsi" w:cstheme="minorHAnsi"/>
                <w:b/>
                <w:bCs/>
                <w:sz w:val="20"/>
                <w:szCs w:val="20"/>
              </w:rPr>
            </w:pPr>
          </w:p>
        </w:tc>
      </w:tr>
      <w:tr w:rsidR="00995F52" w:rsidRPr="00995F52" w14:paraId="3C21DB15" w14:textId="77777777" w:rsidTr="00995F52">
        <w:trPr>
          <w:trHeight w:val="350"/>
        </w:trPr>
        <w:tc>
          <w:tcPr>
            <w:tcW w:w="1776" w:type="dxa"/>
            <w:vMerge/>
            <w:shd w:val="clear" w:color="auto" w:fill="auto"/>
          </w:tcPr>
          <w:p w14:paraId="6EEC75AD" w14:textId="77777777" w:rsidR="00995F52" w:rsidRPr="00995F52" w:rsidRDefault="00995F52" w:rsidP="00995F52">
            <w:pPr>
              <w:contextualSpacing/>
              <w:rPr>
                <w:rFonts w:asciiTheme="minorHAnsi" w:eastAsia="Times New Roman" w:hAnsiTheme="minorHAnsi" w:cstheme="minorHAnsi"/>
                <w:b/>
                <w:bCs/>
                <w:sz w:val="20"/>
                <w:szCs w:val="20"/>
              </w:rPr>
            </w:pPr>
          </w:p>
        </w:tc>
        <w:tc>
          <w:tcPr>
            <w:tcW w:w="1927" w:type="dxa"/>
            <w:vMerge/>
          </w:tcPr>
          <w:p w14:paraId="006B6D61" w14:textId="77777777" w:rsidR="00995F52" w:rsidRPr="00995F52" w:rsidRDefault="00995F52" w:rsidP="00995F52">
            <w:pPr>
              <w:contextualSpacing/>
              <w:rPr>
                <w:rFonts w:asciiTheme="minorHAnsi" w:eastAsia="Times New Roman" w:hAnsiTheme="minorHAnsi" w:cstheme="minorHAnsi"/>
                <w:bCs/>
                <w:sz w:val="20"/>
                <w:szCs w:val="20"/>
              </w:rPr>
            </w:pPr>
          </w:p>
        </w:tc>
        <w:tc>
          <w:tcPr>
            <w:tcW w:w="2768" w:type="dxa"/>
          </w:tcPr>
          <w:p w14:paraId="344FDBB6"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Dominican Republic: 0</w:t>
            </w:r>
          </w:p>
          <w:p w14:paraId="76AC94CE"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Ecuador: national biodiversity CHM in place</w:t>
            </w:r>
          </w:p>
          <w:p w14:paraId="55D59750"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Honduras: national biodiversity CHM in place</w:t>
            </w:r>
          </w:p>
          <w:p w14:paraId="7E1AACA7"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Panama: 0</w:t>
            </w:r>
          </w:p>
          <w:p w14:paraId="605E85A4"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Uruguay: 0</w:t>
            </w:r>
          </w:p>
        </w:tc>
        <w:tc>
          <w:tcPr>
            <w:tcW w:w="3037" w:type="dxa"/>
          </w:tcPr>
          <w:p w14:paraId="2539D1E7"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Dominican Republic: fully functional ABS-related web page</w:t>
            </w:r>
          </w:p>
          <w:p w14:paraId="36363EEB"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Ecuador: ABS procedures and information uploaded into the existing CHM</w:t>
            </w:r>
          </w:p>
          <w:p w14:paraId="5A189975"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Honduras: ABS procedures and information uploaded into the existing CHM</w:t>
            </w:r>
          </w:p>
          <w:p w14:paraId="7CC40068"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Panama: fully functional ABS-related web page</w:t>
            </w:r>
          </w:p>
          <w:p w14:paraId="06508CFF"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Uruguay: fully functional ABS-related web page</w:t>
            </w:r>
          </w:p>
        </w:tc>
        <w:tc>
          <w:tcPr>
            <w:tcW w:w="2253" w:type="dxa"/>
            <w:vMerge/>
          </w:tcPr>
          <w:p w14:paraId="5B3DC5D0"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p>
        </w:tc>
        <w:tc>
          <w:tcPr>
            <w:tcW w:w="2364" w:type="dxa"/>
            <w:gridSpan w:val="2"/>
            <w:vMerge/>
          </w:tcPr>
          <w:p w14:paraId="6BDA98B9" w14:textId="77777777" w:rsidR="00995F52" w:rsidRPr="00995F52" w:rsidRDefault="00995F52" w:rsidP="00995F52">
            <w:pPr>
              <w:pStyle w:val="ListParagraph"/>
              <w:tabs>
                <w:tab w:val="left" w:pos="330"/>
              </w:tabs>
              <w:ind w:left="43"/>
              <w:rPr>
                <w:rFonts w:asciiTheme="minorHAnsi" w:eastAsia="Times New Roman" w:hAnsiTheme="minorHAnsi" w:cstheme="minorHAnsi"/>
                <w:b/>
                <w:bCs/>
                <w:sz w:val="20"/>
                <w:szCs w:val="20"/>
              </w:rPr>
            </w:pPr>
          </w:p>
        </w:tc>
      </w:tr>
      <w:tr w:rsidR="00995F52" w:rsidRPr="00995F52" w14:paraId="4EFB1651" w14:textId="77777777" w:rsidTr="00995F52">
        <w:trPr>
          <w:trHeight w:val="350"/>
        </w:trPr>
        <w:tc>
          <w:tcPr>
            <w:tcW w:w="1776" w:type="dxa"/>
            <w:vMerge/>
            <w:shd w:val="clear" w:color="auto" w:fill="auto"/>
          </w:tcPr>
          <w:p w14:paraId="79DE816D" w14:textId="77777777" w:rsidR="00995F52" w:rsidRPr="00995F52" w:rsidRDefault="00995F52" w:rsidP="00995F52">
            <w:pPr>
              <w:contextualSpacing/>
              <w:rPr>
                <w:rFonts w:asciiTheme="minorHAnsi" w:eastAsia="Times New Roman" w:hAnsiTheme="minorHAnsi" w:cstheme="minorHAnsi"/>
                <w:b/>
                <w:bCs/>
                <w:sz w:val="20"/>
                <w:szCs w:val="20"/>
              </w:rPr>
            </w:pPr>
          </w:p>
        </w:tc>
        <w:tc>
          <w:tcPr>
            <w:tcW w:w="1927" w:type="dxa"/>
            <w:vMerge/>
          </w:tcPr>
          <w:p w14:paraId="681839C4" w14:textId="77777777" w:rsidR="00995F52" w:rsidRPr="00995F52" w:rsidRDefault="00995F52" w:rsidP="00995F52">
            <w:pPr>
              <w:contextualSpacing/>
              <w:rPr>
                <w:rFonts w:asciiTheme="minorHAnsi" w:eastAsia="Times New Roman" w:hAnsiTheme="minorHAnsi" w:cstheme="minorHAnsi"/>
                <w:bCs/>
                <w:sz w:val="20"/>
                <w:szCs w:val="20"/>
              </w:rPr>
            </w:pPr>
          </w:p>
        </w:tc>
        <w:tc>
          <w:tcPr>
            <w:tcW w:w="2768" w:type="dxa"/>
          </w:tcPr>
          <w:p w14:paraId="046D081F"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Botswana: 0</w:t>
            </w:r>
          </w:p>
          <w:p w14:paraId="65DD40A9"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Comoros: 0</w:t>
            </w:r>
          </w:p>
          <w:p w14:paraId="74068475"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Ethiopia: ABS CHM in place but needs strengthening</w:t>
            </w:r>
          </w:p>
          <w:p w14:paraId="39148061"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Kenya: ABS CHM in place but needs strengthening</w:t>
            </w:r>
          </w:p>
          <w:p w14:paraId="628DD716"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Rwanda: national biodiversity CHM in place</w:t>
            </w:r>
          </w:p>
          <w:p w14:paraId="76815CA0"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Seychelles: national biodiversity CHM in place</w:t>
            </w:r>
          </w:p>
          <w:p w14:paraId="5BCB6D12"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South Africa: DEA website with no ABS-related information</w:t>
            </w:r>
          </w:p>
        </w:tc>
        <w:tc>
          <w:tcPr>
            <w:tcW w:w="3037" w:type="dxa"/>
          </w:tcPr>
          <w:p w14:paraId="26242AA0"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Botswana: ABS CHM established</w:t>
            </w:r>
          </w:p>
          <w:p w14:paraId="548402DB"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Comoros: ABS CHM established</w:t>
            </w:r>
          </w:p>
          <w:p w14:paraId="676E7761"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Ethiopia: existing ABS CHM strengthened</w:t>
            </w:r>
          </w:p>
          <w:p w14:paraId="13E6ACB1"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Kenya: existing ABS CHM strengthened</w:t>
            </w:r>
          </w:p>
          <w:p w14:paraId="137BBDB9"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Rwanda: ABS CHM established and linked to the biodiversity CHM</w:t>
            </w:r>
          </w:p>
          <w:p w14:paraId="0D2A1742"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Seychelles: ABS procedures and information uploaded into the existing CHM</w:t>
            </w:r>
          </w:p>
          <w:p w14:paraId="22CB0988"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lastRenderedPageBreak/>
              <w:t>South Africa: fully functional ABS-related web page (DEA)</w:t>
            </w:r>
          </w:p>
        </w:tc>
        <w:tc>
          <w:tcPr>
            <w:tcW w:w="2253" w:type="dxa"/>
            <w:vMerge/>
          </w:tcPr>
          <w:p w14:paraId="623975FA"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p>
        </w:tc>
        <w:tc>
          <w:tcPr>
            <w:tcW w:w="2364" w:type="dxa"/>
            <w:gridSpan w:val="2"/>
            <w:vMerge/>
          </w:tcPr>
          <w:p w14:paraId="516FF447" w14:textId="77777777" w:rsidR="00995F52" w:rsidRPr="00995F52" w:rsidRDefault="00995F52" w:rsidP="00995F52">
            <w:pPr>
              <w:pStyle w:val="ListParagraph"/>
              <w:tabs>
                <w:tab w:val="left" w:pos="330"/>
              </w:tabs>
              <w:ind w:left="43"/>
              <w:rPr>
                <w:rFonts w:asciiTheme="minorHAnsi" w:eastAsia="Times New Roman" w:hAnsiTheme="minorHAnsi" w:cstheme="minorHAnsi"/>
                <w:b/>
                <w:bCs/>
                <w:sz w:val="20"/>
                <w:szCs w:val="20"/>
              </w:rPr>
            </w:pPr>
          </w:p>
        </w:tc>
      </w:tr>
      <w:tr w:rsidR="00995F52" w:rsidRPr="00995F52" w14:paraId="6BC0F7D3" w14:textId="77777777" w:rsidTr="00995F52">
        <w:trPr>
          <w:trHeight w:val="350"/>
        </w:trPr>
        <w:tc>
          <w:tcPr>
            <w:tcW w:w="1776" w:type="dxa"/>
            <w:vMerge/>
            <w:shd w:val="clear" w:color="auto" w:fill="auto"/>
          </w:tcPr>
          <w:p w14:paraId="1194090E" w14:textId="77777777" w:rsidR="00995F52" w:rsidRPr="00995F52" w:rsidRDefault="00995F52" w:rsidP="00995F52">
            <w:pPr>
              <w:contextualSpacing/>
              <w:rPr>
                <w:rFonts w:asciiTheme="minorHAnsi" w:eastAsia="Times New Roman" w:hAnsiTheme="minorHAnsi" w:cstheme="minorHAnsi"/>
                <w:b/>
                <w:bCs/>
                <w:sz w:val="20"/>
                <w:szCs w:val="20"/>
              </w:rPr>
            </w:pPr>
          </w:p>
        </w:tc>
        <w:tc>
          <w:tcPr>
            <w:tcW w:w="1927" w:type="dxa"/>
            <w:vMerge/>
          </w:tcPr>
          <w:p w14:paraId="772C1993" w14:textId="77777777" w:rsidR="00995F52" w:rsidRPr="00995F52" w:rsidRDefault="00995F52" w:rsidP="00995F52">
            <w:pPr>
              <w:contextualSpacing/>
              <w:rPr>
                <w:rFonts w:asciiTheme="minorHAnsi" w:eastAsia="Times New Roman" w:hAnsiTheme="minorHAnsi" w:cstheme="minorHAnsi"/>
                <w:bCs/>
                <w:sz w:val="20"/>
                <w:szCs w:val="20"/>
              </w:rPr>
            </w:pPr>
          </w:p>
        </w:tc>
        <w:tc>
          <w:tcPr>
            <w:tcW w:w="2768" w:type="dxa"/>
          </w:tcPr>
          <w:p w14:paraId="71DE2525"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Kazakhstan: zero (0)</w:t>
            </w:r>
          </w:p>
          <w:p w14:paraId="7243E94F"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Mongolia: zero (0)</w:t>
            </w:r>
          </w:p>
          <w:p w14:paraId="325A790E"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Myanmar: zero (0)</w:t>
            </w:r>
          </w:p>
          <w:p w14:paraId="53E2E394"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Samoa: zero (0)</w:t>
            </w:r>
          </w:p>
          <w:p w14:paraId="42418845"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Tajikistan: national biodiversity CHM in place</w:t>
            </w:r>
          </w:p>
        </w:tc>
        <w:tc>
          <w:tcPr>
            <w:tcW w:w="3037" w:type="dxa"/>
          </w:tcPr>
          <w:p w14:paraId="6715A14C"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Kazakhstan: National ABS CHM established</w:t>
            </w:r>
          </w:p>
          <w:p w14:paraId="43D9BF78"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Mongolia: National ABS CHM established</w:t>
            </w:r>
          </w:p>
          <w:p w14:paraId="139336CA"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Myanmar: ABS CHM established</w:t>
            </w:r>
          </w:p>
          <w:p w14:paraId="11A98ED8"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Samoa: ABS CHM established</w:t>
            </w:r>
          </w:p>
          <w:p w14:paraId="30D9B56F"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Tajikistan: ABS CHM established and linked to the biodiversity CHM</w:t>
            </w:r>
          </w:p>
        </w:tc>
        <w:tc>
          <w:tcPr>
            <w:tcW w:w="2253" w:type="dxa"/>
            <w:vMerge/>
          </w:tcPr>
          <w:p w14:paraId="2B12294F"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p>
        </w:tc>
        <w:tc>
          <w:tcPr>
            <w:tcW w:w="2364" w:type="dxa"/>
            <w:gridSpan w:val="2"/>
            <w:vMerge/>
          </w:tcPr>
          <w:p w14:paraId="72C78833" w14:textId="77777777" w:rsidR="00995F52" w:rsidRPr="00995F52" w:rsidRDefault="00995F52" w:rsidP="00995F52">
            <w:pPr>
              <w:pStyle w:val="ListParagraph"/>
              <w:tabs>
                <w:tab w:val="left" w:pos="330"/>
              </w:tabs>
              <w:ind w:left="43"/>
              <w:rPr>
                <w:rFonts w:asciiTheme="minorHAnsi" w:eastAsia="Times New Roman" w:hAnsiTheme="minorHAnsi" w:cstheme="minorHAnsi"/>
                <w:b/>
                <w:bCs/>
                <w:sz w:val="20"/>
                <w:szCs w:val="20"/>
              </w:rPr>
            </w:pPr>
          </w:p>
        </w:tc>
      </w:tr>
      <w:tr w:rsidR="00995F52" w:rsidRPr="00995F52" w14:paraId="1079B8BD" w14:textId="77777777" w:rsidTr="00995F52">
        <w:trPr>
          <w:trHeight w:val="1448"/>
        </w:trPr>
        <w:tc>
          <w:tcPr>
            <w:tcW w:w="1776" w:type="dxa"/>
            <w:vMerge/>
            <w:shd w:val="clear" w:color="auto" w:fill="auto"/>
          </w:tcPr>
          <w:p w14:paraId="64F037AF" w14:textId="77777777" w:rsidR="00995F52" w:rsidRPr="00995F52" w:rsidRDefault="00995F52" w:rsidP="00995F52">
            <w:pPr>
              <w:contextualSpacing/>
              <w:rPr>
                <w:rFonts w:asciiTheme="minorHAnsi" w:eastAsia="Times New Roman" w:hAnsiTheme="minorHAnsi" w:cstheme="minorHAnsi"/>
                <w:b/>
                <w:bCs/>
                <w:sz w:val="20"/>
                <w:szCs w:val="20"/>
              </w:rPr>
            </w:pPr>
          </w:p>
        </w:tc>
        <w:tc>
          <w:tcPr>
            <w:tcW w:w="1927" w:type="dxa"/>
            <w:vMerge w:val="restart"/>
          </w:tcPr>
          <w:p w14:paraId="6E953347" w14:textId="77777777" w:rsidR="00995F52" w:rsidRPr="00995F52" w:rsidRDefault="00995F52" w:rsidP="00995F52">
            <w:pPr>
              <w:contextualSpacing/>
              <w:rPr>
                <w:rFonts w:asciiTheme="minorHAnsi" w:eastAsia="Times New Roman" w:hAnsiTheme="minorHAnsi" w:cstheme="minorHAnsi"/>
                <w:bCs/>
                <w:sz w:val="20"/>
                <w:szCs w:val="20"/>
              </w:rPr>
            </w:pPr>
            <w:r w:rsidRPr="00995F52">
              <w:rPr>
                <w:rFonts w:asciiTheme="minorHAnsi" w:eastAsia="Times New Roman" w:hAnsiTheme="minorHAnsi" w:cstheme="minorHAnsi"/>
                <w:bCs/>
                <w:sz w:val="20"/>
                <w:szCs w:val="20"/>
              </w:rPr>
              <w:t>Number of key stakeholders per country trained through the project regarding ABS rules and procedures (granting of permits, assessment of access applications, core principles of PIC and MAT and their application, and rights and roles of ILCs, among others); and negotiate ABS agreements</w:t>
            </w:r>
          </w:p>
        </w:tc>
        <w:tc>
          <w:tcPr>
            <w:tcW w:w="2768" w:type="dxa"/>
          </w:tcPr>
          <w:p w14:paraId="6CDD0A8D"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Albania: zero (0)</w:t>
            </w:r>
          </w:p>
          <w:p w14:paraId="76EAA274"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Belarus: zero (0)</w:t>
            </w:r>
          </w:p>
          <w:p w14:paraId="22673740"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Egypt: zero (0)</w:t>
            </w:r>
          </w:p>
          <w:p w14:paraId="6CBF5682"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India: zero (0)</w:t>
            </w:r>
          </w:p>
          <w:p w14:paraId="0366A547"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Jordan: zero (0)</w:t>
            </w:r>
          </w:p>
          <w:p w14:paraId="13DF4593"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Sudan: zero (0)</w:t>
            </w:r>
          </w:p>
        </w:tc>
        <w:tc>
          <w:tcPr>
            <w:tcW w:w="3037" w:type="dxa"/>
          </w:tcPr>
          <w:p w14:paraId="777CD564"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Albania: twenty (20)</w:t>
            </w:r>
          </w:p>
          <w:p w14:paraId="0B1357FD"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Belarus: twenty (20)</w:t>
            </w:r>
          </w:p>
          <w:p w14:paraId="002345BA"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Egypt: twenty (20)</w:t>
            </w:r>
          </w:p>
          <w:p w14:paraId="6436A89D"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India: fifty (50)</w:t>
            </w:r>
          </w:p>
          <w:p w14:paraId="1FEF8A25"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Jordan: twenty (20)</w:t>
            </w:r>
          </w:p>
          <w:p w14:paraId="43938003"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Sudan: twenty (20)</w:t>
            </w:r>
          </w:p>
        </w:tc>
        <w:tc>
          <w:tcPr>
            <w:tcW w:w="2253" w:type="dxa"/>
            <w:vMerge w:val="restart"/>
          </w:tcPr>
          <w:p w14:paraId="0CA2D360"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Data bases &amp; documents with records of the training events</w:t>
            </w:r>
          </w:p>
          <w:p w14:paraId="5D93CD02"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Project evaluation reports: PIR/APR, mid-term and final evaluations</w:t>
            </w:r>
          </w:p>
        </w:tc>
        <w:tc>
          <w:tcPr>
            <w:tcW w:w="2364" w:type="dxa"/>
            <w:gridSpan w:val="2"/>
            <w:vMerge w:val="restart"/>
          </w:tcPr>
          <w:p w14:paraId="0A2CBC57"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Staff apply their new knowledge and abilities in a satisfactory manner</w:t>
            </w:r>
          </w:p>
          <w:p w14:paraId="71421DAF" w14:textId="77777777" w:rsidR="00995F52" w:rsidRPr="00995F52" w:rsidRDefault="00995F52" w:rsidP="00995F52">
            <w:pPr>
              <w:pStyle w:val="ListParagraph"/>
              <w:numPr>
                <w:ilvl w:val="0"/>
                <w:numId w:val="67"/>
              </w:numPr>
              <w:tabs>
                <w:tab w:val="left" w:pos="330"/>
              </w:tabs>
              <w:ind w:left="43" w:firstLine="0"/>
              <w:rPr>
                <w:rFonts w:asciiTheme="minorHAnsi" w:eastAsia="Times New Roman" w:hAnsiTheme="minorHAnsi" w:cstheme="minorHAnsi"/>
                <w:b/>
                <w:bCs/>
                <w:sz w:val="20"/>
                <w:szCs w:val="20"/>
              </w:rPr>
            </w:pPr>
            <w:r w:rsidRPr="00995F52">
              <w:rPr>
                <w:rFonts w:asciiTheme="minorHAnsi" w:hAnsiTheme="minorHAnsi" w:cstheme="minorHAnsi"/>
                <w:sz w:val="20"/>
                <w:szCs w:val="20"/>
              </w:rPr>
              <w:t>There is stability in the human resources within the institution that benefits from the capacity development activities</w:t>
            </w:r>
          </w:p>
        </w:tc>
      </w:tr>
      <w:tr w:rsidR="00995F52" w:rsidRPr="00995F52" w14:paraId="2F5773F6" w14:textId="77777777" w:rsidTr="00995F52">
        <w:trPr>
          <w:trHeight w:val="305"/>
        </w:trPr>
        <w:tc>
          <w:tcPr>
            <w:tcW w:w="1776" w:type="dxa"/>
            <w:vMerge/>
            <w:shd w:val="clear" w:color="auto" w:fill="auto"/>
          </w:tcPr>
          <w:p w14:paraId="28B0EF5F" w14:textId="77777777" w:rsidR="00995F52" w:rsidRPr="00995F52" w:rsidRDefault="00995F52" w:rsidP="00995F52">
            <w:pPr>
              <w:contextualSpacing/>
              <w:rPr>
                <w:rFonts w:asciiTheme="minorHAnsi" w:eastAsia="Times New Roman" w:hAnsiTheme="minorHAnsi" w:cstheme="minorHAnsi"/>
                <w:b/>
                <w:bCs/>
                <w:sz w:val="20"/>
                <w:szCs w:val="20"/>
              </w:rPr>
            </w:pPr>
          </w:p>
        </w:tc>
        <w:tc>
          <w:tcPr>
            <w:tcW w:w="1927" w:type="dxa"/>
            <w:vMerge/>
          </w:tcPr>
          <w:p w14:paraId="26DBD8A5" w14:textId="77777777" w:rsidR="00995F52" w:rsidRPr="00995F52" w:rsidRDefault="00995F52" w:rsidP="00995F52">
            <w:pPr>
              <w:contextualSpacing/>
              <w:rPr>
                <w:rFonts w:asciiTheme="minorHAnsi" w:eastAsia="Times New Roman" w:hAnsiTheme="minorHAnsi" w:cstheme="minorHAnsi"/>
                <w:bCs/>
                <w:sz w:val="20"/>
                <w:szCs w:val="20"/>
              </w:rPr>
            </w:pPr>
          </w:p>
        </w:tc>
        <w:tc>
          <w:tcPr>
            <w:tcW w:w="2768" w:type="dxa"/>
          </w:tcPr>
          <w:p w14:paraId="5B12F035"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Colombia: zero (0)</w:t>
            </w:r>
          </w:p>
          <w:p w14:paraId="0095F8ED"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Dominican Republic: zero (0)</w:t>
            </w:r>
          </w:p>
          <w:p w14:paraId="147B3D25"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Ecuador: zero (0)</w:t>
            </w:r>
          </w:p>
          <w:p w14:paraId="56E56BE3"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Honduras: zero (0)</w:t>
            </w:r>
          </w:p>
          <w:p w14:paraId="3A68D8B1"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Panama: zero (0)</w:t>
            </w:r>
          </w:p>
          <w:p w14:paraId="634DCBC6"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 xml:space="preserve">Uruguay: zero (0) </w:t>
            </w:r>
          </w:p>
        </w:tc>
        <w:tc>
          <w:tcPr>
            <w:tcW w:w="3037" w:type="dxa"/>
          </w:tcPr>
          <w:p w14:paraId="3A8F6417"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Colombia: twenty-five (25)</w:t>
            </w:r>
          </w:p>
          <w:p w14:paraId="29FF952F"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Dominican Republic: sixty (60)</w:t>
            </w:r>
          </w:p>
          <w:p w14:paraId="4D0AE2D9"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Ecuador: sixty (60)</w:t>
            </w:r>
          </w:p>
          <w:p w14:paraId="35AD7035"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Honduras: eighty-five (85)</w:t>
            </w:r>
          </w:p>
          <w:p w14:paraId="59B65EC5"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Panama: seventy-five (75)</w:t>
            </w:r>
          </w:p>
          <w:p w14:paraId="445E8A47"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Uruguay: eighty-five (85)</w:t>
            </w:r>
          </w:p>
        </w:tc>
        <w:tc>
          <w:tcPr>
            <w:tcW w:w="2253" w:type="dxa"/>
            <w:vMerge/>
          </w:tcPr>
          <w:p w14:paraId="79EB900B"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p>
        </w:tc>
        <w:tc>
          <w:tcPr>
            <w:tcW w:w="2364" w:type="dxa"/>
            <w:gridSpan w:val="2"/>
            <w:vMerge/>
          </w:tcPr>
          <w:p w14:paraId="5D01F66C" w14:textId="77777777" w:rsidR="00995F52" w:rsidRPr="00995F52" w:rsidRDefault="00995F52" w:rsidP="00995F52">
            <w:pPr>
              <w:pStyle w:val="ListParagraph"/>
              <w:tabs>
                <w:tab w:val="left" w:pos="330"/>
              </w:tabs>
              <w:ind w:left="43"/>
              <w:rPr>
                <w:rFonts w:asciiTheme="minorHAnsi" w:eastAsia="Times New Roman" w:hAnsiTheme="minorHAnsi" w:cstheme="minorHAnsi"/>
                <w:b/>
                <w:bCs/>
                <w:sz w:val="20"/>
                <w:szCs w:val="20"/>
              </w:rPr>
            </w:pPr>
          </w:p>
        </w:tc>
      </w:tr>
      <w:tr w:rsidR="00995F52" w:rsidRPr="00995F52" w14:paraId="7EF5A825" w14:textId="77777777" w:rsidTr="00995F52">
        <w:trPr>
          <w:trHeight w:val="305"/>
        </w:trPr>
        <w:tc>
          <w:tcPr>
            <w:tcW w:w="1776" w:type="dxa"/>
            <w:vMerge/>
            <w:shd w:val="clear" w:color="auto" w:fill="auto"/>
          </w:tcPr>
          <w:p w14:paraId="49087F54" w14:textId="77777777" w:rsidR="00995F52" w:rsidRPr="00995F52" w:rsidRDefault="00995F52" w:rsidP="00995F52">
            <w:pPr>
              <w:contextualSpacing/>
              <w:rPr>
                <w:rFonts w:asciiTheme="minorHAnsi" w:eastAsia="Times New Roman" w:hAnsiTheme="minorHAnsi" w:cstheme="minorHAnsi"/>
                <w:b/>
                <w:bCs/>
                <w:sz w:val="20"/>
                <w:szCs w:val="20"/>
              </w:rPr>
            </w:pPr>
          </w:p>
        </w:tc>
        <w:tc>
          <w:tcPr>
            <w:tcW w:w="1927" w:type="dxa"/>
            <w:vMerge/>
          </w:tcPr>
          <w:p w14:paraId="6609A6FC" w14:textId="77777777" w:rsidR="00995F52" w:rsidRPr="00995F52" w:rsidRDefault="00995F52" w:rsidP="00995F52">
            <w:pPr>
              <w:contextualSpacing/>
              <w:rPr>
                <w:rFonts w:asciiTheme="minorHAnsi" w:eastAsia="Times New Roman" w:hAnsiTheme="minorHAnsi" w:cstheme="minorHAnsi"/>
                <w:bCs/>
                <w:sz w:val="20"/>
                <w:szCs w:val="20"/>
              </w:rPr>
            </w:pPr>
          </w:p>
        </w:tc>
        <w:tc>
          <w:tcPr>
            <w:tcW w:w="2768" w:type="dxa"/>
          </w:tcPr>
          <w:p w14:paraId="1B57F9DA"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Botswana: zero (0)</w:t>
            </w:r>
          </w:p>
          <w:p w14:paraId="1918CDAE"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Comoros: zero (0)</w:t>
            </w:r>
          </w:p>
          <w:p w14:paraId="67974980"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Ethiopia: zero (0)</w:t>
            </w:r>
          </w:p>
          <w:p w14:paraId="31EBA3AB"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Kenya: zero (0)</w:t>
            </w:r>
          </w:p>
          <w:p w14:paraId="37F2ADBD"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Rwanda: zero (0)</w:t>
            </w:r>
          </w:p>
          <w:p w14:paraId="74000499"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Seychelles: zero (0)</w:t>
            </w:r>
          </w:p>
          <w:p w14:paraId="3FBD52B9"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South Africa: zero (0)</w:t>
            </w:r>
          </w:p>
        </w:tc>
        <w:tc>
          <w:tcPr>
            <w:tcW w:w="3037" w:type="dxa"/>
          </w:tcPr>
          <w:p w14:paraId="5D1B67D6"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Botswana: forty (40)</w:t>
            </w:r>
          </w:p>
          <w:p w14:paraId="7F6B5468"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Comoros: forty (40)</w:t>
            </w:r>
          </w:p>
          <w:p w14:paraId="5392078D"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Ethiopia: sixty (60)</w:t>
            </w:r>
          </w:p>
          <w:p w14:paraId="24388A1C"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Kenya: sixty (60)</w:t>
            </w:r>
          </w:p>
          <w:p w14:paraId="28171E81"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Rwanda: forty (40)</w:t>
            </w:r>
          </w:p>
          <w:p w14:paraId="19F9F589"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Seychelles: forty (40)</w:t>
            </w:r>
          </w:p>
          <w:p w14:paraId="254D44DD"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South Africa: sixty (60)</w:t>
            </w:r>
          </w:p>
        </w:tc>
        <w:tc>
          <w:tcPr>
            <w:tcW w:w="2253" w:type="dxa"/>
            <w:vMerge/>
          </w:tcPr>
          <w:p w14:paraId="20579FB0"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p>
        </w:tc>
        <w:tc>
          <w:tcPr>
            <w:tcW w:w="2364" w:type="dxa"/>
            <w:gridSpan w:val="2"/>
            <w:vMerge/>
          </w:tcPr>
          <w:p w14:paraId="5C95EEC3" w14:textId="77777777" w:rsidR="00995F52" w:rsidRPr="00995F52" w:rsidRDefault="00995F52" w:rsidP="00995F52">
            <w:pPr>
              <w:pStyle w:val="ListParagraph"/>
              <w:tabs>
                <w:tab w:val="left" w:pos="330"/>
              </w:tabs>
              <w:ind w:left="43"/>
              <w:rPr>
                <w:rFonts w:asciiTheme="minorHAnsi" w:eastAsia="Times New Roman" w:hAnsiTheme="minorHAnsi" w:cstheme="minorHAnsi"/>
                <w:b/>
                <w:bCs/>
                <w:sz w:val="20"/>
                <w:szCs w:val="20"/>
              </w:rPr>
            </w:pPr>
          </w:p>
        </w:tc>
      </w:tr>
      <w:tr w:rsidR="00995F52" w:rsidRPr="00995F52" w14:paraId="539581C3" w14:textId="77777777" w:rsidTr="00995F52">
        <w:trPr>
          <w:trHeight w:val="305"/>
        </w:trPr>
        <w:tc>
          <w:tcPr>
            <w:tcW w:w="1776" w:type="dxa"/>
            <w:vMerge/>
            <w:shd w:val="clear" w:color="auto" w:fill="auto"/>
          </w:tcPr>
          <w:p w14:paraId="31409691" w14:textId="77777777" w:rsidR="00995F52" w:rsidRPr="00995F52" w:rsidRDefault="00995F52" w:rsidP="00995F52">
            <w:pPr>
              <w:contextualSpacing/>
              <w:rPr>
                <w:rFonts w:asciiTheme="minorHAnsi" w:eastAsia="Times New Roman" w:hAnsiTheme="minorHAnsi" w:cstheme="minorHAnsi"/>
                <w:b/>
                <w:bCs/>
                <w:sz w:val="20"/>
                <w:szCs w:val="20"/>
              </w:rPr>
            </w:pPr>
          </w:p>
        </w:tc>
        <w:tc>
          <w:tcPr>
            <w:tcW w:w="1927" w:type="dxa"/>
            <w:vMerge/>
          </w:tcPr>
          <w:p w14:paraId="15DD0DB9" w14:textId="77777777" w:rsidR="00995F52" w:rsidRPr="00995F52" w:rsidRDefault="00995F52" w:rsidP="00995F52">
            <w:pPr>
              <w:contextualSpacing/>
              <w:rPr>
                <w:rFonts w:asciiTheme="minorHAnsi" w:eastAsia="Times New Roman" w:hAnsiTheme="minorHAnsi" w:cstheme="minorHAnsi"/>
                <w:bCs/>
                <w:sz w:val="20"/>
                <w:szCs w:val="20"/>
              </w:rPr>
            </w:pPr>
          </w:p>
        </w:tc>
        <w:tc>
          <w:tcPr>
            <w:tcW w:w="2768" w:type="dxa"/>
          </w:tcPr>
          <w:p w14:paraId="5C642BE7"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Kazakhstan: zero (0)</w:t>
            </w:r>
          </w:p>
          <w:p w14:paraId="09F51184"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Mongolia: zero (0)</w:t>
            </w:r>
          </w:p>
          <w:p w14:paraId="19ADAB34"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Myanmar: zero (0)</w:t>
            </w:r>
          </w:p>
          <w:p w14:paraId="368DB0D9"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lastRenderedPageBreak/>
              <w:t>Samoa: zero (0)</w:t>
            </w:r>
          </w:p>
          <w:p w14:paraId="74C64F31"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Tajikistan: zero (0)</w:t>
            </w:r>
          </w:p>
        </w:tc>
        <w:tc>
          <w:tcPr>
            <w:tcW w:w="3037" w:type="dxa"/>
          </w:tcPr>
          <w:p w14:paraId="76D90D3F"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lastRenderedPageBreak/>
              <w:t>Kazakhstan: one hundred (100)</w:t>
            </w:r>
          </w:p>
          <w:p w14:paraId="7FDE333A"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Mongolia: one hundred (100)</w:t>
            </w:r>
          </w:p>
          <w:p w14:paraId="0A603654"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lastRenderedPageBreak/>
              <w:t>Myanmar: one hundred (100)</w:t>
            </w:r>
          </w:p>
          <w:p w14:paraId="2810EA8A"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Samoa: one hundred (100)</w:t>
            </w:r>
          </w:p>
          <w:p w14:paraId="2C02888D"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Tajikistan: one hundred (100)</w:t>
            </w:r>
          </w:p>
        </w:tc>
        <w:tc>
          <w:tcPr>
            <w:tcW w:w="2253" w:type="dxa"/>
            <w:vMerge/>
          </w:tcPr>
          <w:p w14:paraId="783D4995"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p>
        </w:tc>
        <w:tc>
          <w:tcPr>
            <w:tcW w:w="2364" w:type="dxa"/>
            <w:gridSpan w:val="2"/>
            <w:vMerge/>
          </w:tcPr>
          <w:p w14:paraId="623CDA74" w14:textId="77777777" w:rsidR="00995F52" w:rsidRPr="00995F52" w:rsidRDefault="00995F52" w:rsidP="00995F52">
            <w:pPr>
              <w:pStyle w:val="ListParagraph"/>
              <w:tabs>
                <w:tab w:val="left" w:pos="330"/>
              </w:tabs>
              <w:ind w:left="43"/>
              <w:rPr>
                <w:rFonts w:asciiTheme="minorHAnsi" w:eastAsia="Times New Roman" w:hAnsiTheme="minorHAnsi" w:cstheme="minorHAnsi"/>
                <w:b/>
                <w:bCs/>
                <w:sz w:val="20"/>
                <w:szCs w:val="20"/>
              </w:rPr>
            </w:pPr>
          </w:p>
        </w:tc>
      </w:tr>
      <w:tr w:rsidR="00995F52" w:rsidRPr="00995F52" w14:paraId="5393DE88" w14:textId="77777777" w:rsidTr="00995F52">
        <w:trPr>
          <w:trHeight w:val="440"/>
        </w:trPr>
        <w:tc>
          <w:tcPr>
            <w:tcW w:w="14125" w:type="dxa"/>
            <w:gridSpan w:val="7"/>
            <w:shd w:val="clear" w:color="auto" w:fill="auto"/>
          </w:tcPr>
          <w:p w14:paraId="299FE5B7" w14:textId="77777777" w:rsidR="00995F52" w:rsidRPr="00995F52" w:rsidRDefault="00995F52" w:rsidP="00995F52">
            <w:pPr>
              <w:contextualSpacing/>
              <w:rPr>
                <w:rFonts w:asciiTheme="minorHAnsi" w:hAnsiTheme="minorHAnsi" w:cstheme="minorHAnsi"/>
                <w:b/>
                <w:sz w:val="20"/>
                <w:szCs w:val="20"/>
                <w:lang w:eastAsia="es-CR"/>
              </w:rPr>
            </w:pPr>
            <w:r w:rsidRPr="00995F52">
              <w:rPr>
                <w:rFonts w:asciiTheme="minorHAnsi" w:hAnsiTheme="minorHAnsi" w:cstheme="minorHAnsi"/>
                <w:b/>
                <w:sz w:val="20"/>
                <w:szCs w:val="20"/>
                <w:lang w:eastAsia="es-CR"/>
              </w:rPr>
              <w:t>Outputs:</w:t>
            </w:r>
          </w:p>
          <w:p w14:paraId="763C6915" w14:textId="77777777" w:rsidR="00995F52" w:rsidRPr="00995F52" w:rsidRDefault="00995F52" w:rsidP="0068399B">
            <w:pPr>
              <w:pStyle w:val="ListParagraph"/>
              <w:numPr>
                <w:ilvl w:val="0"/>
                <w:numId w:val="85"/>
              </w:numPr>
              <w:ind w:left="342" w:hanging="342"/>
              <w:rPr>
                <w:rFonts w:asciiTheme="minorHAnsi" w:hAnsiTheme="minorHAnsi" w:cstheme="minorHAnsi"/>
                <w:sz w:val="20"/>
                <w:szCs w:val="20"/>
                <w:lang w:eastAsia="es-CR"/>
              </w:rPr>
            </w:pPr>
            <w:r w:rsidRPr="00995F52">
              <w:rPr>
                <w:rFonts w:asciiTheme="minorHAnsi" w:hAnsiTheme="minorHAnsi" w:cstheme="minorHAnsi"/>
                <w:sz w:val="20"/>
                <w:szCs w:val="20"/>
                <w:lang w:eastAsia="es-CR"/>
              </w:rPr>
              <w:t>National ABS law/regulation/policy proposals drafted and submitted for approval to competent authorities</w:t>
            </w:r>
          </w:p>
          <w:p w14:paraId="06982F09" w14:textId="77777777" w:rsidR="00995F52" w:rsidRPr="00995F52" w:rsidRDefault="00995F52" w:rsidP="0068399B">
            <w:pPr>
              <w:pStyle w:val="ListParagraph"/>
              <w:numPr>
                <w:ilvl w:val="0"/>
                <w:numId w:val="85"/>
              </w:numPr>
              <w:ind w:left="342" w:hanging="342"/>
              <w:rPr>
                <w:rFonts w:asciiTheme="minorHAnsi" w:hAnsiTheme="minorHAnsi" w:cstheme="minorHAnsi"/>
                <w:sz w:val="20"/>
                <w:szCs w:val="20"/>
                <w:lang w:eastAsia="es-CR"/>
              </w:rPr>
            </w:pPr>
            <w:r w:rsidRPr="00995F52">
              <w:rPr>
                <w:rFonts w:asciiTheme="minorHAnsi" w:hAnsiTheme="minorHAnsi" w:cstheme="minorHAnsi"/>
                <w:sz w:val="20"/>
                <w:szCs w:val="20"/>
                <w:lang w:eastAsia="es-CR"/>
              </w:rPr>
              <w:t>Improved capacities of National Competent Authorities and related agencies on processing access applications, developing model contractual clauses under mutually agreed terms, including the negotiation and tracking of ABS agreements and biodiscovery projects to ensure compliance.</w:t>
            </w:r>
          </w:p>
          <w:p w14:paraId="17512F09" w14:textId="77777777" w:rsidR="00995F52" w:rsidRPr="00995F52" w:rsidRDefault="00995F52" w:rsidP="0068399B">
            <w:pPr>
              <w:pStyle w:val="ListParagraph"/>
              <w:numPr>
                <w:ilvl w:val="0"/>
                <w:numId w:val="85"/>
              </w:numPr>
              <w:ind w:left="342" w:hanging="342"/>
              <w:rPr>
                <w:rFonts w:asciiTheme="minorHAnsi" w:hAnsiTheme="minorHAnsi" w:cstheme="minorHAnsi"/>
                <w:sz w:val="20"/>
                <w:szCs w:val="20"/>
                <w:lang w:eastAsia="es-CR"/>
              </w:rPr>
            </w:pPr>
            <w:r w:rsidRPr="00995F52">
              <w:rPr>
                <w:rFonts w:asciiTheme="minorHAnsi" w:hAnsiTheme="minorHAnsi" w:cstheme="minorHAnsi"/>
                <w:sz w:val="20"/>
                <w:szCs w:val="20"/>
                <w:lang w:eastAsia="es-CR"/>
              </w:rPr>
              <w:t>Supportive institutional framework for sui generis systems for protecting TK, innovations and practices and customary uses of biological and genetic resources</w:t>
            </w:r>
          </w:p>
          <w:p w14:paraId="208619AE" w14:textId="77777777" w:rsidR="00995F52" w:rsidRPr="00995F52" w:rsidRDefault="00995F52" w:rsidP="0068399B">
            <w:pPr>
              <w:pStyle w:val="ListParagraph"/>
              <w:numPr>
                <w:ilvl w:val="0"/>
                <w:numId w:val="85"/>
              </w:numPr>
              <w:ind w:left="346" w:hanging="346"/>
              <w:rPr>
                <w:rFonts w:asciiTheme="minorHAnsi" w:hAnsiTheme="minorHAnsi" w:cstheme="minorHAnsi"/>
                <w:sz w:val="20"/>
                <w:szCs w:val="20"/>
                <w:lang w:eastAsia="es-CR"/>
              </w:rPr>
            </w:pPr>
            <w:r w:rsidRPr="00995F52">
              <w:rPr>
                <w:rFonts w:asciiTheme="minorHAnsi" w:hAnsiTheme="minorHAnsi" w:cstheme="minorHAnsi"/>
                <w:sz w:val="20"/>
                <w:szCs w:val="20"/>
                <w:lang w:eastAsia="es-CR"/>
              </w:rPr>
              <w:t>Mechanisms institutionalized to facilitate: a) a CHM for countries that have a national ABS framework and are willing to advertise such framework and other ABS information in the CHM; b) Understanding at the ministerial level of the importance of genetic resources as a source of innovation in the national economy and the need to support research and development for the valuation of biodiversity; c) Dialogue and collaboration between policy makers and stakeholders (including research institutions, private sector, and ILCs) to ensure certainty and clarity for users and providers of genetic resources; and d) access to information and support compliance under the national law and the Nagoya Protocol</w:t>
            </w:r>
          </w:p>
        </w:tc>
      </w:tr>
      <w:tr w:rsidR="00995F52" w:rsidRPr="00995F52" w14:paraId="2510BD39" w14:textId="77777777" w:rsidTr="00995F52">
        <w:trPr>
          <w:trHeight w:val="197"/>
        </w:trPr>
        <w:tc>
          <w:tcPr>
            <w:tcW w:w="1776" w:type="dxa"/>
            <w:vMerge w:val="restart"/>
            <w:shd w:val="clear" w:color="auto" w:fill="auto"/>
          </w:tcPr>
          <w:p w14:paraId="6ACCFBB1" w14:textId="77777777" w:rsidR="00995F52" w:rsidRPr="00995F52" w:rsidRDefault="00995F52" w:rsidP="00995F52">
            <w:pPr>
              <w:contextualSpacing/>
              <w:rPr>
                <w:rFonts w:asciiTheme="minorHAnsi" w:eastAsia="Times New Roman" w:hAnsiTheme="minorHAnsi" w:cstheme="minorHAnsi"/>
                <w:b/>
                <w:bCs/>
                <w:sz w:val="20"/>
                <w:szCs w:val="20"/>
              </w:rPr>
            </w:pPr>
            <w:r w:rsidRPr="00995F52">
              <w:rPr>
                <w:rFonts w:asciiTheme="minorHAnsi" w:eastAsia="Times New Roman" w:hAnsiTheme="minorHAnsi" w:cstheme="minorHAnsi"/>
                <w:b/>
                <w:bCs/>
                <w:sz w:val="20"/>
                <w:szCs w:val="20"/>
              </w:rPr>
              <w:t>Component 2:</w:t>
            </w:r>
            <w:r w:rsidRPr="00995F52">
              <w:rPr>
                <w:rFonts w:asciiTheme="minorHAnsi" w:eastAsia="Times New Roman" w:hAnsiTheme="minorHAnsi" w:cstheme="minorHAnsi"/>
                <w:sz w:val="20"/>
                <w:szCs w:val="20"/>
              </w:rPr>
              <w:t xml:space="preserve"> Building trust between users and providers of genetic resources to facilitate the identification of bio-discovery efforts</w:t>
            </w:r>
          </w:p>
        </w:tc>
        <w:tc>
          <w:tcPr>
            <w:tcW w:w="1927" w:type="dxa"/>
            <w:vMerge w:val="restart"/>
          </w:tcPr>
          <w:p w14:paraId="54E0B1E8" w14:textId="77777777" w:rsidR="00995F52" w:rsidRPr="00995F52" w:rsidRDefault="00995F52" w:rsidP="00995F52">
            <w:pPr>
              <w:contextualSpacing/>
              <w:rPr>
                <w:rFonts w:asciiTheme="minorHAnsi" w:eastAsia="Times New Roman" w:hAnsiTheme="minorHAnsi" w:cstheme="minorHAnsi"/>
                <w:bCs/>
                <w:sz w:val="20"/>
                <w:szCs w:val="20"/>
              </w:rPr>
            </w:pPr>
            <w:r w:rsidRPr="00995F52">
              <w:rPr>
                <w:rFonts w:asciiTheme="minorHAnsi" w:eastAsia="Times New Roman" w:hAnsiTheme="minorHAnsi" w:cstheme="minorHAnsi"/>
                <w:bCs/>
                <w:sz w:val="20"/>
                <w:szCs w:val="20"/>
              </w:rPr>
              <w:t>Number of commercial agreements between users and providers of genetic resources</w:t>
            </w:r>
          </w:p>
        </w:tc>
        <w:tc>
          <w:tcPr>
            <w:tcW w:w="2768" w:type="dxa"/>
          </w:tcPr>
          <w:p w14:paraId="4B15EDD1"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Albania: zero (0)</w:t>
            </w:r>
          </w:p>
          <w:p w14:paraId="23515148"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Belarus: zero (0)</w:t>
            </w:r>
          </w:p>
          <w:p w14:paraId="01A7EF48"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Egypt: zero (0)</w:t>
            </w:r>
          </w:p>
          <w:p w14:paraId="22935282"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India: TBD*</w:t>
            </w:r>
          </w:p>
          <w:p w14:paraId="08D1054C"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Jordan: zero (0)</w:t>
            </w:r>
          </w:p>
          <w:p w14:paraId="55C4D8D6"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Sudan: zero (0) (*Baseline to be confirmed during project inception phase)</w:t>
            </w:r>
          </w:p>
        </w:tc>
        <w:tc>
          <w:tcPr>
            <w:tcW w:w="3037" w:type="dxa"/>
          </w:tcPr>
          <w:p w14:paraId="7BBF6FFB"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Albania: at least one (1) agreement in progress*</w:t>
            </w:r>
          </w:p>
          <w:p w14:paraId="7A37D76E"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Belarus: at least one (1) agreement in progress</w:t>
            </w:r>
          </w:p>
          <w:p w14:paraId="4B50A2DA"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Egypt: at least one (1) agreement concluded</w:t>
            </w:r>
          </w:p>
          <w:p w14:paraId="6F8463D4"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India: at least one (1) agreement in progress*</w:t>
            </w:r>
          </w:p>
          <w:p w14:paraId="44F6A5AA"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Jordan: at least one (1) agreement concluded</w:t>
            </w:r>
          </w:p>
          <w:p w14:paraId="453E4918"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Sudan: at least one (1) agreement concluded</w:t>
            </w:r>
          </w:p>
          <w:p w14:paraId="0186EB80" w14:textId="77777777" w:rsidR="00995F52" w:rsidRPr="00995F52" w:rsidRDefault="00995F52" w:rsidP="00995F52">
            <w:pPr>
              <w:pStyle w:val="ListParagraph"/>
              <w:tabs>
                <w:tab w:val="left" w:pos="330"/>
              </w:tabs>
              <w:ind w:left="43"/>
              <w:rPr>
                <w:rFonts w:asciiTheme="minorHAnsi" w:hAnsiTheme="minorHAnsi" w:cstheme="minorHAnsi"/>
                <w:sz w:val="20"/>
                <w:szCs w:val="20"/>
              </w:rPr>
            </w:pPr>
            <w:r w:rsidRPr="00995F52">
              <w:rPr>
                <w:rFonts w:asciiTheme="minorHAnsi" w:hAnsiTheme="minorHAnsi" w:cstheme="minorHAnsi"/>
                <w:sz w:val="20"/>
                <w:szCs w:val="20"/>
              </w:rPr>
              <w:t>(*Target to be confirmed during project inception phase)</w:t>
            </w:r>
          </w:p>
        </w:tc>
        <w:tc>
          <w:tcPr>
            <w:tcW w:w="2253" w:type="dxa"/>
            <w:vMerge w:val="restart"/>
          </w:tcPr>
          <w:p w14:paraId="30052F72" w14:textId="77777777" w:rsidR="00995F52" w:rsidRPr="00995F52" w:rsidRDefault="00995F52" w:rsidP="00995F52">
            <w:pPr>
              <w:pStyle w:val="ListParagraph"/>
              <w:numPr>
                <w:ilvl w:val="0"/>
                <w:numId w:val="67"/>
              </w:numPr>
              <w:tabs>
                <w:tab w:val="left" w:pos="330"/>
              </w:tabs>
              <w:ind w:left="43" w:firstLine="0"/>
              <w:rPr>
                <w:rFonts w:asciiTheme="minorHAnsi" w:eastAsia="Times New Roman" w:hAnsiTheme="minorHAnsi" w:cstheme="minorHAnsi"/>
                <w:b/>
                <w:bCs/>
                <w:sz w:val="20"/>
                <w:szCs w:val="20"/>
              </w:rPr>
            </w:pPr>
            <w:r w:rsidRPr="00995F52">
              <w:rPr>
                <w:rFonts w:asciiTheme="minorHAnsi" w:hAnsiTheme="minorHAnsi" w:cstheme="minorHAnsi"/>
                <w:sz w:val="20"/>
                <w:szCs w:val="20"/>
                <w:lang w:eastAsia="es-CR"/>
              </w:rPr>
              <w:t>Signed agreements</w:t>
            </w:r>
          </w:p>
          <w:p w14:paraId="51F9E6C1" w14:textId="77777777" w:rsidR="00995F52" w:rsidRPr="00995F52" w:rsidRDefault="00995F52" w:rsidP="00995F52">
            <w:pPr>
              <w:tabs>
                <w:tab w:val="left" w:pos="330"/>
              </w:tabs>
              <w:ind w:left="43"/>
              <w:contextualSpacing/>
              <w:rPr>
                <w:rFonts w:asciiTheme="minorHAnsi" w:eastAsia="Times New Roman" w:hAnsiTheme="minorHAnsi" w:cstheme="minorHAnsi"/>
                <w:b/>
                <w:bCs/>
                <w:sz w:val="20"/>
                <w:szCs w:val="20"/>
              </w:rPr>
            </w:pPr>
            <w:r w:rsidRPr="00995F52">
              <w:rPr>
                <w:rFonts w:asciiTheme="minorHAnsi" w:eastAsia="Times New Roman" w:hAnsiTheme="minorHAnsi" w:cstheme="minorHAnsi"/>
                <w:bCs/>
                <w:sz w:val="20"/>
                <w:szCs w:val="20"/>
              </w:rPr>
              <w:t xml:space="preserve">Official reports and web pages of the </w:t>
            </w:r>
            <w:r w:rsidRPr="00995F52">
              <w:rPr>
                <w:rFonts w:asciiTheme="minorHAnsi" w:hAnsiTheme="minorHAnsi" w:cstheme="minorHAnsi"/>
                <w:sz w:val="20"/>
                <w:szCs w:val="20"/>
                <w:lang w:eastAsia="es-CR"/>
              </w:rPr>
              <w:t xml:space="preserve">National Competent Authorities </w:t>
            </w:r>
          </w:p>
        </w:tc>
        <w:tc>
          <w:tcPr>
            <w:tcW w:w="2364" w:type="dxa"/>
            <w:gridSpan w:val="2"/>
            <w:vMerge w:val="restart"/>
          </w:tcPr>
          <w:p w14:paraId="7B16643F" w14:textId="77777777" w:rsidR="00995F52" w:rsidRPr="00995F52" w:rsidRDefault="00995F52" w:rsidP="00995F52">
            <w:pPr>
              <w:pStyle w:val="ListParagraph"/>
              <w:numPr>
                <w:ilvl w:val="0"/>
                <w:numId w:val="67"/>
              </w:numPr>
              <w:tabs>
                <w:tab w:val="left" w:pos="330"/>
              </w:tabs>
              <w:ind w:left="43" w:firstLine="0"/>
              <w:rPr>
                <w:rFonts w:asciiTheme="minorHAnsi" w:eastAsia="Times New Roman" w:hAnsiTheme="minorHAnsi" w:cstheme="minorHAnsi"/>
                <w:b/>
                <w:bCs/>
                <w:sz w:val="20"/>
                <w:szCs w:val="20"/>
              </w:rPr>
            </w:pPr>
            <w:r w:rsidRPr="00995F52">
              <w:rPr>
                <w:rFonts w:asciiTheme="minorHAnsi" w:hAnsiTheme="minorHAnsi" w:cstheme="minorHAnsi"/>
                <w:sz w:val="20"/>
                <w:szCs w:val="20"/>
                <w:lang w:eastAsia="es-CR"/>
              </w:rPr>
              <w:t>Will among between users and providers of genetic resources to pursue bio-discovery projects</w:t>
            </w:r>
          </w:p>
        </w:tc>
      </w:tr>
      <w:tr w:rsidR="00995F52" w:rsidRPr="00995F52" w14:paraId="30374781" w14:textId="77777777" w:rsidTr="00995F52">
        <w:trPr>
          <w:trHeight w:val="197"/>
        </w:trPr>
        <w:tc>
          <w:tcPr>
            <w:tcW w:w="1776" w:type="dxa"/>
            <w:vMerge/>
            <w:shd w:val="clear" w:color="auto" w:fill="auto"/>
          </w:tcPr>
          <w:p w14:paraId="0E3802C2" w14:textId="77777777" w:rsidR="00995F52" w:rsidRPr="00995F52" w:rsidRDefault="00995F52" w:rsidP="00995F52">
            <w:pPr>
              <w:contextualSpacing/>
              <w:rPr>
                <w:rFonts w:asciiTheme="minorHAnsi" w:eastAsia="Times New Roman" w:hAnsiTheme="minorHAnsi" w:cstheme="minorHAnsi"/>
                <w:b/>
                <w:bCs/>
                <w:sz w:val="20"/>
                <w:szCs w:val="20"/>
              </w:rPr>
            </w:pPr>
          </w:p>
        </w:tc>
        <w:tc>
          <w:tcPr>
            <w:tcW w:w="1927" w:type="dxa"/>
            <w:vMerge/>
          </w:tcPr>
          <w:p w14:paraId="15CE9828" w14:textId="77777777" w:rsidR="00995F52" w:rsidRPr="00995F52" w:rsidRDefault="00995F52" w:rsidP="00995F52">
            <w:pPr>
              <w:contextualSpacing/>
              <w:rPr>
                <w:rFonts w:asciiTheme="minorHAnsi" w:eastAsia="Times New Roman" w:hAnsiTheme="minorHAnsi" w:cstheme="minorHAnsi"/>
                <w:bCs/>
                <w:sz w:val="20"/>
                <w:szCs w:val="20"/>
              </w:rPr>
            </w:pPr>
          </w:p>
        </w:tc>
        <w:tc>
          <w:tcPr>
            <w:tcW w:w="2768" w:type="dxa"/>
          </w:tcPr>
          <w:p w14:paraId="31AFFB8B"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Colombia: three (3)</w:t>
            </w:r>
          </w:p>
          <w:p w14:paraId="4751C223"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Dominican Republic: two (2)</w:t>
            </w:r>
          </w:p>
          <w:p w14:paraId="26918CDC"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 xml:space="preserve">Honduras: zero (0) </w:t>
            </w:r>
          </w:p>
          <w:p w14:paraId="38D5AD16"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Panama: one (1)</w:t>
            </w:r>
          </w:p>
          <w:p w14:paraId="785E04AC"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Uruguay: zero (0)</w:t>
            </w:r>
          </w:p>
          <w:p w14:paraId="49E638F7" w14:textId="77777777" w:rsidR="00995F52" w:rsidRPr="00995F52" w:rsidRDefault="00995F52" w:rsidP="00995F52">
            <w:pPr>
              <w:tabs>
                <w:tab w:val="left" w:pos="330"/>
              </w:tabs>
              <w:ind w:left="43"/>
              <w:contextualSpacing/>
              <w:rPr>
                <w:rFonts w:asciiTheme="minorHAnsi" w:hAnsiTheme="minorHAnsi" w:cstheme="minorHAnsi"/>
                <w:sz w:val="20"/>
                <w:szCs w:val="20"/>
              </w:rPr>
            </w:pPr>
          </w:p>
        </w:tc>
        <w:tc>
          <w:tcPr>
            <w:tcW w:w="3037" w:type="dxa"/>
          </w:tcPr>
          <w:p w14:paraId="20242696"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Colombia: one (1) more agreement concluded</w:t>
            </w:r>
          </w:p>
          <w:p w14:paraId="25E90D94"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Dominican Republic: one (1) more agreement concluded</w:t>
            </w:r>
          </w:p>
          <w:p w14:paraId="78BAAC5F"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Honduras: one (1) agreement concluded</w:t>
            </w:r>
          </w:p>
          <w:p w14:paraId="2C73AEE6"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Panama: one (1) more agreement in progress</w:t>
            </w:r>
          </w:p>
          <w:p w14:paraId="6D098717"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lastRenderedPageBreak/>
              <w:t>Uruguay: at least two (2) agreements concluded</w:t>
            </w:r>
          </w:p>
        </w:tc>
        <w:tc>
          <w:tcPr>
            <w:tcW w:w="2253" w:type="dxa"/>
            <w:vMerge/>
          </w:tcPr>
          <w:p w14:paraId="21907FE2"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lang w:eastAsia="es-CR"/>
              </w:rPr>
            </w:pPr>
          </w:p>
        </w:tc>
        <w:tc>
          <w:tcPr>
            <w:tcW w:w="2364" w:type="dxa"/>
            <w:gridSpan w:val="2"/>
            <w:vMerge/>
          </w:tcPr>
          <w:p w14:paraId="3F86C4C3"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lang w:eastAsia="es-CR"/>
              </w:rPr>
            </w:pPr>
          </w:p>
        </w:tc>
      </w:tr>
      <w:tr w:rsidR="00995F52" w:rsidRPr="00995F52" w14:paraId="2BDF4BC1" w14:textId="77777777" w:rsidTr="00995F52">
        <w:trPr>
          <w:trHeight w:val="197"/>
        </w:trPr>
        <w:tc>
          <w:tcPr>
            <w:tcW w:w="1776" w:type="dxa"/>
            <w:vMerge/>
            <w:shd w:val="clear" w:color="auto" w:fill="auto"/>
          </w:tcPr>
          <w:p w14:paraId="53BEF176" w14:textId="77777777" w:rsidR="00995F52" w:rsidRPr="00995F52" w:rsidRDefault="00995F52" w:rsidP="00995F52">
            <w:pPr>
              <w:contextualSpacing/>
              <w:rPr>
                <w:rFonts w:asciiTheme="minorHAnsi" w:eastAsia="Times New Roman" w:hAnsiTheme="minorHAnsi" w:cstheme="minorHAnsi"/>
                <w:b/>
                <w:bCs/>
                <w:sz w:val="20"/>
                <w:szCs w:val="20"/>
              </w:rPr>
            </w:pPr>
          </w:p>
        </w:tc>
        <w:tc>
          <w:tcPr>
            <w:tcW w:w="1927" w:type="dxa"/>
            <w:vMerge/>
          </w:tcPr>
          <w:p w14:paraId="5F420E49" w14:textId="77777777" w:rsidR="00995F52" w:rsidRPr="00995F52" w:rsidRDefault="00995F52" w:rsidP="00995F52">
            <w:pPr>
              <w:contextualSpacing/>
              <w:rPr>
                <w:rFonts w:asciiTheme="minorHAnsi" w:eastAsia="Times New Roman" w:hAnsiTheme="minorHAnsi" w:cstheme="minorHAnsi"/>
                <w:bCs/>
                <w:sz w:val="20"/>
                <w:szCs w:val="20"/>
              </w:rPr>
            </w:pPr>
          </w:p>
        </w:tc>
        <w:tc>
          <w:tcPr>
            <w:tcW w:w="2768" w:type="dxa"/>
          </w:tcPr>
          <w:p w14:paraId="042AFF3C"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Botswana: zero (0)</w:t>
            </w:r>
          </w:p>
          <w:p w14:paraId="008E45D1"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Comoros: zero (0)</w:t>
            </w:r>
          </w:p>
          <w:p w14:paraId="6D190C0F"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Ethiopia: one (1)</w:t>
            </w:r>
          </w:p>
          <w:p w14:paraId="74F090EF"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Kenya: two (2)</w:t>
            </w:r>
          </w:p>
          <w:p w14:paraId="4BF5255F"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Rwanda: zero (0)</w:t>
            </w:r>
          </w:p>
          <w:p w14:paraId="16A793CB"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Seychelles: one (1)</w:t>
            </w:r>
          </w:p>
          <w:p w14:paraId="35DD83E6"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South Africa: three (3)</w:t>
            </w:r>
          </w:p>
        </w:tc>
        <w:tc>
          <w:tcPr>
            <w:tcW w:w="3037" w:type="dxa"/>
          </w:tcPr>
          <w:p w14:paraId="0E19EE64"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 xml:space="preserve">Botswana: at least one (1) </w:t>
            </w:r>
            <w:r w:rsidRPr="00995F52">
              <w:rPr>
                <w:rFonts w:asciiTheme="minorHAnsi" w:eastAsia="Times New Roman" w:hAnsiTheme="minorHAnsi" w:cstheme="minorHAnsi"/>
                <w:bCs/>
                <w:sz w:val="20"/>
                <w:szCs w:val="20"/>
              </w:rPr>
              <w:t>agreement in progress*</w:t>
            </w:r>
          </w:p>
          <w:p w14:paraId="13DB3205"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 xml:space="preserve">Comoros: at least one (1) </w:t>
            </w:r>
            <w:r w:rsidRPr="00995F52">
              <w:rPr>
                <w:rFonts w:asciiTheme="minorHAnsi" w:eastAsia="Times New Roman" w:hAnsiTheme="minorHAnsi" w:cstheme="minorHAnsi"/>
                <w:bCs/>
                <w:sz w:val="20"/>
                <w:szCs w:val="20"/>
              </w:rPr>
              <w:t>agreement in progress*</w:t>
            </w:r>
          </w:p>
          <w:p w14:paraId="5B1AAC6D"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 xml:space="preserve">Ethiopia: at least one (1) </w:t>
            </w:r>
            <w:r w:rsidRPr="00995F52">
              <w:rPr>
                <w:rFonts w:asciiTheme="minorHAnsi" w:eastAsia="Times New Roman" w:hAnsiTheme="minorHAnsi" w:cstheme="minorHAnsi"/>
                <w:bCs/>
                <w:sz w:val="20"/>
                <w:szCs w:val="20"/>
              </w:rPr>
              <w:t>additional agreement concluded</w:t>
            </w:r>
          </w:p>
          <w:p w14:paraId="2955BDCC"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 xml:space="preserve">Kenya: at least one (1) </w:t>
            </w:r>
            <w:r w:rsidRPr="00995F52">
              <w:rPr>
                <w:rFonts w:asciiTheme="minorHAnsi" w:eastAsia="Times New Roman" w:hAnsiTheme="minorHAnsi" w:cstheme="minorHAnsi"/>
                <w:bCs/>
                <w:sz w:val="20"/>
                <w:szCs w:val="20"/>
              </w:rPr>
              <w:t>additional agreement concluded</w:t>
            </w:r>
          </w:p>
          <w:p w14:paraId="595EF9AC"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 xml:space="preserve">Rwanda: at least one (1) </w:t>
            </w:r>
            <w:r w:rsidRPr="00995F52">
              <w:rPr>
                <w:rFonts w:asciiTheme="minorHAnsi" w:eastAsia="Times New Roman" w:hAnsiTheme="minorHAnsi" w:cstheme="minorHAnsi"/>
                <w:bCs/>
                <w:sz w:val="20"/>
                <w:szCs w:val="20"/>
              </w:rPr>
              <w:t>agreement in progress*</w:t>
            </w:r>
          </w:p>
          <w:p w14:paraId="2B9D2F06"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 xml:space="preserve">Seychelles: at least one (1) </w:t>
            </w:r>
            <w:r w:rsidRPr="00995F52">
              <w:rPr>
                <w:rFonts w:asciiTheme="minorHAnsi" w:eastAsia="Times New Roman" w:hAnsiTheme="minorHAnsi" w:cstheme="minorHAnsi"/>
                <w:bCs/>
                <w:sz w:val="20"/>
                <w:szCs w:val="20"/>
              </w:rPr>
              <w:t>agreement in progress</w:t>
            </w:r>
          </w:p>
          <w:p w14:paraId="4821D677" w14:textId="77777777" w:rsidR="00995F52" w:rsidRPr="00995F52" w:rsidRDefault="00995F52" w:rsidP="00995F52">
            <w:pPr>
              <w:numPr>
                <w:ilvl w:val="0"/>
                <w:numId w:val="67"/>
              </w:numPr>
              <w:tabs>
                <w:tab w:val="left" w:pos="330"/>
                <w:tab w:val="num" w:pos="360"/>
              </w:tabs>
              <w:ind w:left="43" w:firstLine="0"/>
              <w:contextualSpacing/>
              <w:rPr>
                <w:rFonts w:asciiTheme="minorHAnsi" w:eastAsia="Times New Roman" w:hAnsiTheme="minorHAnsi" w:cstheme="minorHAnsi"/>
                <w:bCs/>
                <w:sz w:val="20"/>
                <w:szCs w:val="20"/>
              </w:rPr>
            </w:pPr>
            <w:r w:rsidRPr="00995F52">
              <w:rPr>
                <w:rFonts w:asciiTheme="minorHAnsi" w:hAnsiTheme="minorHAnsi" w:cstheme="minorHAnsi"/>
                <w:sz w:val="20"/>
                <w:szCs w:val="20"/>
              </w:rPr>
              <w:t xml:space="preserve">South Africa: at least one (1) </w:t>
            </w:r>
            <w:r w:rsidRPr="00995F52">
              <w:rPr>
                <w:rFonts w:asciiTheme="minorHAnsi" w:eastAsia="Times New Roman" w:hAnsiTheme="minorHAnsi" w:cstheme="minorHAnsi"/>
                <w:bCs/>
                <w:sz w:val="20"/>
                <w:szCs w:val="20"/>
              </w:rPr>
              <w:t>additional agreement concluded</w:t>
            </w:r>
          </w:p>
          <w:p w14:paraId="552D728A" w14:textId="77777777" w:rsidR="00995F52" w:rsidRPr="00995F52" w:rsidRDefault="00995F52" w:rsidP="00995F52">
            <w:pPr>
              <w:tabs>
                <w:tab w:val="left" w:pos="330"/>
              </w:tabs>
              <w:ind w:left="43"/>
              <w:contextualSpacing/>
              <w:rPr>
                <w:rFonts w:asciiTheme="minorHAnsi" w:eastAsia="Times New Roman" w:hAnsiTheme="minorHAnsi" w:cstheme="minorHAnsi"/>
                <w:bCs/>
                <w:sz w:val="20"/>
                <w:szCs w:val="20"/>
              </w:rPr>
            </w:pPr>
            <w:r w:rsidRPr="00995F52">
              <w:rPr>
                <w:rFonts w:asciiTheme="minorHAnsi" w:hAnsiTheme="minorHAnsi" w:cstheme="minorHAnsi"/>
                <w:sz w:val="20"/>
                <w:szCs w:val="20"/>
              </w:rPr>
              <w:t>(*Target to be confirmed during project inception phase)</w:t>
            </w:r>
          </w:p>
        </w:tc>
        <w:tc>
          <w:tcPr>
            <w:tcW w:w="2253" w:type="dxa"/>
            <w:vMerge/>
          </w:tcPr>
          <w:p w14:paraId="4B8FF3C5"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lang w:eastAsia="es-CR"/>
              </w:rPr>
            </w:pPr>
          </w:p>
        </w:tc>
        <w:tc>
          <w:tcPr>
            <w:tcW w:w="2364" w:type="dxa"/>
            <w:gridSpan w:val="2"/>
            <w:vMerge/>
          </w:tcPr>
          <w:p w14:paraId="6C87AC06"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lang w:eastAsia="es-CR"/>
              </w:rPr>
            </w:pPr>
          </w:p>
        </w:tc>
      </w:tr>
      <w:tr w:rsidR="00995F52" w:rsidRPr="00995F52" w14:paraId="5B8E5201" w14:textId="77777777" w:rsidTr="00995F52">
        <w:trPr>
          <w:trHeight w:val="2300"/>
        </w:trPr>
        <w:tc>
          <w:tcPr>
            <w:tcW w:w="1776" w:type="dxa"/>
            <w:vMerge/>
            <w:tcBorders>
              <w:bottom w:val="single" w:sz="4" w:space="0" w:color="auto"/>
            </w:tcBorders>
            <w:shd w:val="clear" w:color="auto" w:fill="auto"/>
          </w:tcPr>
          <w:p w14:paraId="306A0268" w14:textId="77777777" w:rsidR="00995F52" w:rsidRPr="00995F52" w:rsidRDefault="00995F52" w:rsidP="00995F52">
            <w:pPr>
              <w:contextualSpacing/>
              <w:rPr>
                <w:rFonts w:asciiTheme="minorHAnsi" w:eastAsia="Times New Roman" w:hAnsiTheme="minorHAnsi" w:cstheme="minorHAnsi"/>
                <w:b/>
                <w:bCs/>
                <w:sz w:val="20"/>
                <w:szCs w:val="20"/>
              </w:rPr>
            </w:pPr>
          </w:p>
        </w:tc>
        <w:tc>
          <w:tcPr>
            <w:tcW w:w="1927" w:type="dxa"/>
            <w:vMerge/>
            <w:tcBorders>
              <w:bottom w:val="single" w:sz="4" w:space="0" w:color="auto"/>
            </w:tcBorders>
          </w:tcPr>
          <w:p w14:paraId="6DEB1AB5" w14:textId="77777777" w:rsidR="00995F52" w:rsidRPr="00995F52" w:rsidRDefault="00995F52" w:rsidP="00995F52">
            <w:pPr>
              <w:contextualSpacing/>
              <w:rPr>
                <w:rFonts w:asciiTheme="minorHAnsi" w:eastAsia="Times New Roman" w:hAnsiTheme="minorHAnsi" w:cstheme="minorHAnsi"/>
                <w:bCs/>
                <w:sz w:val="20"/>
                <w:szCs w:val="20"/>
              </w:rPr>
            </w:pPr>
          </w:p>
        </w:tc>
        <w:tc>
          <w:tcPr>
            <w:tcW w:w="2768" w:type="dxa"/>
            <w:tcBorders>
              <w:bottom w:val="single" w:sz="4" w:space="0" w:color="auto"/>
            </w:tcBorders>
          </w:tcPr>
          <w:p w14:paraId="6F6C842B"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Kazakhstan: zero (0)</w:t>
            </w:r>
          </w:p>
          <w:p w14:paraId="31174D8C"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Mongolia: zero (0)</w:t>
            </w:r>
          </w:p>
          <w:p w14:paraId="6606CB4C"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Myanmar: zero (0)</w:t>
            </w:r>
          </w:p>
          <w:p w14:paraId="2DB221D7"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Samoa: zero (0)</w:t>
            </w:r>
          </w:p>
          <w:p w14:paraId="25C8F8EB"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Tajikistan: zero (0)</w:t>
            </w:r>
          </w:p>
        </w:tc>
        <w:tc>
          <w:tcPr>
            <w:tcW w:w="3037" w:type="dxa"/>
            <w:tcBorders>
              <w:bottom w:val="single" w:sz="4" w:space="0" w:color="auto"/>
            </w:tcBorders>
          </w:tcPr>
          <w:p w14:paraId="2A02119C"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Kazakhstan: one (1) agreement in progress</w:t>
            </w:r>
          </w:p>
          <w:p w14:paraId="2C6A5707"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Mongolia: one (1) agreement in progress</w:t>
            </w:r>
          </w:p>
          <w:p w14:paraId="06997AB8"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Myanmar: one (1) agreement in progress</w:t>
            </w:r>
          </w:p>
          <w:p w14:paraId="490589C8"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Samoa: one (1) agreement in progress</w:t>
            </w:r>
          </w:p>
          <w:p w14:paraId="7483AC8C"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Tajikistan: at least two (2) agreements negotiated</w:t>
            </w:r>
          </w:p>
        </w:tc>
        <w:tc>
          <w:tcPr>
            <w:tcW w:w="2253" w:type="dxa"/>
            <w:vMerge/>
            <w:tcBorders>
              <w:bottom w:val="single" w:sz="4" w:space="0" w:color="auto"/>
            </w:tcBorders>
          </w:tcPr>
          <w:p w14:paraId="7A7F7077"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lang w:eastAsia="es-CR"/>
              </w:rPr>
            </w:pPr>
          </w:p>
        </w:tc>
        <w:tc>
          <w:tcPr>
            <w:tcW w:w="2364" w:type="dxa"/>
            <w:gridSpan w:val="2"/>
            <w:vMerge/>
            <w:tcBorders>
              <w:bottom w:val="single" w:sz="4" w:space="0" w:color="auto"/>
            </w:tcBorders>
          </w:tcPr>
          <w:p w14:paraId="060A7DF2"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lang w:eastAsia="es-CR"/>
              </w:rPr>
            </w:pPr>
          </w:p>
        </w:tc>
      </w:tr>
      <w:tr w:rsidR="00995F52" w:rsidRPr="00995F52" w14:paraId="00A305D8" w14:textId="77777777" w:rsidTr="00995F52">
        <w:trPr>
          <w:trHeight w:val="170"/>
        </w:trPr>
        <w:tc>
          <w:tcPr>
            <w:tcW w:w="1776" w:type="dxa"/>
            <w:vMerge/>
            <w:shd w:val="clear" w:color="auto" w:fill="auto"/>
          </w:tcPr>
          <w:p w14:paraId="7DECC6D4" w14:textId="77777777" w:rsidR="00995F52" w:rsidRPr="00995F52" w:rsidRDefault="00995F52" w:rsidP="00995F52">
            <w:pPr>
              <w:contextualSpacing/>
              <w:rPr>
                <w:rFonts w:asciiTheme="minorHAnsi" w:eastAsia="Times New Roman" w:hAnsiTheme="minorHAnsi" w:cstheme="minorHAnsi"/>
                <w:b/>
                <w:bCs/>
                <w:sz w:val="20"/>
                <w:szCs w:val="20"/>
              </w:rPr>
            </w:pPr>
          </w:p>
        </w:tc>
        <w:tc>
          <w:tcPr>
            <w:tcW w:w="1927" w:type="dxa"/>
            <w:vMerge w:val="restart"/>
          </w:tcPr>
          <w:p w14:paraId="7F94A461" w14:textId="77777777" w:rsidR="00995F52" w:rsidRPr="00995F52" w:rsidRDefault="00995F52" w:rsidP="00995F52">
            <w:pPr>
              <w:contextualSpacing/>
              <w:rPr>
                <w:rFonts w:asciiTheme="minorHAnsi" w:eastAsia="Times New Roman" w:hAnsiTheme="minorHAnsi" w:cstheme="minorHAnsi"/>
                <w:bCs/>
                <w:sz w:val="20"/>
                <w:szCs w:val="20"/>
              </w:rPr>
            </w:pPr>
            <w:r w:rsidRPr="00995F52">
              <w:rPr>
                <w:rFonts w:asciiTheme="minorHAnsi" w:eastAsia="Times New Roman" w:hAnsiTheme="minorHAnsi" w:cstheme="minorHAnsi"/>
                <w:bCs/>
                <w:sz w:val="20"/>
                <w:szCs w:val="20"/>
              </w:rPr>
              <w:t>Ethical codes of conduct or guidelines per country for research on TK and genetic resources</w:t>
            </w:r>
          </w:p>
        </w:tc>
        <w:tc>
          <w:tcPr>
            <w:tcW w:w="2768" w:type="dxa"/>
          </w:tcPr>
          <w:p w14:paraId="047316B3"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Egypt: zero (0)</w:t>
            </w:r>
          </w:p>
          <w:p w14:paraId="4E3A9570"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India: zero (0)</w:t>
            </w:r>
          </w:p>
          <w:p w14:paraId="3883BD4F"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Jordan: zero (0)</w:t>
            </w:r>
          </w:p>
          <w:p w14:paraId="31024E73"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Sudan: zero (0)</w:t>
            </w:r>
          </w:p>
        </w:tc>
        <w:tc>
          <w:tcPr>
            <w:tcW w:w="3037" w:type="dxa"/>
          </w:tcPr>
          <w:p w14:paraId="408867F2"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 xml:space="preserve">Egypt: </w:t>
            </w:r>
            <w:r w:rsidRPr="00995F52">
              <w:rPr>
                <w:rFonts w:asciiTheme="minorHAnsi" w:eastAsia="Times New Roman" w:hAnsiTheme="minorHAnsi" w:cstheme="minorHAnsi"/>
                <w:bCs/>
                <w:sz w:val="20"/>
                <w:szCs w:val="20"/>
              </w:rPr>
              <w:t>guidelines for research on TK and genetic resources</w:t>
            </w:r>
          </w:p>
          <w:p w14:paraId="4C088468"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India: guidelines to access genetic resources and TK for researchers</w:t>
            </w:r>
          </w:p>
          <w:p w14:paraId="7DCC6D48"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lastRenderedPageBreak/>
              <w:t xml:space="preserve">Jordan: </w:t>
            </w:r>
            <w:r w:rsidRPr="00995F52">
              <w:rPr>
                <w:rFonts w:asciiTheme="minorHAnsi" w:eastAsia="Times New Roman" w:hAnsiTheme="minorHAnsi" w:cstheme="minorHAnsi"/>
                <w:bCs/>
                <w:sz w:val="20"/>
                <w:szCs w:val="20"/>
              </w:rPr>
              <w:t xml:space="preserve">guidelines for research on TK and genetic resources </w:t>
            </w:r>
          </w:p>
          <w:p w14:paraId="26896BC1"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 xml:space="preserve">Sudan: </w:t>
            </w:r>
            <w:r w:rsidRPr="00995F52">
              <w:rPr>
                <w:rFonts w:asciiTheme="minorHAnsi" w:eastAsia="Times New Roman" w:hAnsiTheme="minorHAnsi" w:cstheme="minorHAnsi"/>
                <w:bCs/>
                <w:sz w:val="20"/>
                <w:szCs w:val="20"/>
              </w:rPr>
              <w:t>guidelines for research on TK and genetic resources</w:t>
            </w:r>
          </w:p>
        </w:tc>
        <w:tc>
          <w:tcPr>
            <w:tcW w:w="2253" w:type="dxa"/>
            <w:vMerge w:val="restart"/>
          </w:tcPr>
          <w:p w14:paraId="00F783B0"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lang w:eastAsia="es-CR"/>
              </w:rPr>
            </w:pPr>
            <w:r w:rsidRPr="00995F52">
              <w:rPr>
                <w:rFonts w:asciiTheme="minorHAnsi" w:hAnsiTheme="minorHAnsi" w:cstheme="minorHAnsi"/>
                <w:sz w:val="20"/>
                <w:szCs w:val="20"/>
                <w:lang w:eastAsia="es-CR"/>
              </w:rPr>
              <w:lastRenderedPageBreak/>
              <w:t>Signed code of conduct declarations</w:t>
            </w:r>
          </w:p>
          <w:p w14:paraId="3283AFBC"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lang w:eastAsia="es-CR"/>
              </w:rPr>
            </w:pPr>
            <w:r w:rsidRPr="00995F52">
              <w:rPr>
                <w:rFonts w:asciiTheme="minorHAnsi" w:hAnsiTheme="minorHAnsi" w:cstheme="minorHAnsi"/>
                <w:sz w:val="20"/>
                <w:szCs w:val="20"/>
                <w:lang w:eastAsia="es-CR"/>
              </w:rPr>
              <w:t>Published guidelines</w:t>
            </w:r>
          </w:p>
        </w:tc>
        <w:tc>
          <w:tcPr>
            <w:tcW w:w="2364" w:type="dxa"/>
            <w:gridSpan w:val="2"/>
            <w:vMerge w:val="restart"/>
          </w:tcPr>
          <w:p w14:paraId="00F98D01"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lang w:eastAsia="es-CR"/>
              </w:rPr>
            </w:pPr>
            <w:r w:rsidRPr="00995F52">
              <w:rPr>
                <w:rFonts w:asciiTheme="minorHAnsi" w:hAnsiTheme="minorHAnsi" w:cstheme="minorHAnsi"/>
                <w:sz w:val="20"/>
                <w:szCs w:val="20"/>
                <w:lang w:eastAsia="es-CR"/>
              </w:rPr>
              <w:t>There is political will for the protection of TK within the national ABS framework</w:t>
            </w:r>
          </w:p>
        </w:tc>
      </w:tr>
      <w:tr w:rsidR="00995F52" w:rsidRPr="00995F52" w14:paraId="3E00F0BD" w14:textId="77777777" w:rsidTr="00995F52">
        <w:trPr>
          <w:trHeight w:val="350"/>
        </w:trPr>
        <w:tc>
          <w:tcPr>
            <w:tcW w:w="1776" w:type="dxa"/>
            <w:vMerge/>
            <w:shd w:val="clear" w:color="auto" w:fill="auto"/>
          </w:tcPr>
          <w:p w14:paraId="0923DA38" w14:textId="77777777" w:rsidR="00995F52" w:rsidRPr="00995F52" w:rsidRDefault="00995F52" w:rsidP="00995F52">
            <w:pPr>
              <w:contextualSpacing/>
              <w:rPr>
                <w:rFonts w:asciiTheme="minorHAnsi" w:eastAsia="Times New Roman" w:hAnsiTheme="minorHAnsi" w:cstheme="minorHAnsi"/>
                <w:b/>
                <w:bCs/>
                <w:sz w:val="20"/>
                <w:szCs w:val="20"/>
              </w:rPr>
            </w:pPr>
          </w:p>
        </w:tc>
        <w:tc>
          <w:tcPr>
            <w:tcW w:w="1927" w:type="dxa"/>
            <w:vMerge/>
          </w:tcPr>
          <w:p w14:paraId="3F775A27" w14:textId="77777777" w:rsidR="00995F52" w:rsidRPr="00995F52" w:rsidRDefault="00995F52" w:rsidP="00995F52">
            <w:pPr>
              <w:contextualSpacing/>
              <w:rPr>
                <w:rFonts w:asciiTheme="minorHAnsi" w:eastAsia="Times New Roman" w:hAnsiTheme="minorHAnsi" w:cstheme="minorHAnsi"/>
                <w:bCs/>
                <w:sz w:val="20"/>
                <w:szCs w:val="20"/>
              </w:rPr>
            </w:pPr>
          </w:p>
        </w:tc>
        <w:tc>
          <w:tcPr>
            <w:tcW w:w="2768" w:type="dxa"/>
          </w:tcPr>
          <w:p w14:paraId="60CA5BC6"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 xml:space="preserve">Honduras: zero (0) </w:t>
            </w:r>
          </w:p>
        </w:tc>
        <w:tc>
          <w:tcPr>
            <w:tcW w:w="3037" w:type="dxa"/>
          </w:tcPr>
          <w:p w14:paraId="4E2F9CA3"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Honduras: code of conduct/good practices guidelines for the academic research sector</w:t>
            </w:r>
          </w:p>
        </w:tc>
        <w:tc>
          <w:tcPr>
            <w:tcW w:w="2253" w:type="dxa"/>
            <w:vMerge/>
          </w:tcPr>
          <w:p w14:paraId="1398EDA9"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lang w:eastAsia="es-CR"/>
              </w:rPr>
            </w:pPr>
          </w:p>
        </w:tc>
        <w:tc>
          <w:tcPr>
            <w:tcW w:w="2364" w:type="dxa"/>
            <w:gridSpan w:val="2"/>
            <w:vMerge/>
          </w:tcPr>
          <w:p w14:paraId="6CE23B11"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lang w:eastAsia="es-CR"/>
              </w:rPr>
            </w:pPr>
          </w:p>
        </w:tc>
      </w:tr>
      <w:tr w:rsidR="00995F52" w:rsidRPr="00995F52" w14:paraId="4A403F83" w14:textId="77777777" w:rsidTr="00995F52">
        <w:trPr>
          <w:trHeight w:val="80"/>
        </w:trPr>
        <w:tc>
          <w:tcPr>
            <w:tcW w:w="1776" w:type="dxa"/>
            <w:vMerge/>
            <w:shd w:val="clear" w:color="auto" w:fill="auto"/>
          </w:tcPr>
          <w:p w14:paraId="45205C59" w14:textId="77777777" w:rsidR="00995F52" w:rsidRPr="00995F52" w:rsidRDefault="00995F52" w:rsidP="00995F52">
            <w:pPr>
              <w:contextualSpacing/>
              <w:rPr>
                <w:rFonts w:asciiTheme="minorHAnsi" w:eastAsia="Times New Roman" w:hAnsiTheme="minorHAnsi" w:cstheme="minorHAnsi"/>
                <w:b/>
                <w:bCs/>
                <w:sz w:val="20"/>
                <w:szCs w:val="20"/>
              </w:rPr>
            </w:pPr>
          </w:p>
        </w:tc>
        <w:tc>
          <w:tcPr>
            <w:tcW w:w="1927" w:type="dxa"/>
            <w:vMerge/>
          </w:tcPr>
          <w:p w14:paraId="0583AC6F" w14:textId="77777777" w:rsidR="00995F52" w:rsidRPr="00995F52" w:rsidRDefault="00995F52" w:rsidP="00995F52">
            <w:pPr>
              <w:contextualSpacing/>
              <w:rPr>
                <w:rFonts w:asciiTheme="minorHAnsi" w:eastAsia="Times New Roman" w:hAnsiTheme="minorHAnsi" w:cstheme="minorHAnsi"/>
                <w:bCs/>
                <w:sz w:val="20"/>
                <w:szCs w:val="20"/>
              </w:rPr>
            </w:pPr>
          </w:p>
        </w:tc>
        <w:tc>
          <w:tcPr>
            <w:tcW w:w="2768" w:type="dxa"/>
          </w:tcPr>
          <w:p w14:paraId="277AD998"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Botswana: zero (0)</w:t>
            </w:r>
          </w:p>
          <w:p w14:paraId="2EFA69B2"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Comoros: zero (0)</w:t>
            </w:r>
          </w:p>
          <w:p w14:paraId="57B5A475"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 xml:space="preserve">Ethiopia: some </w:t>
            </w:r>
            <w:r w:rsidRPr="00995F52">
              <w:rPr>
                <w:rFonts w:asciiTheme="minorHAnsi" w:eastAsia="Times New Roman" w:hAnsiTheme="minorHAnsi" w:cstheme="minorHAnsi"/>
                <w:bCs/>
                <w:sz w:val="20"/>
                <w:szCs w:val="20"/>
              </w:rPr>
              <w:t>codes or guidelines in place</w:t>
            </w:r>
          </w:p>
          <w:p w14:paraId="6E7311B0"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 xml:space="preserve">Kenya: some </w:t>
            </w:r>
            <w:r w:rsidRPr="00995F52">
              <w:rPr>
                <w:rFonts w:asciiTheme="minorHAnsi" w:eastAsia="Times New Roman" w:hAnsiTheme="minorHAnsi" w:cstheme="minorHAnsi"/>
                <w:bCs/>
                <w:sz w:val="20"/>
                <w:szCs w:val="20"/>
              </w:rPr>
              <w:t>codes or guidelines in place</w:t>
            </w:r>
          </w:p>
          <w:p w14:paraId="4F7A9070"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Rwanda: zero (0)</w:t>
            </w:r>
          </w:p>
          <w:p w14:paraId="2C03EA23"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Seychelles: zero (0)</w:t>
            </w:r>
          </w:p>
          <w:p w14:paraId="2D3A0533"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 xml:space="preserve">South Africa: some </w:t>
            </w:r>
            <w:r w:rsidRPr="00995F52">
              <w:rPr>
                <w:rFonts w:asciiTheme="minorHAnsi" w:eastAsia="Times New Roman" w:hAnsiTheme="minorHAnsi" w:cstheme="minorHAnsi"/>
                <w:bCs/>
                <w:sz w:val="20"/>
                <w:szCs w:val="20"/>
              </w:rPr>
              <w:t>codes or guidelines in place</w:t>
            </w:r>
          </w:p>
        </w:tc>
        <w:tc>
          <w:tcPr>
            <w:tcW w:w="3037" w:type="dxa"/>
          </w:tcPr>
          <w:p w14:paraId="25E6501E"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 xml:space="preserve">Botswana: at least one (1) </w:t>
            </w:r>
            <w:r w:rsidRPr="00995F52">
              <w:rPr>
                <w:rFonts w:asciiTheme="minorHAnsi" w:eastAsia="Times New Roman" w:hAnsiTheme="minorHAnsi" w:cstheme="minorHAnsi"/>
                <w:bCs/>
                <w:sz w:val="20"/>
                <w:szCs w:val="20"/>
              </w:rPr>
              <w:t xml:space="preserve">code or guideline </w:t>
            </w:r>
            <w:r w:rsidRPr="00995F52">
              <w:rPr>
                <w:rFonts w:asciiTheme="minorHAnsi" w:hAnsiTheme="minorHAnsi" w:cstheme="minorHAnsi"/>
                <w:sz w:val="20"/>
                <w:szCs w:val="20"/>
              </w:rPr>
              <w:t>developed</w:t>
            </w:r>
          </w:p>
          <w:p w14:paraId="0F9C5988"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 xml:space="preserve">Comoros: at least one (1) </w:t>
            </w:r>
            <w:r w:rsidRPr="00995F52">
              <w:rPr>
                <w:rFonts w:asciiTheme="minorHAnsi" w:eastAsia="Times New Roman" w:hAnsiTheme="minorHAnsi" w:cstheme="minorHAnsi"/>
                <w:bCs/>
                <w:sz w:val="20"/>
                <w:szCs w:val="20"/>
              </w:rPr>
              <w:t xml:space="preserve">code or guideline </w:t>
            </w:r>
            <w:r w:rsidRPr="00995F52">
              <w:rPr>
                <w:rFonts w:asciiTheme="minorHAnsi" w:hAnsiTheme="minorHAnsi" w:cstheme="minorHAnsi"/>
                <w:sz w:val="20"/>
                <w:szCs w:val="20"/>
              </w:rPr>
              <w:t>developed</w:t>
            </w:r>
          </w:p>
          <w:p w14:paraId="7C236695"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 xml:space="preserve">Ethiopia: at least one (1) </w:t>
            </w:r>
            <w:r w:rsidRPr="00995F52">
              <w:rPr>
                <w:rFonts w:asciiTheme="minorHAnsi" w:eastAsia="Times New Roman" w:hAnsiTheme="minorHAnsi" w:cstheme="minorHAnsi"/>
                <w:bCs/>
                <w:sz w:val="20"/>
                <w:szCs w:val="20"/>
              </w:rPr>
              <w:t xml:space="preserve">code or guideline </w:t>
            </w:r>
            <w:r w:rsidRPr="00995F52">
              <w:rPr>
                <w:rFonts w:asciiTheme="minorHAnsi" w:hAnsiTheme="minorHAnsi" w:cstheme="minorHAnsi"/>
                <w:sz w:val="20"/>
                <w:szCs w:val="20"/>
              </w:rPr>
              <w:t>developed</w:t>
            </w:r>
          </w:p>
          <w:p w14:paraId="75235A76"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 xml:space="preserve">Kenya: </w:t>
            </w:r>
            <w:r w:rsidRPr="00995F52">
              <w:rPr>
                <w:rFonts w:asciiTheme="minorHAnsi" w:eastAsia="Times New Roman" w:hAnsiTheme="minorHAnsi" w:cstheme="minorHAnsi"/>
                <w:bCs/>
                <w:sz w:val="20"/>
                <w:szCs w:val="20"/>
              </w:rPr>
              <w:t>standards for code of best practices on TK developed</w:t>
            </w:r>
          </w:p>
          <w:p w14:paraId="68525647"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 xml:space="preserve">Rwanda: at least one (1) </w:t>
            </w:r>
            <w:r w:rsidRPr="00995F52">
              <w:rPr>
                <w:rFonts w:asciiTheme="minorHAnsi" w:eastAsia="Times New Roman" w:hAnsiTheme="minorHAnsi" w:cstheme="minorHAnsi"/>
                <w:bCs/>
                <w:sz w:val="20"/>
                <w:szCs w:val="20"/>
              </w:rPr>
              <w:t xml:space="preserve">code or guideline </w:t>
            </w:r>
            <w:r w:rsidRPr="00995F52">
              <w:rPr>
                <w:rFonts w:asciiTheme="minorHAnsi" w:hAnsiTheme="minorHAnsi" w:cstheme="minorHAnsi"/>
                <w:sz w:val="20"/>
                <w:szCs w:val="20"/>
              </w:rPr>
              <w:t>developed</w:t>
            </w:r>
          </w:p>
          <w:p w14:paraId="39C4D3E9"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Seychelles: best practices/code of conduct for research on TK and genetic resources developed</w:t>
            </w:r>
          </w:p>
          <w:p w14:paraId="4F025D9F"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 xml:space="preserve">South Africa: </w:t>
            </w:r>
            <w:r w:rsidRPr="00995F52">
              <w:rPr>
                <w:rFonts w:asciiTheme="minorHAnsi" w:eastAsia="Times New Roman" w:hAnsiTheme="minorHAnsi" w:cstheme="minorHAnsi"/>
                <w:bCs/>
                <w:sz w:val="20"/>
                <w:szCs w:val="20"/>
              </w:rPr>
              <w:t>guidelines and codes of conduct to promote sustainable harvesting developed</w:t>
            </w:r>
          </w:p>
        </w:tc>
        <w:tc>
          <w:tcPr>
            <w:tcW w:w="2253" w:type="dxa"/>
            <w:vMerge/>
          </w:tcPr>
          <w:p w14:paraId="28CE7DA5"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lang w:eastAsia="es-CR"/>
              </w:rPr>
            </w:pPr>
          </w:p>
        </w:tc>
        <w:tc>
          <w:tcPr>
            <w:tcW w:w="2364" w:type="dxa"/>
            <w:gridSpan w:val="2"/>
            <w:vMerge/>
          </w:tcPr>
          <w:p w14:paraId="14B6F777"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lang w:eastAsia="es-CR"/>
              </w:rPr>
            </w:pPr>
          </w:p>
        </w:tc>
      </w:tr>
      <w:tr w:rsidR="00995F52" w:rsidRPr="00995F52" w14:paraId="225B1D11" w14:textId="77777777" w:rsidTr="00995F52">
        <w:trPr>
          <w:trHeight w:val="440"/>
        </w:trPr>
        <w:tc>
          <w:tcPr>
            <w:tcW w:w="1776" w:type="dxa"/>
            <w:vMerge/>
            <w:shd w:val="clear" w:color="auto" w:fill="auto"/>
          </w:tcPr>
          <w:p w14:paraId="1DD14FAC" w14:textId="77777777" w:rsidR="00995F52" w:rsidRPr="00995F52" w:rsidRDefault="00995F52" w:rsidP="00995F52">
            <w:pPr>
              <w:contextualSpacing/>
              <w:rPr>
                <w:rFonts w:asciiTheme="minorHAnsi" w:eastAsia="Times New Roman" w:hAnsiTheme="minorHAnsi" w:cstheme="minorHAnsi"/>
                <w:b/>
                <w:bCs/>
                <w:sz w:val="20"/>
                <w:szCs w:val="20"/>
              </w:rPr>
            </w:pPr>
          </w:p>
        </w:tc>
        <w:tc>
          <w:tcPr>
            <w:tcW w:w="1927" w:type="dxa"/>
            <w:vMerge/>
          </w:tcPr>
          <w:p w14:paraId="01EA2D1D" w14:textId="77777777" w:rsidR="00995F52" w:rsidRPr="00995F52" w:rsidRDefault="00995F52" w:rsidP="00995F52">
            <w:pPr>
              <w:contextualSpacing/>
              <w:rPr>
                <w:rFonts w:asciiTheme="minorHAnsi" w:eastAsia="Times New Roman" w:hAnsiTheme="minorHAnsi" w:cstheme="minorHAnsi"/>
                <w:bCs/>
                <w:sz w:val="20"/>
                <w:szCs w:val="20"/>
              </w:rPr>
            </w:pPr>
          </w:p>
        </w:tc>
        <w:tc>
          <w:tcPr>
            <w:tcW w:w="2768" w:type="dxa"/>
          </w:tcPr>
          <w:p w14:paraId="0FD16AC9"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Kazakhstan: zero (0)</w:t>
            </w:r>
          </w:p>
          <w:p w14:paraId="6FFA4BCE"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Mongolia: zero (0)</w:t>
            </w:r>
          </w:p>
          <w:p w14:paraId="703B03D0"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Myanmar: zero (0)</w:t>
            </w:r>
          </w:p>
          <w:p w14:paraId="230E24A5"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Samoa: zero (0)</w:t>
            </w:r>
          </w:p>
          <w:p w14:paraId="70A09EF0"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Tajikistan: zero (0)</w:t>
            </w:r>
          </w:p>
        </w:tc>
        <w:tc>
          <w:tcPr>
            <w:tcW w:w="3037" w:type="dxa"/>
          </w:tcPr>
          <w:p w14:paraId="5CFE4496"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 xml:space="preserve">Kazakhstan: three (3) </w:t>
            </w:r>
            <w:r w:rsidRPr="00995F52">
              <w:rPr>
                <w:rFonts w:asciiTheme="minorHAnsi" w:eastAsia="Times New Roman" w:hAnsiTheme="minorHAnsi" w:cstheme="minorHAnsi"/>
                <w:bCs/>
                <w:sz w:val="20"/>
                <w:szCs w:val="20"/>
              </w:rPr>
              <w:t xml:space="preserve">codes of conduct </w:t>
            </w:r>
            <w:r w:rsidRPr="00995F52">
              <w:rPr>
                <w:rFonts w:asciiTheme="minorHAnsi" w:hAnsiTheme="minorHAnsi" w:cstheme="minorHAnsi"/>
                <w:sz w:val="20"/>
                <w:szCs w:val="20"/>
              </w:rPr>
              <w:t>developed: agriculture, pharmaceutical, and biotechnology sectors</w:t>
            </w:r>
          </w:p>
          <w:p w14:paraId="219A21CF"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 xml:space="preserve">Mongolia: three (3) </w:t>
            </w:r>
            <w:r w:rsidRPr="00995F52">
              <w:rPr>
                <w:rFonts w:asciiTheme="minorHAnsi" w:eastAsia="Times New Roman" w:hAnsiTheme="minorHAnsi" w:cstheme="minorHAnsi"/>
                <w:bCs/>
                <w:sz w:val="20"/>
                <w:szCs w:val="20"/>
              </w:rPr>
              <w:t xml:space="preserve">codes of conduct </w:t>
            </w:r>
            <w:r w:rsidRPr="00995F52">
              <w:rPr>
                <w:rFonts w:asciiTheme="minorHAnsi" w:hAnsiTheme="minorHAnsi" w:cstheme="minorHAnsi"/>
                <w:sz w:val="20"/>
                <w:szCs w:val="20"/>
              </w:rPr>
              <w:t>developed: agriculture, pharmaceutical, and biotechnology sectors</w:t>
            </w:r>
          </w:p>
          <w:p w14:paraId="310FCA95"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lastRenderedPageBreak/>
              <w:t xml:space="preserve">Myanmar: three (3) </w:t>
            </w:r>
            <w:r w:rsidRPr="00995F52">
              <w:rPr>
                <w:rFonts w:asciiTheme="minorHAnsi" w:eastAsia="Times New Roman" w:hAnsiTheme="minorHAnsi" w:cstheme="minorHAnsi"/>
                <w:bCs/>
                <w:sz w:val="20"/>
                <w:szCs w:val="20"/>
              </w:rPr>
              <w:t xml:space="preserve">codes of conduct </w:t>
            </w:r>
            <w:r w:rsidRPr="00995F52">
              <w:rPr>
                <w:rFonts w:asciiTheme="minorHAnsi" w:hAnsiTheme="minorHAnsi" w:cstheme="minorHAnsi"/>
                <w:sz w:val="20"/>
                <w:szCs w:val="20"/>
              </w:rPr>
              <w:t>developed: agriculture, pharmaceutical, and biotechnology sectors</w:t>
            </w:r>
          </w:p>
          <w:p w14:paraId="45DB7B70"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 xml:space="preserve">Samoa: three (3) </w:t>
            </w:r>
            <w:r w:rsidRPr="00995F52">
              <w:rPr>
                <w:rFonts w:asciiTheme="minorHAnsi" w:eastAsia="Times New Roman" w:hAnsiTheme="minorHAnsi" w:cstheme="minorHAnsi"/>
                <w:bCs/>
                <w:sz w:val="20"/>
                <w:szCs w:val="20"/>
              </w:rPr>
              <w:t xml:space="preserve">codes or guidelines </w:t>
            </w:r>
            <w:r w:rsidRPr="00995F52">
              <w:rPr>
                <w:rFonts w:asciiTheme="minorHAnsi" w:hAnsiTheme="minorHAnsi" w:cstheme="minorHAnsi"/>
                <w:sz w:val="20"/>
                <w:szCs w:val="20"/>
              </w:rPr>
              <w:t>developed</w:t>
            </w:r>
          </w:p>
          <w:p w14:paraId="101B5234"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 xml:space="preserve">Tajikistan: three (3) </w:t>
            </w:r>
            <w:r w:rsidRPr="00995F52">
              <w:rPr>
                <w:rFonts w:asciiTheme="minorHAnsi" w:eastAsia="Times New Roman" w:hAnsiTheme="minorHAnsi" w:cstheme="minorHAnsi"/>
                <w:bCs/>
                <w:sz w:val="20"/>
                <w:szCs w:val="20"/>
              </w:rPr>
              <w:t xml:space="preserve">codes or guidelines </w:t>
            </w:r>
            <w:r w:rsidRPr="00995F52">
              <w:rPr>
                <w:rFonts w:asciiTheme="minorHAnsi" w:hAnsiTheme="minorHAnsi" w:cstheme="minorHAnsi"/>
                <w:sz w:val="20"/>
                <w:szCs w:val="20"/>
              </w:rPr>
              <w:t>developed for different sectors</w:t>
            </w:r>
          </w:p>
        </w:tc>
        <w:tc>
          <w:tcPr>
            <w:tcW w:w="2253" w:type="dxa"/>
            <w:vMerge/>
          </w:tcPr>
          <w:p w14:paraId="032D588E"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lang w:eastAsia="es-CR"/>
              </w:rPr>
            </w:pPr>
          </w:p>
        </w:tc>
        <w:tc>
          <w:tcPr>
            <w:tcW w:w="2364" w:type="dxa"/>
            <w:gridSpan w:val="2"/>
            <w:vMerge/>
          </w:tcPr>
          <w:p w14:paraId="7DAAF3E2"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lang w:eastAsia="es-CR"/>
              </w:rPr>
            </w:pPr>
          </w:p>
        </w:tc>
      </w:tr>
      <w:tr w:rsidR="00995F52" w:rsidRPr="00995F52" w14:paraId="1E3A17C9" w14:textId="77777777" w:rsidTr="00995F52">
        <w:trPr>
          <w:trHeight w:val="260"/>
        </w:trPr>
        <w:tc>
          <w:tcPr>
            <w:tcW w:w="1776" w:type="dxa"/>
            <w:vMerge/>
            <w:shd w:val="clear" w:color="auto" w:fill="auto"/>
          </w:tcPr>
          <w:p w14:paraId="1C76D83D" w14:textId="77777777" w:rsidR="00995F52" w:rsidRPr="00995F52" w:rsidRDefault="00995F52" w:rsidP="00995F52">
            <w:pPr>
              <w:contextualSpacing/>
              <w:rPr>
                <w:rFonts w:asciiTheme="minorHAnsi" w:eastAsia="Times New Roman" w:hAnsiTheme="minorHAnsi" w:cstheme="minorHAnsi"/>
                <w:b/>
                <w:bCs/>
                <w:sz w:val="20"/>
                <w:szCs w:val="20"/>
              </w:rPr>
            </w:pPr>
          </w:p>
        </w:tc>
        <w:tc>
          <w:tcPr>
            <w:tcW w:w="1927" w:type="dxa"/>
            <w:vMerge w:val="restart"/>
          </w:tcPr>
          <w:p w14:paraId="16526571" w14:textId="77777777" w:rsidR="00995F52" w:rsidRPr="00995F52" w:rsidRDefault="00995F52" w:rsidP="00995F52">
            <w:pPr>
              <w:contextualSpacing/>
              <w:rPr>
                <w:rFonts w:asciiTheme="minorHAnsi" w:eastAsia="Times New Roman" w:hAnsiTheme="minorHAnsi" w:cstheme="minorHAnsi"/>
                <w:b/>
                <w:bCs/>
                <w:sz w:val="20"/>
                <w:szCs w:val="20"/>
              </w:rPr>
            </w:pPr>
            <w:r w:rsidRPr="00995F52">
              <w:rPr>
                <w:rFonts w:asciiTheme="minorHAnsi" w:eastAsia="Times New Roman" w:hAnsiTheme="minorHAnsi" w:cstheme="minorHAnsi"/>
                <w:bCs/>
                <w:sz w:val="20"/>
                <w:szCs w:val="20"/>
              </w:rPr>
              <w:t>Proportion (%) of users and providers (government officials, population of researchers, local communities, and relevant industry) aware of the National law and CBD and NP provisions related to ABS and TK.</w:t>
            </w:r>
          </w:p>
        </w:tc>
        <w:tc>
          <w:tcPr>
            <w:tcW w:w="2768" w:type="dxa"/>
          </w:tcPr>
          <w:p w14:paraId="720A6C40"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Albania: 0%</w:t>
            </w:r>
          </w:p>
          <w:p w14:paraId="14E7C90A"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Belarus: 0%</w:t>
            </w:r>
          </w:p>
          <w:p w14:paraId="1B184CCB"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Egypt: 0%</w:t>
            </w:r>
          </w:p>
          <w:p w14:paraId="0E46B827"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India: 0%</w:t>
            </w:r>
          </w:p>
          <w:p w14:paraId="4A1370AE"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Jordan: 0%</w:t>
            </w:r>
          </w:p>
          <w:p w14:paraId="66D6AC1C"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Sudan: 0%</w:t>
            </w:r>
          </w:p>
        </w:tc>
        <w:tc>
          <w:tcPr>
            <w:tcW w:w="3037" w:type="dxa"/>
          </w:tcPr>
          <w:p w14:paraId="54959366"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Albania: 25%</w:t>
            </w:r>
          </w:p>
          <w:p w14:paraId="0944991C"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Belarus: 25%</w:t>
            </w:r>
          </w:p>
          <w:p w14:paraId="27B26D9D"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Egypt: 25%</w:t>
            </w:r>
          </w:p>
          <w:p w14:paraId="0323DA7C"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India: 25%</w:t>
            </w:r>
          </w:p>
          <w:p w14:paraId="11816E3D"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Jordan: 25%</w:t>
            </w:r>
          </w:p>
          <w:p w14:paraId="2D6ECD91"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Sudan: 25%</w:t>
            </w:r>
          </w:p>
        </w:tc>
        <w:tc>
          <w:tcPr>
            <w:tcW w:w="2253" w:type="dxa"/>
            <w:vMerge w:val="restart"/>
          </w:tcPr>
          <w:p w14:paraId="0ED0EF06"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lang w:eastAsia="es-CR"/>
              </w:rPr>
            </w:pPr>
            <w:r w:rsidRPr="00995F52">
              <w:rPr>
                <w:rFonts w:asciiTheme="minorHAnsi" w:hAnsiTheme="minorHAnsi" w:cstheme="minorHAnsi"/>
                <w:sz w:val="20"/>
                <w:szCs w:val="20"/>
                <w:lang w:eastAsia="es-CR"/>
              </w:rPr>
              <w:t>Awareness survey results</w:t>
            </w:r>
          </w:p>
          <w:p w14:paraId="006E6744"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lang w:eastAsia="es-CR"/>
              </w:rPr>
            </w:pPr>
            <w:r w:rsidRPr="00995F52">
              <w:rPr>
                <w:rFonts w:asciiTheme="minorHAnsi" w:hAnsiTheme="minorHAnsi" w:cstheme="minorHAnsi"/>
                <w:sz w:val="20"/>
                <w:szCs w:val="20"/>
                <w:lang w:eastAsia="es-CR"/>
              </w:rPr>
              <w:t>Project evaluation reports: PIR/APR, mid-term and final evaluations</w:t>
            </w:r>
          </w:p>
        </w:tc>
        <w:tc>
          <w:tcPr>
            <w:tcW w:w="2364" w:type="dxa"/>
            <w:gridSpan w:val="2"/>
            <w:vMerge w:val="restart"/>
          </w:tcPr>
          <w:p w14:paraId="267C4404"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lang w:eastAsia="es-CR"/>
              </w:rPr>
            </w:pPr>
            <w:r w:rsidRPr="00995F52">
              <w:rPr>
                <w:rFonts w:asciiTheme="minorHAnsi" w:hAnsiTheme="minorHAnsi" w:cstheme="minorHAnsi"/>
                <w:sz w:val="20"/>
                <w:szCs w:val="20"/>
                <w:lang w:eastAsia="es-CR"/>
              </w:rPr>
              <w:t>Sampling effort are optimal</w:t>
            </w:r>
          </w:p>
          <w:p w14:paraId="084A1CA8"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lang w:eastAsia="es-CR"/>
              </w:rPr>
            </w:pPr>
            <w:r w:rsidRPr="00995F52">
              <w:rPr>
                <w:rFonts w:asciiTheme="minorHAnsi" w:hAnsiTheme="minorHAnsi" w:cstheme="minorHAnsi"/>
                <w:sz w:val="20"/>
                <w:szCs w:val="20"/>
                <w:lang w:eastAsia="es-CR"/>
              </w:rPr>
              <w:t>Willingness of stakeholders to engage in project activity</w:t>
            </w:r>
          </w:p>
        </w:tc>
      </w:tr>
      <w:tr w:rsidR="00995F52" w:rsidRPr="00995F52" w14:paraId="0B96988F" w14:textId="77777777" w:rsidTr="00995F52">
        <w:trPr>
          <w:trHeight w:val="341"/>
        </w:trPr>
        <w:tc>
          <w:tcPr>
            <w:tcW w:w="1776" w:type="dxa"/>
            <w:vMerge/>
            <w:shd w:val="clear" w:color="auto" w:fill="auto"/>
          </w:tcPr>
          <w:p w14:paraId="35AF4570" w14:textId="77777777" w:rsidR="00995F52" w:rsidRPr="00995F52" w:rsidRDefault="00995F52" w:rsidP="00995F52">
            <w:pPr>
              <w:contextualSpacing/>
              <w:rPr>
                <w:rFonts w:asciiTheme="minorHAnsi" w:eastAsia="Times New Roman" w:hAnsiTheme="minorHAnsi" w:cstheme="minorHAnsi"/>
                <w:b/>
                <w:bCs/>
                <w:sz w:val="20"/>
                <w:szCs w:val="20"/>
              </w:rPr>
            </w:pPr>
          </w:p>
        </w:tc>
        <w:tc>
          <w:tcPr>
            <w:tcW w:w="1927" w:type="dxa"/>
            <w:vMerge/>
          </w:tcPr>
          <w:p w14:paraId="2007997E" w14:textId="77777777" w:rsidR="00995F52" w:rsidRPr="00995F52" w:rsidRDefault="00995F52" w:rsidP="00995F52">
            <w:pPr>
              <w:contextualSpacing/>
              <w:rPr>
                <w:rFonts w:asciiTheme="minorHAnsi" w:eastAsia="Times New Roman" w:hAnsiTheme="minorHAnsi" w:cstheme="minorHAnsi"/>
                <w:bCs/>
                <w:sz w:val="20"/>
                <w:szCs w:val="20"/>
              </w:rPr>
            </w:pPr>
          </w:p>
        </w:tc>
        <w:tc>
          <w:tcPr>
            <w:tcW w:w="2768" w:type="dxa"/>
          </w:tcPr>
          <w:p w14:paraId="5E98309E"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Colombia: very low</w:t>
            </w:r>
          </w:p>
          <w:p w14:paraId="0F8DFFEF"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Dominican Republic: very low</w:t>
            </w:r>
          </w:p>
          <w:p w14:paraId="55A021D4"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Ecuador: very low</w:t>
            </w:r>
          </w:p>
          <w:p w14:paraId="7B3EB015"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Honduras: very low</w:t>
            </w:r>
          </w:p>
          <w:p w14:paraId="2EF60F50"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Panama: very low</w:t>
            </w:r>
          </w:p>
          <w:p w14:paraId="30B6494E"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Uruguay: very low</w:t>
            </w:r>
          </w:p>
        </w:tc>
        <w:tc>
          <w:tcPr>
            <w:tcW w:w="3037" w:type="dxa"/>
          </w:tcPr>
          <w:p w14:paraId="5C26F59F"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Colombia: 40 to 50%</w:t>
            </w:r>
          </w:p>
          <w:p w14:paraId="5DA9CF1E"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Dominican Republic: 40 to 50%</w:t>
            </w:r>
          </w:p>
          <w:p w14:paraId="567BA37D"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Ecuador: 40 to 50%</w:t>
            </w:r>
          </w:p>
          <w:p w14:paraId="603BDA56"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Honduras: 40 to 50%</w:t>
            </w:r>
          </w:p>
          <w:p w14:paraId="7333EC9B"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Panama: 40 to 50%</w:t>
            </w:r>
          </w:p>
          <w:p w14:paraId="2A08EE92"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Uruguay: 40 to 50%</w:t>
            </w:r>
          </w:p>
        </w:tc>
        <w:tc>
          <w:tcPr>
            <w:tcW w:w="2253" w:type="dxa"/>
            <w:vMerge/>
          </w:tcPr>
          <w:p w14:paraId="33B51F0C"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lang w:eastAsia="es-CR"/>
              </w:rPr>
            </w:pPr>
          </w:p>
        </w:tc>
        <w:tc>
          <w:tcPr>
            <w:tcW w:w="2364" w:type="dxa"/>
            <w:gridSpan w:val="2"/>
            <w:vMerge/>
          </w:tcPr>
          <w:p w14:paraId="4674D831"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lang w:eastAsia="es-CR"/>
              </w:rPr>
            </w:pPr>
          </w:p>
        </w:tc>
      </w:tr>
      <w:tr w:rsidR="00995F52" w:rsidRPr="00995F52" w14:paraId="735566B9" w14:textId="77777777" w:rsidTr="00995F52">
        <w:trPr>
          <w:trHeight w:val="341"/>
        </w:trPr>
        <w:tc>
          <w:tcPr>
            <w:tcW w:w="1776" w:type="dxa"/>
            <w:vMerge/>
            <w:shd w:val="clear" w:color="auto" w:fill="auto"/>
          </w:tcPr>
          <w:p w14:paraId="2B6767BD" w14:textId="77777777" w:rsidR="00995F52" w:rsidRPr="00995F52" w:rsidRDefault="00995F52" w:rsidP="00995F52">
            <w:pPr>
              <w:contextualSpacing/>
              <w:rPr>
                <w:rFonts w:asciiTheme="minorHAnsi" w:eastAsia="Times New Roman" w:hAnsiTheme="minorHAnsi" w:cstheme="minorHAnsi"/>
                <w:b/>
                <w:bCs/>
                <w:sz w:val="20"/>
                <w:szCs w:val="20"/>
              </w:rPr>
            </w:pPr>
          </w:p>
        </w:tc>
        <w:tc>
          <w:tcPr>
            <w:tcW w:w="1927" w:type="dxa"/>
            <w:vMerge/>
          </w:tcPr>
          <w:p w14:paraId="39038392" w14:textId="77777777" w:rsidR="00995F52" w:rsidRPr="00995F52" w:rsidRDefault="00995F52" w:rsidP="00995F52">
            <w:pPr>
              <w:contextualSpacing/>
              <w:rPr>
                <w:rFonts w:asciiTheme="minorHAnsi" w:eastAsia="Times New Roman" w:hAnsiTheme="minorHAnsi" w:cstheme="minorHAnsi"/>
                <w:bCs/>
                <w:sz w:val="20"/>
                <w:szCs w:val="20"/>
              </w:rPr>
            </w:pPr>
          </w:p>
        </w:tc>
        <w:tc>
          <w:tcPr>
            <w:tcW w:w="2768" w:type="dxa"/>
          </w:tcPr>
          <w:p w14:paraId="56DB3D92"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Botswana: very low</w:t>
            </w:r>
          </w:p>
          <w:p w14:paraId="33D5F975"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Comoros: very low</w:t>
            </w:r>
          </w:p>
          <w:p w14:paraId="32CFDB2A"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Ethiopia: high</w:t>
            </w:r>
          </w:p>
          <w:p w14:paraId="6B17B60B"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Kenya: moderate</w:t>
            </w:r>
          </w:p>
          <w:p w14:paraId="07AFB165"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Rwanda: very low</w:t>
            </w:r>
          </w:p>
          <w:p w14:paraId="7A352AA8"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 xml:space="preserve">Seychelles: low </w:t>
            </w:r>
          </w:p>
          <w:p w14:paraId="64B26D5C"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South Africa: high</w:t>
            </w:r>
          </w:p>
        </w:tc>
        <w:tc>
          <w:tcPr>
            <w:tcW w:w="3037" w:type="dxa"/>
          </w:tcPr>
          <w:p w14:paraId="2C1A45DA"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Botswana: 40 to 50%</w:t>
            </w:r>
          </w:p>
          <w:p w14:paraId="06F69776"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Comoros: 20 o 40%</w:t>
            </w:r>
          </w:p>
          <w:p w14:paraId="3D1D467C"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Ethiopia: 40 to 60%</w:t>
            </w:r>
          </w:p>
          <w:p w14:paraId="2725DADD"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Kenya: 40 to 60%</w:t>
            </w:r>
          </w:p>
          <w:p w14:paraId="724A25A0"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Rwanda: 40 to 50%</w:t>
            </w:r>
          </w:p>
          <w:p w14:paraId="2192670F"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Seychelles: 40 to 50 %</w:t>
            </w:r>
          </w:p>
          <w:p w14:paraId="08886EB6"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South Africa: 40 to 60%</w:t>
            </w:r>
          </w:p>
        </w:tc>
        <w:tc>
          <w:tcPr>
            <w:tcW w:w="2253" w:type="dxa"/>
            <w:vMerge/>
          </w:tcPr>
          <w:p w14:paraId="750C01CC"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lang w:eastAsia="es-CR"/>
              </w:rPr>
            </w:pPr>
          </w:p>
        </w:tc>
        <w:tc>
          <w:tcPr>
            <w:tcW w:w="2364" w:type="dxa"/>
            <w:gridSpan w:val="2"/>
            <w:vMerge/>
          </w:tcPr>
          <w:p w14:paraId="68ADEC76"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lang w:eastAsia="es-CR"/>
              </w:rPr>
            </w:pPr>
          </w:p>
        </w:tc>
      </w:tr>
      <w:tr w:rsidR="00995F52" w:rsidRPr="00995F52" w14:paraId="78D56D19" w14:textId="77777777" w:rsidTr="00995F52">
        <w:trPr>
          <w:trHeight w:val="341"/>
        </w:trPr>
        <w:tc>
          <w:tcPr>
            <w:tcW w:w="1776" w:type="dxa"/>
            <w:vMerge/>
            <w:shd w:val="clear" w:color="auto" w:fill="auto"/>
          </w:tcPr>
          <w:p w14:paraId="2E52AAB7" w14:textId="77777777" w:rsidR="00995F52" w:rsidRPr="00995F52" w:rsidRDefault="00995F52" w:rsidP="00995F52">
            <w:pPr>
              <w:contextualSpacing/>
              <w:rPr>
                <w:rFonts w:asciiTheme="minorHAnsi" w:eastAsia="Times New Roman" w:hAnsiTheme="minorHAnsi" w:cstheme="minorHAnsi"/>
                <w:b/>
                <w:bCs/>
                <w:sz w:val="20"/>
                <w:szCs w:val="20"/>
              </w:rPr>
            </w:pPr>
          </w:p>
        </w:tc>
        <w:tc>
          <w:tcPr>
            <w:tcW w:w="1927" w:type="dxa"/>
            <w:vMerge/>
          </w:tcPr>
          <w:p w14:paraId="346BEA59" w14:textId="77777777" w:rsidR="00995F52" w:rsidRPr="00995F52" w:rsidRDefault="00995F52" w:rsidP="00995F52">
            <w:pPr>
              <w:contextualSpacing/>
              <w:rPr>
                <w:rFonts w:asciiTheme="minorHAnsi" w:eastAsia="Times New Roman" w:hAnsiTheme="minorHAnsi" w:cstheme="minorHAnsi"/>
                <w:bCs/>
                <w:sz w:val="20"/>
                <w:szCs w:val="20"/>
              </w:rPr>
            </w:pPr>
          </w:p>
        </w:tc>
        <w:tc>
          <w:tcPr>
            <w:tcW w:w="2768" w:type="dxa"/>
          </w:tcPr>
          <w:p w14:paraId="2B0A3731"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Kazakhstan: 10-15%</w:t>
            </w:r>
          </w:p>
          <w:p w14:paraId="41F42AFE"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Mongolia: 10-15%</w:t>
            </w:r>
          </w:p>
          <w:p w14:paraId="4F222418"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Myanmar: 10-15%</w:t>
            </w:r>
          </w:p>
          <w:p w14:paraId="6BCF940B"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Samoa: 10-15%</w:t>
            </w:r>
          </w:p>
          <w:p w14:paraId="156F5658"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Tajikistan: 10-15%</w:t>
            </w:r>
          </w:p>
        </w:tc>
        <w:tc>
          <w:tcPr>
            <w:tcW w:w="3037" w:type="dxa"/>
          </w:tcPr>
          <w:p w14:paraId="6B503A9E"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 xml:space="preserve">Kazakhstan: </w:t>
            </w:r>
            <w:r w:rsidRPr="00995F52">
              <w:rPr>
                <w:rFonts w:asciiTheme="minorHAnsi" w:eastAsia="MS Gothic" w:hAnsiTheme="minorHAnsi" w:cstheme="minorHAnsi"/>
                <w:color w:val="000000"/>
                <w:sz w:val="20"/>
                <w:szCs w:val="20"/>
              </w:rPr>
              <w:t>≥</w:t>
            </w:r>
            <w:r w:rsidRPr="00995F52">
              <w:rPr>
                <w:rFonts w:asciiTheme="minorHAnsi" w:hAnsiTheme="minorHAnsi" w:cstheme="minorHAnsi"/>
                <w:sz w:val="20"/>
                <w:szCs w:val="20"/>
              </w:rPr>
              <w:t xml:space="preserve"> 35%</w:t>
            </w:r>
          </w:p>
          <w:p w14:paraId="7FE5B8A1"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 xml:space="preserve">Mongolia: </w:t>
            </w:r>
            <w:r w:rsidRPr="00995F52">
              <w:rPr>
                <w:rFonts w:asciiTheme="minorHAnsi" w:eastAsia="MS Gothic" w:hAnsiTheme="minorHAnsi" w:cstheme="minorHAnsi"/>
                <w:color w:val="000000"/>
                <w:sz w:val="20"/>
                <w:szCs w:val="20"/>
              </w:rPr>
              <w:t>≥</w:t>
            </w:r>
            <w:r w:rsidRPr="00995F52">
              <w:rPr>
                <w:rFonts w:asciiTheme="minorHAnsi" w:hAnsiTheme="minorHAnsi" w:cstheme="minorHAnsi"/>
                <w:sz w:val="20"/>
                <w:szCs w:val="20"/>
              </w:rPr>
              <w:t xml:space="preserve"> 35%</w:t>
            </w:r>
          </w:p>
          <w:p w14:paraId="2AE8F4CC"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 xml:space="preserve">Myanmar: </w:t>
            </w:r>
            <w:r w:rsidRPr="00995F52">
              <w:rPr>
                <w:rFonts w:asciiTheme="minorHAnsi" w:eastAsia="MS Gothic" w:hAnsiTheme="minorHAnsi" w:cstheme="minorHAnsi"/>
                <w:color w:val="000000"/>
                <w:sz w:val="20"/>
                <w:szCs w:val="20"/>
              </w:rPr>
              <w:t>≥</w:t>
            </w:r>
            <w:r w:rsidRPr="00995F52">
              <w:rPr>
                <w:rFonts w:asciiTheme="minorHAnsi" w:hAnsiTheme="minorHAnsi" w:cstheme="minorHAnsi"/>
                <w:sz w:val="20"/>
                <w:szCs w:val="20"/>
              </w:rPr>
              <w:t xml:space="preserve"> 35%</w:t>
            </w:r>
          </w:p>
          <w:p w14:paraId="4603F6C6"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 xml:space="preserve">Samoa: </w:t>
            </w:r>
            <w:r w:rsidRPr="00995F52">
              <w:rPr>
                <w:rFonts w:asciiTheme="minorHAnsi" w:eastAsia="MS Gothic" w:hAnsiTheme="minorHAnsi" w:cstheme="minorHAnsi"/>
                <w:color w:val="000000"/>
                <w:sz w:val="20"/>
                <w:szCs w:val="20"/>
              </w:rPr>
              <w:t>≥</w:t>
            </w:r>
            <w:r w:rsidRPr="00995F52">
              <w:rPr>
                <w:rFonts w:asciiTheme="minorHAnsi" w:hAnsiTheme="minorHAnsi" w:cstheme="minorHAnsi"/>
                <w:sz w:val="20"/>
                <w:szCs w:val="20"/>
              </w:rPr>
              <w:t xml:space="preserve"> 35%</w:t>
            </w:r>
          </w:p>
          <w:p w14:paraId="211EDA68"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 xml:space="preserve">Tajikistan: </w:t>
            </w:r>
            <w:r w:rsidRPr="00995F52">
              <w:rPr>
                <w:rFonts w:asciiTheme="minorHAnsi" w:eastAsia="MS Gothic" w:hAnsiTheme="minorHAnsi" w:cstheme="minorHAnsi"/>
                <w:color w:val="000000"/>
                <w:sz w:val="20"/>
                <w:szCs w:val="20"/>
              </w:rPr>
              <w:t>≥</w:t>
            </w:r>
            <w:r w:rsidRPr="00995F52">
              <w:rPr>
                <w:rFonts w:asciiTheme="minorHAnsi" w:hAnsiTheme="minorHAnsi" w:cstheme="minorHAnsi"/>
                <w:sz w:val="20"/>
                <w:szCs w:val="20"/>
              </w:rPr>
              <w:t xml:space="preserve"> 35%</w:t>
            </w:r>
          </w:p>
        </w:tc>
        <w:tc>
          <w:tcPr>
            <w:tcW w:w="2253" w:type="dxa"/>
            <w:vMerge/>
          </w:tcPr>
          <w:p w14:paraId="37AD7E68"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lang w:eastAsia="es-CR"/>
              </w:rPr>
            </w:pPr>
          </w:p>
        </w:tc>
        <w:tc>
          <w:tcPr>
            <w:tcW w:w="2364" w:type="dxa"/>
            <w:gridSpan w:val="2"/>
            <w:vMerge/>
          </w:tcPr>
          <w:p w14:paraId="15D71F38"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lang w:eastAsia="es-CR"/>
              </w:rPr>
            </w:pPr>
          </w:p>
        </w:tc>
      </w:tr>
      <w:tr w:rsidR="00995F52" w:rsidRPr="00995F52" w14:paraId="19EC5B70" w14:textId="77777777" w:rsidTr="00995F52">
        <w:trPr>
          <w:trHeight w:val="341"/>
        </w:trPr>
        <w:tc>
          <w:tcPr>
            <w:tcW w:w="1776" w:type="dxa"/>
            <w:vMerge/>
            <w:shd w:val="clear" w:color="auto" w:fill="auto"/>
          </w:tcPr>
          <w:p w14:paraId="2EC75C68" w14:textId="77777777" w:rsidR="00995F52" w:rsidRPr="00995F52" w:rsidRDefault="00995F52" w:rsidP="00995F52">
            <w:pPr>
              <w:contextualSpacing/>
              <w:rPr>
                <w:rFonts w:asciiTheme="minorHAnsi" w:eastAsia="Times New Roman" w:hAnsiTheme="minorHAnsi" w:cstheme="minorHAnsi"/>
                <w:b/>
                <w:bCs/>
                <w:sz w:val="20"/>
                <w:szCs w:val="20"/>
              </w:rPr>
            </w:pPr>
          </w:p>
        </w:tc>
        <w:tc>
          <w:tcPr>
            <w:tcW w:w="1927" w:type="dxa"/>
          </w:tcPr>
          <w:p w14:paraId="3130D33B" w14:textId="77777777" w:rsidR="00995F52" w:rsidRPr="00995F52" w:rsidRDefault="00995F52" w:rsidP="00995F52">
            <w:pPr>
              <w:contextualSpacing/>
              <w:rPr>
                <w:rFonts w:asciiTheme="minorHAnsi" w:eastAsia="Times New Roman" w:hAnsiTheme="minorHAnsi" w:cstheme="minorHAnsi"/>
                <w:bCs/>
                <w:color w:val="FF0000"/>
                <w:sz w:val="20"/>
                <w:szCs w:val="20"/>
              </w:rPr>
            </w:pPr>
            <w:r w:rsidRPr="00995F52">
              <w:rPr>
                <w:rFonts w:asciiTheme="minorHAnsi" w:eastAsia="Times New Roman" w:hAnsiTheme="minorHAnsi" w:cstheme="minorHAnsi"/>
                <w:bCs/>
                <w:sz w:val="20"/>
                <w:szCs w:val="20"/>
              </w:rPr>
              <w:t>Change in knowledge, attitudes, and practices (KAP) of specific groups</w:t>
            </w:r>
            <w:r w:rsidRPr="00995F52">
              <w:rPr>
                <w:rFonts w:asciiTheme="minorHAnsi" w:hAnsiTheme="minorHAnsi" w:cstheme="minorHAnsi"/>
                <w:sz w:val="20"/>
                <w:szCs w:val="20"/>
                <w:lang w:eastAsia="es-CR"/>
              </w:rPr>
              <w:t xml:space="preserve"> </w:t>
            </w:r>
            <w:r w:rsidRPr="00995F52">
              <w:rPr>
                <w:rFonts w:asciiTheme="minorHAnsi" w:eastAsia="Times New Roman" w:hAnsiTheme="minorHAnsi" w:cstheme="minorHAnsi"/>
                <w:bCs/>
                <w:sz w:val="20"/>
                <w:szCs w:val="20"/>
              </w:rPr>
              <w:t>(e.g., researchers, local communities, and relevant industry)</w:t>
            </w:r>
            <w:r w:rsidRPr="00995F52">
              <w:rPr>
                <w:rFonts w:asciiTheme="minorHAnsi" w:hAnsiTheme="minorHAnsi" w:cstheme="minorHAnsi"/>
                <w:sz w:val="20"/>
                <w:szCs w:val="20"/>
                <w:lang w:eastAsia="es-CR"/>
              </w:rPr>
              <w:t xml:space="preserve"> </w:t>
            </w:r>
            <w:r w:rsidRPr="00995F52">
              <w:rPr>
                <w:rFonts w:asciiTheme="minorHAnsi" w:eastAsia="Times New Roman" w:hAnsiTheme="minorHAnsi" w:cstheme="minorHAnsi"/>
                <w:bCs/>
                <w:sz w:val="20"/>
                <w:szCs w:val="20"/>
              </w:rPr>
              <w:t>that may use or benefit from ABS with respect to national ABS frameworks, the CBD, and Nagoya Protocol.</w:t>
            </w:r>
          </w:p>
        </w:tc>
        <w:tc>
          <w:tcPr>
            <w:tcW w:w="2768" w:type="dxa"/>
          </w:tcPr>
          <w:p w14:paraId="392442EB"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Sixteen countries*: X</w:t>
            </w:r>
          </w:p>
          <w:p w14:paraId="3F280BF6" w14:textId="77777777" w:rsidR="00995F52" w:rsidRPr="00995F52" w:rsidRDefault="00995F52" w:rsidP="00995F52">
            <w:pPr>
              <w:pStyle w:val="ListParagraph"/>
              <w:tabs>
                <w:tab w:val="left" w:pos="330"/>
              </w:tabs>
              <w:ind w:left="43"/>
              <w:rPr>
                <w:rFonts w:asciiTheme="minorHAnsi" w:hAnsiTheme="minorHAnsi" w:cstheme="minorHAnsi"/>
                <w:sz w:val="20"/>
                <w:szCs w:val="20"/>
              </w:rPr>
            </w:pPr>
            <w:r w:rsidRPr="00995F52">
              <w:rPr>
                <w:rFonts w:asciiTheme="minorHAnsi" w:hAnsiTheme="minorHAnsi" w:cstheme="minorHAnsi"/>
                <w:bCs/>
                <w:sz w:val="20"/>
                <w:szCs w:val="20"/>
              </w:rPr>
              <w:t xml:space="preserve">(Baseline and targets </w:t>
            </w:r>
            <w:r w:rsidRPr="00995F52">
              <w:rPr>
                <w:rFonts w:asciiTheme="minorHAnsi" w:hAnsiTheme="minorHAnsi" w:cstheme="minorHAnsi"/>
                <w:sz w:val="20"/>
                <w:szCs w:val="20"/>
              </w:rPr>
              <w:t>will be determined during project inception phase)</w:t>
            </w:r>
          </w:p>
          <w:p w14:paraId="7E5FA6FE" w14:textId="77777777" w:rsidR="00995F52" w:rsidRPr="00995F52" w:rsidRDefault="00995F52" w:rsidP="00995F52">
            <w:pPr>
              <w:pStyle w:val="ListParagraph"/>
              <w:tabs>
                <w:tab w:val="left" w:pos="330"/>
              </w:tabs>
              <w:ind w:left="43"/>
              <w:rPr>
                <w:rFonts w:asciiTheme="minorHAnsi" w:hAnsiTheme="minorHAnsi" w:cstheme="minorHAnsi"/>
                <w:sz w:val="20"/>
                <w:szCs w:val="20"/>
              </w:rPr>
            </w:pPr>
            <w:r w:rsidRPr="00995F52">
              <w:rPr>
                <w:rFonts w:asciiTheme="minorHAnsi" w:hAnsiTheme="minorHAnsi" w:cstheme="minorHAnsi"/>
                <w:sz w:val="20"/>
                <w:szCs w:val="20"/>
              </w:rPr>
              <w:t>*Botswana, Comoros, Dominican Republic, Ecuador, Ethiopia Kazakhstan, Kenya, Mongolia, Myanmar, Panama, Rwanda, Samoa, Seychelles, South Africa, Tajikistan, Uruguay</w:t>
            </w:r>
          </w:p>
        </w:tc>
        <w:tc>
          <w:tcPr>
            <w:tcW w:w="3037" w:type="dxa"/>
          </w:tcPr>
          <w:p w14:paraId="36965B2E" w14:textId="77777777" w:rsidR="00995F52" w:rsidRPr="00995F52" w:rsidRDefault="00995F52" w:rsidP="00995F52">
            <w:pPr>
              <w:pStyle w:val="ListParagraph"/>
              <w:tabs>
                <w:tab w:val="left" w:pos="330"/>
              </w:tabs>
              <w:ind w:left="43"/>
              <w:rPr>
                <w:rFonts w:asciiTheme="minorHAnsi" w:hAnsiTheme="minorHAnsi" w:cstheme="minorHAnsi"/>
                <w:sz w:val="20"/>
                <w:szCs w:val="20"/>
              </w:rPr>
            </w:pPr>
            <w:r w:rsidRPr="00995F52">
              <w:rPr>
                <w:rFonts w:asciiTheme="minorHAnsi" w:hAnsiTheme="minorHAnsi" w:cstheme="minorHAnsi"/>
                <w:sz w:val="20"/>
                <w:szCs w:val="20"/>
              </w:rPr>
              <w:t xml:space="preserve">Sixteen countries*: </w:t>
            </w:r>
            <w:r w:rsidRPr="00995F52">
              <w:rPr>
                <w:rFonts w:asciiTheme="minorHAnsi" w:eastAsia="Times New Roman" w:hAnsiTheme="minorHAnsi" w:cstheme="minorHAnsi"/>
                <w:bCs/>
                <w:sz w:val="20"/>
                <w:szCs w:val="20"/>
              </w:rPr>
              <w:t>Increase in KAP of specific groups</w:t>
            </w:r>
            <w:r w:rsidRPr="00995F52">
              <w:rPr>
                <w:rFonts w:asciiTheme="minorHAnsi" w:hAnsiTheme="minorHAnsi" w:cstheme="minorHAnsi"/>
                <w:sz w:val="20"/>
                <w:szCs w:val="20"/>
                <w:lang w:eastAsia="es-CR"/>
              </w:rPr>
              <w:t xml:space="preserve"> </w:t>
            </w:r>
            <w:r w:rsidRPr="00995F52">
              <w:rPr>
                <w:rFonts w:asciiTheme="minorHAnsi" w:hAnsiTheme="minorHAnsi" w:cstheme="minorHAnsi"/>
                <w:sz w:val="20"/>
                <w:szCs w:val="20"/>
              </w:rPr>
              <w:t>related</w:t>
            </w:r>
            <w:r w:rsidRPr="00995F52">
              <w:rPr>
                <w:rFonts w:asciiTheme="minorHAnsi" w:hAnsiTheme="minorHAnsi" w:cstheme="minorHAnsi"/>
                <w:sz w:val="20"/>
                <w:szCs w:val="20"/>
                <w:lang w:eastAsia="es-CR"/>
              </w:rPr>
              <w:t xml:space="preserve"> to ABS</w:t>
            </w:r>
          </w:p>
          <w:p w14:paraId="4134C5C2" w14:textId="77777777" w:rsidR="00995F52" w:rsidRPr="00995F52" w:rsidRDefault="00995F52" w:rsidP="00995F52">
            <w:pPr>
              <w:pStyle w:val="ListParagraph"/>
              <w:tabs>
                <w:tab w:val="left" w:pos="330"/>
              </w:tabs>
              <w:ind w:left="43"/>
              <w:rPr>
                <w:rFonts w:asciiTheme="minorHAnsi" w:hAnsiTheme="minorHAnsi" w:cstheme="minorHAnsi"/>
                <w:sz w:val="20"/>
                <w:szCs w:val="20"/>
              </w:rPr>
            </w:pPr>
            <w:r w:rsidRPr="00995F52">
              <w:rPr>
                <w:rFonts w:asciiTheme="minorHAnsi" w:hAnsiTheme="minorHAnsi" w:cstheme="minorHAnsi"/>
                <w:sz w:val="20"/>
                <w:szCs w:val="20"/>
              </w:rPr>
              <w:t>*Botswana, Comoros, Dominican Republic, Ecuador, Ethiopia Kazakhstan, Kenya, Mongolia, Myanmar, Panama, Rwanda, Samoa, Seychelles, South Africa, Tajikistan, Uruguay</w:t>
            </w:r>
          </w:p>
        </w:tc>
        <w:tc>
          <w:tcPr>
            <w:tcW w:w="2253" w:type="dxa"/>
          </w:tcPr>
          <w:p w14:paraId="20937959" w14:textId="77777777" w:rsidR="00995F52" w:rsidRPr="00995F52" w:rsidRDefault="00995F52" w:rsidP="00995F52">
            <w:pPr>
              <w:pStyle w:val="ListParagraph"/>
              <w:numPr>
                <w:ilvl w:val="0"/>
                <w:numId w:val="67"/>
              </w:numPr>
              <w:tabs>
                <w:tab w:val="left" w:pos="330"/>
              </w:tabs>
              <w:ind w:left="43" w:firstLine="0"/>
              <w:rPr>
                <w:rFonts w:asciiTheme="minorHAnsi" w:eastAsia="Times New Roman" w:hAnsiTheme="minorHAnsi" w:cstheme="minorHAnsi"/>
                <w:b/>
                <w:bCs/>
                <w:sz w:val="20"/>
                <w:szCs w:val="20"/>
              </w:rPr>
            </w:pPr>
            <w:r w:rsidRPr="00995F52">
              <w:rPr>
                <w:rFonts w:asciiTheme="minorHAnsi" w:hAnsiTheme="minorHAnsi" w:cstheme="minorHAnsi"/>
                <w:sz w:val="20"/>
                <w:szCs w:val="20"/>
                <w:lang w:eastAsia="es-CR"/>
              </w:rPr>
              <w:t>Knowledge, attitudes, and practices survey results</w:t>
            </w:r>
          </w:p>
          <w:p w14:paraId="54A304F3" w14:textId="77777777" w:rsidR="00995F52" w:rsidRPr="00995F52" w:rsidRDefault="00995F52" w:rsidP="00995F52">
            <w:pPr>
              <w:pStyle w:val="ListParagraph"/>
              <w:numPr>
                <w:ilvl w:val="0"/>
                <w:numId w:val="67"/>
              </w:numPr>
              <w:tabs>
                <w:tab w:val="left" w:pos="330"/>
              </w:tabs>
              <w:ind w:left="43" w:firstLine="0"/>
              <w:rPr>
                <w:rFonts w:asciiTheme="minorHAnsi" w:eastAsia="Times New Roman" w:hAnsiTheme="minorHAnsi" w:cstheme="minorHAnsi"/>
                <w:b/>
                <w:bCs/>
                <w:sz w:val="20"/>
                <w:szCs w:val="20"/>
              </w:rPr>
            </w:pPr>
            <w:r w:rsidRPr="00995F52">
              <w:rPr>
                <w:rFonts w:asciiTheme="minorHAnsi" w:hAnsiTheme="minorHAnsi" w:cstheme="minorHAnsi"/>
                <w:sz w:val="20"/>
                <w:szCs w:val="20"/>
                <w:lang w:eastAsia="es-CR"/>
              </w:rPr>
              <w:t>Project evaluation reports: PIR/APR, mid-term and final evaluations</w:t>
            </w:r>
          </w:p>
        </w:tc>
        <w:tc>
          <w:tcPr>
            <w:tcW w:w="2364" w:type="dxa"/>
            <w:gridSpan w:val="2"/>
            <w:vMerge/>
          </w:tcPr>
          <w:p w14:paraId="0D01D245"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lang w:eastAsia="es-CR"/>
              </w:rPr>
            </w:pPr>
          </w:p>
        </w:tc>
      </w:tr>
      <w:tr w:rsidR="00995F52" w:rsidRPr="00995F52" w14:paraId="6A8C26BB" w14:textId="77777777" w:rsidTr="00995F52">
        <w:trPr>
          <w:trHeight w:val="170"/>
        </w:trPr>
        <w:tc>
          <w:tcPr>
            <w:tcW w:w="14125" w:type="dxa"/>
            <w:gridSpan w:val="7"/>
            <w:shd w:val="clear" w:color="auto" w:fill="auto"/>
          </w:tcPr>
          <w:p w14:paraId="1B7C9E46" w14:textId="77777777" w:rsidR="00995F52" w:rsidRPr="00995F52" w:rsidRDefault="00995F52" w:rsidP="00995F52">
            <w:pPr>
              <w:contextualSpacing/>
              <w:rPr>
                <w:rFonts w:asciiTheme="minorHAnsi" w:hAnsiTheme="minorHAnsi" w:cstheme="minorHAnsi"/>
                <w:b/>
                <w:sz w:val="20"/>
                <w:szCs w:val="20"/>
                <w:lang w:eastAsia="es-CR"/>
              </w:rPr>
            </w:pPr>
            <w:r w:rsidRPr="00995F52">
              <w:rPr>
                <w:rFonts w:asciiTheme="minorHAnsi" w:hAnsiTheme="minorHAnsi" w:cstheme="minorHAnsi"/>
                <w:b/>
                <w:sz w:val="20"/>
                <w:szCs w:val="20"/>
                <w:lang w:eastAsia="es-CR"/>
              </w:rPr>
              <w:t>Outputs:</w:t>
            </w:r>
          </w:p>
          <w:p w14:paraId="16D09AF4" w14:textId="77777777" w:rsidR="00995F52" w:rsidRPr="00995F52" w:rsidRDefault="00995F52" w:rsidP="0068399B">
            <w:pPr>
              <w:pStyle w:val="ListParagraph"/>
              <w:numPr>
                <w:ilvl w:val="0"/>
                <w:numId w:val="85"/>
              </w:numPr>
              <w:ind w:left="342" w:hanging="342"/>
              <w:rPr>
                <w:rFonts w:asciiTheme="minorHAnsi" w:hAnsiTheme="minorHAnsi" w:cstheme="minorHAnsi"/>
                <w:sz w:val="20"/>
                <w:szCs w:val="20"/>
                <w:lang w:eastAsia="es-CR"/>
              </w:rPr>
            </w:pPr>
            <w:r w:rsidRPr="00995F52">
              <w:rPr>
                <w:rFonts w:asciiTheme="minorHAnsi" w:hAnsiTheme="minorHAnsi" w:cstheme="minorHAnsi"/>
                <w:sz w:val="20"/>
                <w:szCs w:val="20"/>
                <w:lang w:eastAsia="es-CR"/>
              </w:rPr>
              <w:t xml:space="preserve">Existing and emerging partnerships for bio-discovery between users and providers of genetic resources to generate ‘success </w:t>
            </w:r>
            <w:proofErr w:type="gramStart"/>
            <w:r w:rsidRPr="00995F52">
              <w:rPr>
                <w:rFonts w:asciiTheme="minorHAnsi" w:hAnsiTheme="minorHAnsi" w:cstheme="minorHAnsi"/>
                <w:sz w:val="20"/>
                <w:szCs w:val="20"/>
                <w:lang w:eastAsia="es-CR"/>
              </w:rPr>
              <w:t>stories’</w:t>
            </w:r>
            <w:proofErr w:type="gramEnd"/>
            <w:r w:rsidRPr="00995F52">
              <w:rPr>
                <w:rFonts w:asciiTheme="minorHAnsi" w:hAnsiTheme="minorHAnsi" w:cstheme="minorHAnsi"/>
                <w:sz w:val="20"/>
                <w:szCs w:val="20"/>
                <w:lang w:eastAsia="es-CR"/>
              </w:rPr>
              <w:t xml:space="preserve"> and practical lessons, as well as reinforce trust.</w:t>
            </w:r>
          </w:p>
          <w:p w14:paraId="5BD54CF8" w14:textId="77777777" w:rsidR="00995F52" w:rsidRPr="00995F52" w:rsidRDefault="00995F52" w:rsidP="0068399B">
            <w:pPr>
              <w:pStyle w:val="ListParagraph"/>
              <w:numPr>
                <w:ilvl w:val="0"/>
                <w:numId w:val="85"/>
              </w:numPr>
              <w:ind w:left="342" w:hanging="342"/>
              <w:rPr>
                <w:rFonts w:asciiTheme="minorHAnsi" w:hAnsiTheme="minorHAnsi" w:cstheme="minorHAnsi"/>
                <w:sz w:val="20"/>
                <w:szCs w:val="20"/>
                <w:lang w:eastAsia="es-CR"/>
              </w:rPr>
            </w:pPr>
            <w:r w:rsidRPr="00995F52">
              <w:rPr>
                <w:rFonts w:asciiTheme="minorHAnsi" w:hAnsiTheme="minorHAnsi" w:cstheme="minorHAnsi"/>
                <w:sz w:val="20"/>
                <w:szCs w:val="20"/>
                <w:lang w:eastAsia="es-CR"/>
              </w:rPr>
              <w:t>Information and experience exchange on the interaction between ABS rules and biodiversity-based research and development activities in various sectors, including best practices, training programmes and modules on biodiscovery, research procedures, intellectual property and business models of key industries (pharmaceutical, botanical, biotechnological, agricultural, the food/beverage biotechnology, and cosmetics sector) developed and made available to relevant stakeholders including ILCs.</w:t>
            </w:r>
          </w:p>
          <w:p w14:paraId="20F6A721" w14:textId="77777777" w:rsidR="00995F52" w:rsidRPr="00995F52" w:rsidRDefault="00995F52" w:rsidP="0068399B">
            <w:pPr>
              <w:pStyle w:val="ListParagraph"/>
              <w:numPr>
                <w:ilvl w:val="0"/>
                <w:numId w:val="85"/>
              </w:numPr>
              <w:ind w:left="342" w:hanging="342"/>
              <w:rPr>
                <w:rFonts w:asciiTheme="minorHAnsi" w:hAnsiTheme="minorHAnsi" w:cstheme="minorHAnsi"/>
                <w:sz w:val="20"/>
                <w:szCs w:val="20"/>
                <w:lang w:eastAsia="es-CR"/>
              </w:rPr>
            </w:pPr>
            <w:r w:rsidRPr="00995F52">
              <w:rPr>
                <w:rFonts w:asciiTheme="minorHAnsi" w:hAnsiTheme="minorHAnsi" w:cstheme="minorHAnsi"/>
                <w:sz w:val="20"/>
                <w:szCs w:val="20"/>
                <w:lang w:eastAsia="es-CR"/>
              </w:rPr>
              <w:t>Ethical codes of conduct or guidelines for research on TK and genetic resources.</w:t>
            </w:r>
          </w:p>
          <w:p w14:paraId="31765915" w14:textId="77777777" w:rsidR="00995F52" w:rsidRPr="00995F52" w:rsidRDefault="00995F52" w:rsidP="0068399B">
            <w:pPr>
              <w:pStyle w:val="ListParagraph"/>
              <w:numPr>
                <w:ilvl w:val="0"/>
                <w:numId w:val="85"/>
              </w:numPr>
              <w:ind w:left="342" w:hanging="342"/>
              <w:rPr>
                <w:rFonts w:asciiTheme="minorHAnsi" w:hAnsiTheme="minorHAnsi" w:cstheme="minorHAnsi"/>
                <w:sz w:val="20"/>
                <w:szCs w:val="20"/>
                <w:lang w:eastAsia="es-CR"/>
              </w:rPr>
            </w:pPr>
            <w:r w:rsidRPr="00995F52">
              <w:rPr>
                <w:rFonts w:asciiTheme="minorHAnsi" w:hAnsiTheme="minorHAnsi" w:cstheme="minorHAnsi"/>
                <w:sz w:val="20"/>
                <w:szCs w:val="20"/>
                <w:lang w:eastAsia="es-CR"/>
              </w:rPr>
              <w:t>Campaign to raise awareness on the ABS national frameworks, CBD and Nagoya Protocol targeting policymakers, researchers, ILCs, and relevant industry.</w:t>
            </w:r>
          </w:p>
          <w:p w14:paraId="24444808" w14:textId="77777777" w:rsidR="00995F52" w:rsidRPr="00995F52" w:rsidRDefault="00995F52" w:rsidP="0068399B">
            <w:pPr>
              <w:pStyle w:val="ListParagraph"/>
              <w:numPr>
                <w:ilvl w:val="0"/>
                <w:numId w:val="85"/>
              </w:numPr>
              <w:ind w:left="342" w:hanging="342"/>
              <w:rPr>
                <w:rFonts w:asciiTheme="minorHAnsi" w:hAnsiTheme="minorHAnsi" w:cstheme="minorHAnsi"/>
                <w:sz w:val="20"/>
                <w:szCs w:val="20"/>
                <w:lang w:eastAsia="es-CR"/>
              </w:rPr>
            </w:pPr>
            <w:r w:rsidRPr="00995F52">
              <w:rPr>
                <w:rFonts w:asciiTheme="minorHAnsi" w:hAnsiTheme="minorHAnsi" w:cstheme="minorHAnsi"/>
                <w:sz w:val="20"/>
                <w:szCs w:val="20"/>
                <w:lang w:eastAsia="es-CR"/>
              </w:rPr>
              <w:t>KAP assessment surveys targeting specific groups (e.g., researchers, local communities, and relevant industry) that may use or benefit from ABS transactions are carried out to assess enhanced awareness about national ABS frameworks, the CBD and Nagoya Protocol.</w:t>
            </w:r>
          </w:p>
        </w:tc>
      </w:tr>
      <w:tr w:rsidR="00995F52" w:rsidRPr="00995F52" w14:paraId="65200C4B" w14:textId="77777777" w:rsidTr="00995F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8"/>
        </w:trPr>
        <w:tc>
          <w:tcPr>
            <w:tcW w:w="1776" w:type="dxa"/>
            <w:vMerge w:val="restart"/>
            <w:tcBorders>
              <w:top w:val="single" w:sz="4" w:space="0" w:color="auto"/>
              <w:left w:val="single" w:sz="4" w:space="0" w:color="auto"/>
              <w:bottom w:val="single" w:sz="4" w:space="0" w:color="auto"/>
              <w:right w:val="single" w:sz="4" w:space="0" w:color="auto"/>
            </w:tcBorders>
          </w:tcPr>
          <w:p w14:paraId="1DB6CD3F" w14:textId="77777777" w:rsidR="00995F52" w:rsidRPr="00995F52" w:rsidRDefault="00995F52" w:rsidP="00995F52">
            <w:pPr>
              <w:contextualSpacing/>
              <w:rPr>
                <w:rFonts w:asciiTheme="minorHAnsi" w:eastAsia="Times New Roman" w:hAnsiTheme="minorHAnsi" w:cstheme="minorHAnsi"/>
                <w:b/>
                <w:bCs/>
                <w:sz w:val="20"/>
                <w:szCs w:val="20"/>
              </w:rPr>
            </w:pPr>
            <w:r w:rsidRPr="00995F52">
              <w:rPr>
                <w:rFonts w:asciiTheme="minorHAnsi" w:eastAsia="Times New Roman" w:hAnsiTheme="minorHAnsi" w:cstheme="minorHAnsi"/>
                <w:b/>
                <w:bCs/>
                <w:sz w:val="20"/>
                <w:szCs w:val="20"/>
              </w:rPr>
              <w:t>Component 3:</w:t>
            </w:r>
            <w:r w:rsidRPr="00995F52">
              <w:rPr>
                <w:rFonts w:asciiTheme="minorHAnsi" w:hAnsiTheme="minorHAnsi" w:cstheme="minorHAnsi"/>
                <w:sz w:val="20"/>
                <w:szCs w:val="20"/>
              </w:rPr>
              <w:t xml:space="preserve"> </w:t>
            </w:r>
            <w:r w:rsidRPr="00995F52">
              <w:rPr>
                <w:rFonts w:asciiTheme="minorHAnsi" w:eastAsia="Times New Roman" w:hAnsiTheme="minorHAnsi" w:cstheme="minorHAnsi"/>
                <w:bCs/>
                <w:sz w:val="20"/>
                <w:szCs w:val="20"/>
              </w:rPr>
              <w:t>Strengthening the capacity of ILCs to contribute to the implementation of the Nagoya Protocol</w:t>
            </w:r>
          </w:p>
        </w:tc>
        <w:tc>
          <w:tcPr>
            <w:tcW w:w="1927" w:type="dxa"/>
            <w:vMerge w:val="restart"/>
            <w:tcBorders>
              <w:left w:val="single" w:sz="4" w:space="0" w:color="auto"/>
              <w:right w:val="single" w:sz="4" w:space="0" w:color="auto"/>
            </w:tcBorders>
          </w:tcPr>
          <w:p w14:paraId="08ECA04A" w14:textId="77777777" w:rsidR="00995F52" w:rsidRPr="00995F52" w:rsidRDefault="00995F52" w:rsidP="00995F52">
            <w:pPr>
              <w:contextualSpacing/>
              <w:rPr>
                <w:rFonts w:asciiTheme="minorHAnsi" w:eastAsia="Times New Roman" w:hAnsiTheme="minorHAnsi" w:cstheme="minorHAnsi"/>
                <w:bCs/>
                <w:sz w:val="20"/>
                <w:szCs w:val="20"/>
              </w:rPr>
            </w:pPr>
            <w:r w:rsidRPr="00995F52">
              <w:rPr>
                <w:rFonts w:asciiTheme="minorHAnsi" w:eastAsia="Times New Roman" w:hAnsiTheme="minorHAnsi" w:cstheme="minorHAnsi"/>
                <w:bCs/>
                <w:sz w:val="20"/>
                <w:szCs w:val="20"/>
              </w:rPr>
              <w:t>Number of ABS BCPs and/or TK registries per country adopted by local communities</w:t>
            </w:r>
          </w:p>
        </w:tc>
        <w:tc>
          <w:tcPr>
            <w:tcW w:w="2768" w:type="dxa"/>
            <w:tcBorders>
              <w:top w:val="single" w:sz="4" w:space="0" w:color="auto"/>
              <w:left w:val="single" w:sz="4" w:space="0" w:color="auto"/>
              <w:bottom w:val="single" w:sz="4" w:space="0" w:color="auto"/>
              <w:right w:val="single" w:sz="4" w:space="0" w:color="auto"/>
            </w:tcBorders>
          </w:tcPr>
          <w:p w14:paraId="78CDE569"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Egypt: zero (0)</w:t>
            </w:r>
          </w:p>
          <w:p w14:paraId="0DE6E5A2"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 xml:space="preserve">Jordan: zero (0) </w:t>
            </w:r>
          </w:p>
        </w:tc>
        <w:tc>
          <w:tcPr>
            <w:tcW w:w="3037" w:type="dxa"/>
            <w:tcBorders>
              <w:top w:val="single" w:sz="4" w:space="0" w:color="auto"/>
              <w:left w:val="single" w:sz="4" w:space="0" w:color="auto"/>
              <w:bottom w:val="single" w:sz="4" w:space="0" w:color="auto"/>
              <w:right w:val="single" w:sz="4" w:space="0" w:color="auto"/>
            </w:tcBorders>
          </w:tcPr>
          <w:p w14:paraId="6E042E52"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Egypt: one (1) BCP developed</w:t>
            </w:r>
          </w:p>
          <w:p w14:paraId="31720204"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Jordan: one (1) BCP developed</w:t>
            </w:r>
          </w:p>
        </w:tc>
        <w:tc>
          <w:tcPr>
            <w:tcW w:w="2253" w:type="dxa"/>
            <w:vMerge w:val="restart"/>
            <w:tcBorders>
              <w:top w:val="single" w:sz="4" w:space="0" w:color="auto"/>
              <w:left w:val="single" w:sz="4" w:space="0" w:color="auto"/>
              <w:bottom w:val="single" w:sz="4" w:space="0" w:color="auto"/>
              <w:right w:val="single" w:sz="4" w:space="0" w:color="auto"/>
            </w:tcBorders>
          </w:tcPr>
          <w:p w14:paraId="7DC4219A"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Published of agreed-upon BCPs</w:t>
            </w:r>
          </w:p>
          <w:p w14:paraId="6849FC17" w14:textId="77777777" w:rsidR="00995F52" w:rsidRPr="00995F52" w:rsidRDefault="00995F52" w:rsidP="00995F52">
            <w:pPr>
              <w:pStyle w:val="ListParagraph"/>
              <w:numPr>
                <w:ilvl w:val="0"/>
                <w:numId w:val="67"/>
              </w:numPr>
              <w:tabs>
                <w:tab w:val="left" w:pos="330"/>
              </w:tabs>
              <w:ind w:left="43" w:firstLine="0"/>
              <w:rPr>
                <w:rFonts w:asciiTheme="minorHAnsi" w:eastAsia="Times New Roman" w:hAnsiTheme="minorHAnsi" w:cstheme="minorHAnsi"/>
                <w:b/>
                <w:bCs/>
                <w:sz w:val="20"/>
                <w:szCs w:val="20"/>
              </w:rPr>
            </w:pPr>
            <w:r w:rsidRPr="00995F52">
              <w:rPr>
                <w:rFonts w:asciiTheme="minorHAnsi" w:hAnsiTheme="minorHAnsi" w:cstheme="minorHAnsi"/>
                <w:sz w:val="20"/>
                <w:szCs w:val="20"/>
              </w:rPr>
              <w:t xml:space="preserve">Online TK databases </w:t>
            </w:r>
          </w:p>
          <w:p w14:paraId="7958F4F7" w14:textId="77777777" w:rsidR="00995F52" w:rsidRPr="00995F52" w:rsidRDefault="00995F52" w:rsidP="00995F52">
            <w:pPr>
              <w:pStyle w:val="ListParagraph"/>
              <w:numPr>
                <w:ilvl w:val="0"/>
                <w:numId w:val="67"/>
              </w:numPr>
              <w:tabs>
                <w:tab w:val="left" w:pos="330"/>
              </w:tabs>
              <w:ind w:left="43" w:firstLine="0"/>
              <w:rPr>
                <w:rFonts w:asciiTheme="minorHAnsi" w:eastAsia="Times New Roman" w:hAnsiTheme="minorHAnsi" w:cstheme="minorHAnsi"/>
                <w:b/>
                <w:bCs/>
                <w:sz w:val="20"/>
                <w:szCs w:val="20"/>
              </w:rPr>
            </w:pPr>
            <w:r w:rsidRPr="00995F52">
              <w:rPr>
                <w:rFonts w:asciiTheme="minorHAnsi" w:hAnsiTheme="minorHAnsi" w:cstheme="minorHAnsi"/>
                <w:sz w:val="20"/>
                <w:szCs w:val="20"/>
              </w:rPr>
              <w:t>ILC-based registries</w:t>
            </w:r>
          </w:p>
        </w:tc>
        <w:tc>
          <w:tcPr>
            <w:tcW w:w="2364" w:type="dxa"/>
            <w:gridSpan w:val="2"/>
            <w:vMerge w:val="restart"/>
            <w:tcBorders>
              <w:top w:val="single" w:sz="4" w:space="0" w:color="auto"/>
              <w:left w:val="single" w:sz="4" w:space="0" w:color="auto"/>
              <w:bottom w:val="single" w:sz="4" w:space="0" w:color="auto"/>
              <w:right w:val="single" w:sz="4" w:space="0" w:color="auto"/>
            </w:tcBorders>
          </w:tcPr>
          <w:p w14:paraId="64BA962C" w14:textId="77777777" w:rsidR="00995F52" w:rsidRPr="00995F52" w:rsidRDefault="00995F52" w:rsidP="00995F52">
            <w:pPr>
              <w:pStyle w:val="ListParagraph"/>
              <w:numPr>
                <w:ilvl w:val="0"/>
                <w:numId w:val="67"/>
              </w:numPr>
              <w:tabs>
                <w:tab w:val="left" w:pos="330"/>
              </w:tabs>
              <w:ind w:left="43" w:firstLine="0"/>
              <w:rPr>
                <w:rFonts w:asciiTheme="minorHAnsi" w:eastAsia="Times New Roman" w:hAnsiTheme="minorHAnsi" w:cstheme="minorHAnsi"/>
                <w:bCs/>
                <w:sz w:val="20"/>
                <w:szCs w:val="20"/>
              </w:rPr>
            </w:pPr>
            <w:r w:rsidRPr="00995F52">
              <w:rPr>
                <w:rFonts w:asciiTheme="minorHAnsi" w:eastAsia="Times New Roman" w:hAnsiTheme="minorHAnsi" w:cstheme="minorHAnsi"/>
                <w:bCs/>
                <w:sz w:val="20"/>
                <w:szCs w:val="20"/>
              </w:rPr>
              <w:t xml:space="preserve">Effective cooperation </w:t>
            </w:r>
            <w:r w:rsidRPr="00995F52">
              <w:rPr>
                <w:rFonts w:asciiTheme="minorHAnsi" w:hAnsiTheme="minorHAnsi" w:cstheme="minorHAnsi"/>
                <w:sz w:val="20"/>
                <w:szCs w:val="20"/>
              </w:rPr>
              <w:t>between</w:t>
            </w:r>
            <w:r w:rsidRPr="00995F52">
              <w:rPr>
                <w:rFonts w:asciiTheme="minorHAnsi" w:eastAsia="Times New Roman" w:hAnsiTheme="minorHAnsi" w:cstheme="minorHAnsi"/>
                <w:bCs/>
                <w:sz w:val="20"/>
                <w:szCs w:val="20"/>
              </w:rPr>
              <w:t xml:space="preserve"> interest groups (national government, relevant industry, ILC organizations, researchers, etc.) for the participation of ILCs in </w:t>
            </w:r>
            <w:r w:rsidRPr="00995F52">
              <w:rPr>
                <w:rFonts w:asciiTheme="minorHAnsi" w:eastAsia="Times New Roman" w:hAnsiTheme="minorHAnsi" w:cstheme="minorHAnsi"/>
                <w:bCs/>
                <w:sz w:val="20"/>
                <w:szCs w:val="20"/>
              </w:rPr>
              <w:lastRenderedPageBreak/>
              <w:t>the implementation of the Nagoya Protocol</w:t>
            </w:r>
          </w:p>
        </w:tc>
      </w:tr>
      <w:tr w:rsidR="00995F52" w:rsidRPr="00995F52" w14:paraId="2371C0F0" w14:textId="77777777" w:rsidTr="00995F52">
        <w:trPr>
          <w:trHeight w:val="458"/>
        </w:trPr>
        <w:tc>
          <w:tcPr>
            <w:tcW w:w="1776" w:type="dxa"/>
            <w:vMerge/>
            <w:shd w:val="clear" w:color="auto" w:fill="auto"/>
          </w:tcPr>
          <w:p w14:paraId="1984922F" w14:textId="77777777" w:rsidR="00995F52" w:rsidRPr="00995F52" w:rsidRDefault="00995F52" w:rsidP="00995F52">
            <w:pPr>
              <w:contextualSpacing/>
              <w:rPr>
                <w:rFonts w:asciiTheme="minorHAnsi" w:eastAsia="Times New Roman" w:hAnsiTheme="minorHAnsi" w:cstheme="minorHAnsi"/>
                <w:b/>
                <w:bCs/>
                <w:sz w:val="20"/>
                <w:szCs w:val="20"/>
              </w:rPr>
            </w:pPr>
          </w:p>
        </w:tc>
        <w:tc>
          <w:tcPr>
            <w:tcW w:w="1927" w:type="dxa"/>
            <w:vMerge/>
          </w:tcPr>
          <w:p w14:paraId="0DE8CEFF" w14:textId="77777777" w:rsidR="00995F52" w:rsidRPr="00995F52" w:rsidRDefault="00995F52" w:rsidP="00995F52">
            <w:pPr>
              <w:contextualSpacing/>
              <w:rPr>
                <w:rFonts w:asciiTheme="minorHAnsi" w:eastAsia="Times New Roman" w:hAnsiTheme="minorHAnsi" w:cstheme="minorHAnsi"/>
                <w:bCs/>
                <w:sz w:val="20"/>
                <w:szCs w:val="20"/>
              </w:rPr>
            </w:pPr>
          </w:p>
        </w:tc>
        <w:tc>
          <w:tcPr>
            <w:tcW w:w="2768" w:type="dxa"/>
          </w:tcPr>
          <w:p w14:paraId="3759CFC6"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Dominican Republic: zero (0)</w:t>
            </w:r>
          </w:p>
          <w:p w14:paraId="0B84AF2E"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Ecuador: zero (0) (but some activities underway)</w:t>
            </w:r>
          </w:p>
          <w:p w14:paraId="7C413FCA"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lastRenderedPageBreak/>
              <w:t>Honduras: one (1) (not officially recognized)</w:t>
            </w:r>
          </w:p>
          <w:p w14:paraId="6E391E8B"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Panama: zero (0) (but some activities underway)</w:t>
            </w:r>
          </w:p>
          <w:p w14:paraId="2055A592"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Uruguay: zero (0)</w:t>
            </w:r>
          </w:p>
        </w:tc>
        <w:tc>
          <w:tcPr>
            <w:tcW w:w="3037" w:type="dxa"/>
          </w:tcPr>
          <w:p w14:paraId="10BD9B3F"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lastRenderedPageBreak/>
              <w:t>Dominican Republic: one (1) BCP developed</w:t>
            </w:r>
          </w:p>
          <w:p w14:paraId="54F9851F"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Ecuador: at least two (2) BCPs developed</w:t>
            </w:r>
          </w:p>
          <w:p w14:paraId="0374C9D0"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lastRenderedPageBreak/>
              <w:t>Honduras: one (1) BCP developed</w:t>
            </w:r>
          </w:p>
          <w:p w14:paraId="326ED1FB"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Panama: one (1) BCP developed</w:t>
            </w:r>
          </w:p>
          <w:p w14:paraId="607A6478"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 xml:space="preserve">Uruguay: at least one (1) BCP developed </w:t>
            </w:r>
          </w:p>
        </w:tc>
        <w:tc>
          <w:tcPr>
            <w:tcW w:w="2253" w:type="dxa"/>
            <w:vMerge/>
          </w:tcPr>
          <w:p w14:paraId="526D4B13"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p>
        </w:tc>
        <w:tc>
          <w:tcPr>
            <w:tcW w:w="2364" w:type="dxa"/>
            <w:gridSpan w:val="2"/>
            <w:vMerge/>
          </w:tcPr>
          <w:p w14:paraId="45E5FEEE" w14:textId="77777777" w:rsidR="00995F52" w:rsidRPr="00995F52" w:rsidRDefault="00995F52" w:rsidP="00995F52">
            <w:pPr>
              <w:contextualSpacing/>
              <w:rPr>
                <w:rFonts w:asciiTheme="minorHAnsi" w:eastAsia="Times New Roman" w:hAnsiTheme="minorHAnsi" w:cstheme="minorHAnsi"/>
                <w:b/>
                <w:bCs/>
                <w:sz w:val="20"/>
                <w:szCs w:val="20"/>
              </w:rPr>
            </w:pPr>
          </w:p>
        </w:tc>
      </w:tr>
      <w:tr w:rsidR="00995F52" w:rsidRPr="00995F52" w14:paraId="1500511B" w14:textId="77777777" w:rsidTr="00995F52">
        <w:trPr>
          <w:trHeight w:val="260"/>
        </w:trPr>
        <w:tc>
          <w:tcPr>
            <w:tcW w:w="1776" w:type="dxa"/>
            <w:vMerge/>
            <w:shd w:val="clear" w:color="auto" w:fill="auto"/>
          </w:tcPr>
          <w:p w14:paraId="5E036DCF" w14:textId="77777777" w:rsidR="00995F52" w:rsidRPr="00995F52" w:rsidRDefault="00995F52" w:rsidP="00995F52">
            <w:pPr>
              <w:contextualSpacing/>
              <w:rPr>
                <w:rFonts w:asciiTheme="minorHAnsi" w:eastAsia="Times New Roman" w:hAnsiTheme="minorHAnsi" w:cstheme="minorHAnsi"/>
                <w:b/>
                <w:bCs/>
                <w:sz w:val="20"/>
                <w:szCs w:val="20"/>
              </w:rPr>
            </w:pPr>
          </w:p>
        </w:tc>
        <w:tc>
          <w:tcPr>
            <w:tcW w:w="1927" w:type="dxa"/>
            <w:vMerge/>
          </w:tcPr>
          <w:p w14:paraId="449887FF" w14:textId="77777777" w:rsidR="00995F52" w:rsidRPr="00995F52" w:rsidRDefault="00995F52" w:rsidP="00995F52">
            <w:pPr>
              <w:contextualSpacing/>
              <w:rPr>
                <w:rFonts w:asciiTheme="minorHAnsi" w:eastAsia="Times New Roman" w:hAnsiTheme="minorHAnsi" w:cstheme="minorHAnsi"/>
                <w:bCs/>
                <w:sz w:val="20"/>
                <w:szCs w:val="20"/>
              </w:rPr>
            </w:pPr>
          </w:p>
        </w:tc>
        <w:tc>
          <w:tcPr>
            <w:tcW w:w="2768" w:type="dxa"/>
          </w:tcPr>
          <w:p w14:paraId="2AA62DC3"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Botswana: 0</w:t>
            </w:r>
          </w:p>
          <w:p w14:paraId="44364970"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Comoros: 0</w:t>
            </w:r>
          </w:p>
          <w:p w14:paraId="71AC1EFB"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Ethiopia: 0</w:t>
            </w:r>
          </w:p>
          <w:p w14:paraId="732D8675"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Kenya: BCPs in place</w:t>
            </w:r>
          </w:p>
          <w:p w14:paraId="348C1956"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Rwanda: 0</w:t>
            </w:r>
          </w:p>
          <w:p w14:paraId="7DB4C231"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Seychelles: 0</w:t>
            </w:r>
          </w:p>
          <w:p w14:paraId="1A8ADCB8"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South Africa: BCPs in place</w:t>
            </w:r>
          </w:p>
        </w:tc>
        <w:tc>
          <w:tcPr>
            <w:tcW w:w="3037" w:type="dxa"/>
          </w:tcPr>
          <w:p w14:paraId="5C424FB1"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 xml:space="preserve">Botswana: </w:t>
            </w:r>
            <w:r w:rsidRPr="00995F52">
              <w:rPr>
                <w:rFonts w:asciiTheme="minorHAnsi" w:eastAsia="Times New Roman" w:hAnsiTheme="minorHAnsi" w:cstheme="minorHAnsi"/>
                <w:bCs/>
                <w:sz w:val="20"/>
                <w:szCs w:val="20"/>
              </w:rPr>
              <w:t>process for the conclusion of at least one (1) BCP underway</w:t>
            </w:r>
          </w:p>
          <w:p w14:paraId="76F812C3"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 xml:space="preserve">Comoros: </w:t>
            </w:r>
            <w:r w:rsidRPr="00995F52">
              <w:rPr>
                <w:rFonts w:asciiTheme="minorHAnsi" w:eastAsia="Times New Roman" w:hAnsiTheme="minorHAnsi" w:cstheme="minorHAnsi"/>
                <w:bCs/>
                <w:sz w:val="20"/>
                <w:szCs w:val="20"/>
              </w:rPr>
              <w:t>at least one (1) BCP developed</w:t>
            </w:r>
          </w:p>
          <w:p w14:paraId="25F4BE66"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 xml:space="preserve">Ethiopia: </w:t>
            </w:r>
            <w:r w:rsidRPr="00995F52">
              <w:rPr>
                <w:rFonts w:asciiTheme="minorHAnsi" w:eastAsia="Times New Roman" w:hAnsiTheme="minorHAnsi" w:cstheme="minorHAnsi"/>
                <w:bCs/>
                <w:sz w:val="20"/>
                <w:szCs w:val="20"/>
              </w:rPr>
              <w:t>at least one (1) BCP developed</w:t>
            </w:r>
          </w:p>
          <w:p w14:paraId="393916C3"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Kenya: at least one (1) more BCP developed</w:t>
            </w:r>
          </w:p>
          <w:p w14:paraId="5E2B0A29"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 xml:space="preserve">Rwanda: </w:t>
            </w:r>
            <w:r w:rsidRPr="00995F52">
              <w:rPr>
                <w:rFonts w:asciiTheme="minorHAnsi" w:eastAsia="Times New Roman" w:hAnsiTheme="minorHAnsi" w:cstheme="minorHAnsi"/>
                <w:bCs/>
                <w:sz w:val="20"/>
                <w:szCs w:val="20"/>
              </w:rPr>
              <w:t>process for the conclusion of at least one (1) BCP underway</w:t>
            </w:r>
          </w:p>
          <w:p w14:paraId="3431A023" w14:textId="77777777" w:rsidR="00995F52" w:rsidRPr="00995F52" w:rsidRDefault="00995F52" w:rsidP="00995F52">
            <w:pPr>
              <w:numPr>
                <w:ilvl w:val="0"/>
                <w:numId w:val="67"/>
              </w:numPr>
              <w:tabs>
                <w:tab w:val="left" w:pos="330"/>
                <w:tab w:val="num" w:pos="360"/>
              </w:tabs>
              <w:ind w:left="43" w:firstLine="0"/>
              <w:contextualSpacing/>
              <w:rPr>
                <w:rFonts w:asciiTheme="minorHAnsi" w:hAnsiTheme="minorHAnsi" w:cstheme="minorHAnsi"/>
                <w:sz w:val="20"/>
                <w:szCs w:val="20"/>
              </w:rPr>
            </w:pPr>
            <w:r w:rsidRPr="00995F52">
              <w:rPr>
                <w:rFonts w:asciiTheme="minorHAnsi" w:hAnsiTheme="minorHAnsi" w:cstheme="minorHAnsi"/>
                <w:sz w:val="20"/>
                <w:szCs w:val="20"/>
              </w:rPr>
              <w:t xml:space="preserve">Seychelles: </w:t>
            </w:r>
            <w:r w:rsidRPr="00995F52">
              <w:rPr>
                <w:rFonts w:asciiTheme="minorHAnsi" w:eastAsia="Times New Roman" w:hAnsiTheme="minorHAnsi" w:cstheme="minorHAnsi"/>
                <w:bCs/>
                <w:sz w:val="20"/>
                <w:szCs w:val="20"/>
              </w:rPr>
              <w:t>process for the conclusion of at least one (1) BCP underway</w:t>
            </w:r>
          </w:p>
          <w:p w14:paraId="6ED91F00" w14:textId="77777777" w:rsidR="00995F52" w:rsidRPr="00995F52" w:rsidRDefault="00995F52" w:rsidP="0068399B">
            <w:pPr>
              <w:numPr>
                <w:ilvl w:val="0"/>
                <w:numId w:val="86"/>
              </w:numPr>
              <w:tabs>
                <w:tab w:val="left" w:pos="330"/>
              </w:tabs>
              <w:ind w:left="36" w:hanging="36"/>
              <w:contextualSpacing/>
              <w:rPr>
                <w:rFonts w:asciiTheme="minorHAnsi" w:hAnsiTheme="minorHAnsi" w:cstheme="minorHAnsi"/>
                <w:sz w:val="20"/>
                <w:szCs w:val="20"/>
              </w:rPr>
            </w:pPr>
            <w:r w:rsidRPr="00995F52">
              <w:rPr>
                <w:rFonts w:asciiTheme="minorHAnsi" w:hAnsiTheme="minorHAnsi" w:cstheme="minorHAnsi"/>
                <w:sz w:val="20"/>
                <w:szCs w:val="20"/>
              </w:rPr>
              <w:t>South Africa: at least one (1) more BCP developed</w:t>
            </w:r>
          </w:p>
        </w:tc>
        <w:tc>
          <w:tcPr>
            <w:tcW w:w="2253" w:type="dxa"/>
            <w:vMerge/>
          </w:tcPr>
          <w:p w14:paraId="1A873D5C"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p>
        </w:tc>
        <w:tc>
          <w:tcPr>
            <w:tcW w:w="2364" w:type="dxa"/>
            <w:gridSpan w:val="2"/>
            <w:vMerge/>
          </w:tcPr>
          <w:p w14:paraId="5149BDB9" w14:textId="77777777" w:rsidR="00995F52" w:rsidRPr="00995F52" w:rsidRDefault="00995F52" w:rsidP="00995F52">
            <w:pPr>
              <w:contextualSpacing/>
              <w:rPr>
                <w:rFonts w:asciiTheme="minorHAnsi" w:eastAsia="Times New Roman" w:hAnsiTheme="minorHAnsi" w:cstheme="minorHAnsi"/>
                <w:b/>
                <w:bCs/>
                <w:sz w:val="20"/>
                <w:szCs w:val="20"/>
              </w:rPr>
            </w:pPr>
          </w:p>
        </w:tc>
      </w:tr>
      <w:tr w:rsidR="00995F52" w:rsidRPr="00995F52" w14:paraId="75FFFB22" w14:textId="77777777" w:rsidTr="00995F52">
        <w:trPr>
          <w:trHeight w:val="458"/>
        </w:trPr>
        <w:tc>
          <w:tcPr>
            <w:tcW w:w="1776" w:type="dxa"/>
            <w:vMerge/>
            <w:shd w:val="clear" w:color="auto" w:fill="auto"/>
          </w:tcPr>
          <w:p w14:paraId="483425B1" w14:textId="77777777" w:rsidR="00995F52" w:rsidRPr="00995F52" w:rsidRDefault="00995F52" w:rsidP="00995F52">
            <w:pPr>
              <w:contextualSpacing/>
              <w:rPr>
                <w:rFonts w:asciiTheme="minorHAnsi" w:eastAsia="Times New Roman" w:hAnsiTheme="minorHAnsi" w:cstheme="minorHAnsi"/>
                <w:b/>
                <w:bCs/>
                <w:sz w:val="20"/>
                <w:szCs w:val="20"/>
              </w:rPr>
            </w:pPr>
          </w:p>
        </w:tc>
        <w:tc>
          <w:tcPr>
            <w:tcW w:w="1927" w:type="dxa"/>
            <w:vMerge/>
          </w:tcPr>
          <w:p w14:paraId="1396C993" w14:textId="77777777" w:rsidR="00995F52" w:rsidRPr="00995F52" w:rsidRDefault="00995F52" w:rsidP="00995F52">
            <w:pPr>
              <w:contextualSpacing/>
              <w:rPr>
                <w:rFonts w:asciiTheme="minorHAnsi" w:eastAsia="Times New Roman" w:hAnsiTheme="minorHAnsi" w:cstheme="minorHAnsi"/>
                <w:bCs/>
                <w:sz w:val="20"/>
                <w:szCs w:val="20"/>
              </w:rPr>
            </w:pPr>
          </w:p>
        </w:tc>
        <w:tc>
          <w:tcPr>
            <w:tcW w:w="2768" w:type="dxa"/>
          </w:tcPr>
          <w:p w14:paraId="1ABFD0D1"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Kazakhstan: zero (0)</w:t>
            </w:r>
          </w:p>
          <w:p w14:paraId="4BBA8F2F"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Mongolia: zero (0)</w:t>
            </w:r>
          </w:p>
          <w:p w14:paraId="4F13CCD3"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Myanmar: zero (0)</w:t>
            </w:r>
          </w:p>
          <w:p w14:paraId="45A590D2"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Samoa: zero (0)</w:t>
            </w:r>
          </w:p>
          <w:p w14:paraId="7BB19DC7"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Tajikistan: zero (0)</w:t>
            </w:r>
          </w:p>
        </w:tc>
        <w:tc>
          <w:tcPr>
            <w:tcW w:w="3037" w:type="dxa"/>
          </w:tcPr>
          <w:p w14:paraId="67FEE529"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Kazakhstan: at least two (2) BCPs developed</w:t>
            </w:r>
          </w:p>
          <w:p w14:paraId="38AA3820"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Mongolia: at least two (2) BCPs developed</w:t>
            </w:r>
          </w:p>
          <w:p w14:paraId="7538027B"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Myanmar: at least two (2) BCPs developed</w:t>
            </w:r>
          </w:p>
          <w:p w14:paraId="00C4273E"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Samoa: at least two (2) BCPs developed</w:t>
            </w:r>
          </w:p>
          <w:p w14:paraId="00222110"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Tajikistan: at least two (2) BCPs developed</w:t>
            </w:r>
          </w:p>
        </w:tc>
        <w:tc>
          <w:tcPr>
            <w:tcW w:w="2253" w:type="dxa"/>
            <w:vMerge/>
          </w:tcPr>
          <w:p w14:paraId="385B0462"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p>
        </w:tc>
        <w:tc>
          <w:tcPr>
            <w:tcW w:w="2364" w:type="dxa"/>
            <w:gridSpan w:val="2"/>
            <w:vMerge/>
          </w:tcPr>
          <w:p w14:paraId="16C3F0F7" w14:textId="77777777" w:rsidR="00995F52" w:rsidRPr="00995F52" w:rsidRDefault="00995F52" w:rsidP="00995F52">
            <w:pPr>
              <w:contextualSpacing/>
              <w:rPr>
                <w:rFonts w:asciiTheme="minorHAnsi" w:eastAsia="Times New Roman" w:hAnsiTheme="minorHAnsi" w:cstheme="minorHAnsi"/>
                <w:b/>
                <w:bCs/>
                <w:sz w:val="20"/>
                <w:szCs w:val="20"/>
              </w:rPr>
            </w:pPr>
          </w:p>
        </w:tc>
      </w:tr>
      <w:tr w:rsidR="00995F52" w:rsidRPr="00995F52" w14:paraId="1ED7E82C" w14:textId="77777777" w:rsidTr="00995F52">
        <w:trPr>
          <w:trHeight w:val="1196"/>
        </w:trPr>
        <w:tc>
          <w:tcPr>
            <w:tcW w:w="1776" w:type="dxa"/>
            <w:vMerge/>
            <w:tcBorders>
              <w:bottom w:val="single" w:sz="4" w:space="0" w:color="auto"/>
            </w:tcBorders>
            <w:shd w:val="clear" w:color="auto" w:fill="auto"/>
          </w:tcPr>
          <w:p w14:paraId="78524B86" w14:textId="77777777" w:rsidR="00995F52" w:rsidRPr="00995F52" w:rsidRDefault="00995F52" w:rsidP="00995F52">
            <w:pPr>
              <w:contextualSpacing/>
              <w:rPr>
                <w:rFonts w:asciiTheme="minorHAnsi" w:eastAsia="Times New Roman" w:hAnsiTheme="minorHAnsi" w:cstheme="minorHAnsi"/>
                <w:b/>
                <w:bCs/>
                <w:sz w:val="20"/>
                <w:szCs w:val="20"/>
              </w:rPr>
            </w:pPr>
          </w:p>
        </w:tc>
        <w:tc>
          <w:tcPr>
            <w:tcW w:w="1927" w:type="dxa"/>
            <w:tcBorders>
              <w:bottom w:val="single" w:sz="4" w:space="0" w:color="auto"/>
            </w:tcBorders>
          </w:tcPr>
          <w:p w14:paraId="08283D68" w14:textId="77777777" w:rsidR="00995F52" w:rsidRPr="00995F52" w:rsidRDefault="00995F52" w:rsidP="00995F52">
            <w:pPr>
              <w:contextualSpacing/>
              <w:rPr>
                <w:rFonts w:asciiTheme="minorHAnsi" w:eastAsia="Times New Roman" w:hAnsiTheme="minorHAnsi" w:cstheme="minorHAnsi"/>
                <w:bCs/>
                <w:sz w:val="20"/>
                <w:szCs w:val="20"/>
              </w:rPr>
            </w:pPr>
            <w:r w:rsidRPr="00995F52">
              <w:rPr>
                <w:rFonts w:asciiTheme="minorHAnsi" w:eastAsia="Times New Roman" w:hAnsiTheme="minorHAnsi" w:cstheme="minorHAnsi"/>
                <w:bCs/>
                <w:sz w:val="20"/>
                <w:szCs w:val="20"/>
              </w:rPr>
              <w:t>Capacities of local ILCs per country to negotiate ABS agreements as measured by the UNDP ILC/ABS Capacity Development Scorecard</w:t>
            </w:r>
          </w:p>
        </w:tc>
        <w:tc>
          <w:tcPr>
            <w:tcW w:w="2768" w:type="dxa"/>
            <w:tcBorders>
              <w:bottom w:val="single" w:sz="4" w:space="0" w:color="auto"/>
            </w:tcBorders>
          </w:tcPr>
          <w:p w14:paraId="0AC87DA6"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 xml:space="preserve">Twenty-two countries*: </w:t>
            </w:r>
            <w:r w:rsidRPr="00995F52">
              <w:rPr>
                <w:rFonts w:asciiTheme="minorHAnsi" w:eastAsia="Times New Roman" w:hAnsiTheme="minorHAnsi" w:cstheme="minorHAnsi"/>
                <w:bCs/>
                <w:sz w:val="20"/>
                <w:szCs w:val="20"/>
              </w:rPr>
              <w:t>X%</w:t>
            </w:r>
            <w:r w:rsidRPr="00995F52">
              <w:rPr>
                <w:rFonts w:asciiTheme="minorHAnsi" w:hAnsiTheme="minorHAnsi" w:cstheme="minorHAnsi"/>
                <w:sz w:val="20"/>
                <w:szCs w:val="20"/>
              </w:rPr>
              <w:t xml:space="preserve"> (Baseline and targets will be determined during project inception phase)</w:t>
            </w:r>
          </w:p>
          <w:p w14:paraId="48890BFE" w14:textId="77777777" w:rsidR="00995F52" w:rsidRPr="00B46605" w:rsidRDefault="00995F52" w:rsidP="00995F52">
            <w:pPr>
              <w:pStyle w:val="ListParagraph"/>
              <w:tabs>
                <w:tab w:val="left" w:pos="330"/>
              </w:tabs>
              <w:ind w:left="43"/>
              <w:rPr>
                <w:rFonts w:asciiTheme="minorHAnsi" w:hAnsiTheme="minorHAnsi" w:cstheme="minorHAnsi"/>
                <w:sz w:val="20"/>
                <w:szCs w:val="20"/>
              </w:rPr>
            </w:pPr>
            <w:r w:rsidRPr="00B46605">
              <w:rPr>
                <w:rFonts w:asciiTheme="minorHAnsi" w:hAnsiTheme="minorHAnsi" w:cstheme="minorHAnsi"/>
                <w:sz w:val="20"/>
                <w:szCs w:val="20"/>
              </w:rPr>
              <w:t xml:space="preserve">*Albania, Belarus, Botswana, Comoros, Dominican Republic, Ecuador, Egypt, Ethiopia, Honduras, Jordan, Kazakhstan, Kenya, Mongolia, Myanmar, Panama, Rwanda, Samoa, Seychelles, South Africa, Sudan, Tajikistan, Uruguay </w:t>
            </w:r>
          </w:p>
        </w:tc>
        <w:tc>
          <w:tcPr>
            <w:tcW w:w="3037" w:type="dxa"/>
            <w:tcBorders>
              <w:bottom w:val="single" w:sz="4" w:space="0" w:color="auto"/>
            </w:tcBorders>
          </w:tcPr>
          <w:p w14:paraId="4C9DDC13" w14:textId="77777777" w:rsidR="00995F52" w:rsidRPr="00995F52" w:rsidRDefault="00995F52" w:rsidP="00995F52">
            <w:pPr>
              <w:pStyle w:val="ListParagraph"/>
              <w:numPr>
                <w:ilvl w:val="0"/>
                <w:numId w:val="67"/>
              </w:numPr>
              <w:tabs>
                <w:tab w:val="left" w:pos="330"/>
              </w:tabs>
              <w:ind w:left="43" w:firstLine="0"/>
              <w:rPr>
                <w:rFonts w:asciiTheme="minorHAnsi" w:eastAsia="Times New Roman" w:hAnsiTheme="minorHAnsi" w:cstheme="minorHAnsi"/>
                <w:bCs/>
                <w:sz w:val="20"/>
                <w:szCs w:val="20"/>
              </w:rPr>
            </w:pPr>
            <w:r w:rsidRPr="00995F52">
              <w:rPr>
                <w:rFonts w:asciiTheme="minorHAnsi" w:hAnsiTheme="minorHAnsi" w:cstheme="minorHAnsi"/>
                <w:sz w:val="20"/>
                <w:szCs w:val="20"/>
              </w:rPr>
              <w:t xml:space="preserve">Twenty-two countries*: </w:t>
            </w:r>
            <w:r w:rsidRPr="00995F52">
              <w:rPr>
                <w:rFonts w:asciiTheme="minorHAnsi" w:eastAsia="Times New Roman" w:hAnsiTheme="minorHAnsi" w:cstheme="minorHAnsi"/>
                <w:bCs/>
                <w:sz w:val="20"/>
                <w:szCs w:val="20"/>
              </w:rPr>
              <w:t>Baseline + X%</w:t>
            </w:r>
          </w:p>
          <w:p w14:paraId="5F10A5B5" w14:textId="77777777" w:rsidR="00995F52" w:rsidRPr="00B46605" w:rsidRDefault="00995F52" w:rsidP="00995F52">
            <w:pPr>
              <w:pStyle w:val="ListParagraph"/>
              <w:tabs>
                <w:tab w:val="left" w:pos="330"/>
              </w:tabs>
              <w:ind w:left="43"/>
              <w:rPr>
                <w:rFonts w:asciiTheme="minorHAnsi" w:eastAsia="Times New Roman" w:hAnsiTheme="minorHAnsi" w:cstheme="minorHAnsi"/>
                <w:bCs/>
                <w:sz w:val="20"/>
                <w:szCs w:val="20"/>
              </w:rPr>
            </w:pPr>
            <w:r w:rsidRPr="00B46605">
              <w:rPr>
                <w:rFonts w:asciiTheme="minorHAnsi" w:hAnsiTheme="minorHAnsi" w:cstheme="minorHAnsi"/>
                <w:sz w:val="20"/>
                <w:szCs w:val="20"/>
              </w:rPr>
              <w:t>*Albania, Belarus, Botswana, Comoros, Dominican Republic, Ecuador, Egypt, Ethiopia, Honduras, Jordan, Kazakhstan, Kenya, Mongolia, Myanmar, Panama, Rwanda, Samoa, Seychelles, South Africa, Sudan, Tajikistan, Uruguay</w:t>
            </w:r>
          </w:p>
        </w:tc>
        <w:tc>
          <w:tcPr>
            <w:tcW w:w="2253" w:type="dxa"/>
            <w:tcBorders>
              <w:bottom w:val="single" w:sz="4" w:space="0" w:color="auto"/>
            </w:tcBorders>
          </w:tcPr>
          <w:p w14:paraId="1CB204AC" w14:textId="77777777" w:rsidR="00995F52" w:rsidRPr="00995F52" w:rsidRDefault="00995F52" w:rsidP="00995F52">
            <w:pPr>
              <w:pStyle w:val="ListParagraph"/>
              <w:numPr>
                <w:ilvl w:val="0"/>
                <w:numId w:val="67"/>
              </w:numPr>
              <w:tabs>
                <w:tab w:val="left" w:pos="330"/>
              </w:tabs>
              <w:ind w:left="43" w:firstLine="0"/>
              <w:rPr>
                <w:rFonts w:asciiTheme="minorHAnsi" w:eastAsia="Times New Roman" w:hAnsiTheme="minorHAnsi" w:cstheme="minorHAnsi"/>
                <w:b/>
                <w:bCs/>
                <w:sz w:val="20"/>
                <w:szCs w:val="20"/>
              </w:rPr>
            </w:pPr>
            <w:r w:rsidRPr="00995F52">
              <w:rPr>
                <w:rFonts w:asciiTheme="minorHAnsi" w:hAnsiTheme="minorHAnsi" w:cstheme="minorHAnsi"/>
                <w:sz w:val="20"/>
                <w:szCs w:val="20"/>
              </w:rPr>
              <w:t>Updated ILC/ABS Capacity Development Scorecard</w:t>
            </w:r>
          </w:p>
        </w:tc>
        <w:tc>
          <w:tcPr>
            <w:tcW w:w="2364" w:type="dxa"/>
            <w:gridSpan w:val="2"/>
            <w:vMerge/>
            <w:tcBorders>
              <w:bottom w:val="single" w:sz="4" w:space="0" w:color="auto"/>
            </w:tcBorders>
          </w:tcPr>
          <w:p w14:paraId="7469EDE2" w14:textId="77777777" w:rsidR="00995F52" w:rsidRPr="00995F52" w:rsidRDefault="00995F52" w:rsidP="00995F52">
            <w:pPr>
              <w:contextualSpacing/>
              <w:rPr>
                <w:rFonts w:asciiTheme="minorHAnsi" w:eastAsia="Times New Roman" w:hAnsiTheme="minorHAnsi" w:cstheme="minorHAnsi"/>
                <w:b/>
                <w:bCs/>
                <w:sz w:val="20"/>
                <w:szCs w:val="20"/>
              </w:rPr>
            </w:pPr>
          </w:p>
        </w:tc>
      </w:tr>
      <w:tr w:rsidR="00995F52" w:rsidRPr="00995F52" w14:paraId="5C47F70B" w14:textId="77777777" w:rsidTr="00995F52">
        <w:trPr>
          <w:trHeight w:val="278"/>
        </w:trPr>
        <w:tc>
          <w:tcPr>
            <w:tcW w:w="14125" w:type="dxa"/>
            <w:gridSpan w:val="7"/>
            <w:shd w:val="clear" w:color="auto" w:fill="auto"/>
          </w:tcPr>
          <w:p w14:paraId="5BF29735" w14:textId="77777777" w:rsidR="00995F52" w:rsidRPr="00995F52" w:rsidRDefault="00995F52" w:rsidP="00995F52">
            <w:pPr>
              <w:contextualSpacing/>
              <w:rPr>
                <w:rFonts w:asciiTheme="minorHAnsi" w:hAnsiTheme="minorHAnsi" w:cstheme="minorHAnsi"/>
                <w:b/>
                <w:sz w:val="20"/>
                <w:szCs w:val="20"/>
                <w:lang w:eastAsia="es-CR"/>
              </w:rPr>
            </w:pPr>
            <w:r w:rsidRPr="00995F52">
              <w:rPr>
                <w:rFonts w:asciiTheme="minorHAnsi" w:hAnsiTheme="minorHAnsi" w:cstheme="minorHAnsi"/>
                <w:b/>
                <w:sz w:val="20"/>
                <w:szCs w:val="20"/>
                <w:lang w:eastAsia="es-CR"/>
              </w:rPr>
              <w:t xml:space="preserve">Outputs: </w:t>
            </w:r>
          </w:p>
          <w:p w14:paraId="049FA114" w14:textId="77777777" w:rsidR="00995F52" w:rsidRPr="00995F52" w:rsidRDefault="00995F52" w:rsidP="0068399B">
            <w:pPr>
              <w:pStyle w:val="ListParagraph"/>
              <w:numPr>
                <w:ilvl w:val="0"/>
                <w:numId w:val="85"/>
              </w:numPr>
              <w:ind w:left="342" w:hanging="342"/>
              <w:rPr>
                <w:rFonts w:asciiTheme="minorHAnsi" w:hAnsiTheme="minorHAnsi" w:cstheme="minorHAnsi"/>
                <w:sz w:val="20"/>
                <w:szCs w:val="20"/>
                <w:lang w:eastAsia="es-CR"/>
              </w:rPr>
            </w:pPr>
            <w:r w:rsidRPr="00995F52">
              <w:rPr>
                <w:rFonts w:asciiTheme="minorHAnsi" w:hAnsiTheme="minorHAnsi" w:cstheme="minorHAnsi"/>
                <w:sz w:val="20"/>
                <w:szCs w:val="20"/>
                <w:lang w:eastAsia="es-CR"/>
              </w:rPr>
              <w:t>BCPs, model contractual clauses constitute the basis for clarifying PIC and MAT requirements between users and providers of TK and biological resources.</w:t>
            </w:r>
          </w:p>
          <w:p w14:paraId="7AF3210D" w14:textId="77777777" w:rsidR="00995F52" w:rsidRPr="00995F52" w:rsidRDefault="00995F52" w:rsidP="0068399B">
            <w:pPr>
              <w:pStyle w:val="ListParagraph"/>
              <w:numPr>
                <w:ilvl w:val="0"/>
                <w:numId w:val="85"/>
              </w:numPr>
              <w:ind w:left="342" w:hanging="342"/>
              <w:rPr>
                <w:rFonts w:asciiTheme="minorHAnsi" w:hAnsiTheme="minorHAnsi" w:cstheme="minorHAnsi"/>
                <w:sz w:val="20"/>
                <w:szCs w:val="20"/>
                <w:lang w:eastAsia="es-CR"/>
              </w:rPr>
            </w:pPr>
            <w:r w:rsidRPr="00995F52">
              <w:rPr>
                <w:rFonts w:asciiTheme="minorHAnsi" w:hAnsiTheme="minorHAnsi" w:cstheme="minorHAnsi"/>
                <w:sz w:val="20"/>
                <w:szCs w:val="20"/>
                <w:lang w:eastAsia="es-CR"/>
              </w:rPr>
              <w:t xml:space="preserve">Campaign increases </w:t>
            </w:r>
            <w:proofErr w:type="spellStart"/>
            <w:r w:rsidRPr="00995F52">
              <w:rPr>
                <w:rFonts w:asciiTheme="minorHAnsi" w:hAnsiTheme="minorHAnsi" w:cstheme="minorHAnsi"/>
                <w:sz w:val="20"/>
                <w:szCs w:val="20"/>
                <w:lang w:eastAsia="es-CR"/>
              </w:rPr>
              <w:t>ILCs’</w:t>
            </w:r>
            <w:proofErr w:type="spellEnd"/>
            <w:r w:rsidRPr="00995F52">
              <w:rPr>
                <w:rFonts w:asciiTheme="minorHAnsi" w:hAnsiTheme="minorHAnsi" w:cstheme="minorHAnsi"/>
                <w:sz w:val="20"/>
                <w:szCs w:val="20"/>
                <w:lang w:eastAsia="es-CR"/>
              </w:rPr>
              <w:t xml:space="preserve"> awareness on the importance of genetic resources and TK associated with genetic resources, and related access and benefit</w:t>
            </w:r>
            <w:r w:rsidRPr="00995F52">
              <w:rPr>
                <w:rFonts w:asciiTheme="minorHAnsi" w:hAnsiTheme="minorHAnsi" w:cstheme="minorHAnsi"/>
                <w:sz w:val="20"/>
                <w:szCs w:val="20"/>
                <w:lang w:eastAsia="es-CR"/>
              </w:rPr>
              <w:noBreakHyphen/>
              <w:t>sharing issues, including the need to participate in the national ABS policymaking process.</w:t>
            </w:r>
          </w:p>
        </w:tc>
      </w:tr>
      <w:tr w:rsidR="00995F52" w:rsidRPr="00995F52" w14:paraId="6D57187B" w14:textId="77777777" w:rsidTr="00995F52">
        <w:trPr>
          <w:trHeight w:val="260"/>
        </w:trPr>
        <w:tc>
          <w:tcPr>
            <w:tcW w:w="1776" w:type="dxa"/>
            <w:vMerge w:val="restart"/>
            <w:shd w:val="clear" w:color="auto" w:fill="auto"/>
          </w:tcPr>
          <w:p w14:paraId="4FDD3CA2" w14:textId="77777777" w:rsidR="00995F52" w:rsidRPr="00995F52" w:rsidRDefault="00995F52" w:rsidP="00995F52">
            <w:pPr>
              <w:contextualSpacing/>
              <w:rPr>
                <w:rFonts w:asciiTheme="minorHAnsi" w:eastAsia="Times New Roman" w:hAnsiTheme="minorHAnsi" w:cstheme="minorHAnsi"/>
                <w:sz w:val="20"/>
                <w:szCs w:val="20"/>
              </w:rPr>
            </w:pPr>
            <w:r w:rsidRPr="00995F52">
              <w:rPr>
                <w:rFonts w:asciiTheme="minorHAnsi" w:eastAsia="Times New Roman" w:hAnsiTheme="minorHAnsi" w:cstheme="minorHAnsi"/>
                <w:b/>
                <w:sz w:val="20"/>
                <w:szCs w:val="20"/>
              </w:rPr>
              <w:t>Component 4</w:t>
            </w:r>
            <w:r w:rsidRPr="00995F52">
              <w:rPr>
                <w:rFonts w:asciiTheme="minorHAnsi" w:eastAsia="Times New Roman" w:hAnsiTheme="minorHAnsi" w:cstheme="minorHAnsi"/>
                <w:sz w:val="20"/>
                <w:szCs w:val="20"/>
              </w:rPr>
              <w:t>. Implementing a Community of Practice and South-South Cooperation Framework on ABS</w:t>
            </w:r>
            <w:r w:rsidRPr="00995F52">
              <w:rPr>
                <w:rStyle w:val="FootnoteReference"/>
                <w:rFonts w:asciiTheme="minorHAnsi" w:eastAsia="Times New Roman" w:hAnsiTheme="minorHAnsi" w:cstheme="minorHAnsi"/>
                <w:sz w:val="20"/>
                <w:szCs w:val="20"/>
              </w:rPr>
              <w:footnoteReference w:id="27"/>
            </w:r>
          </w:p>
        </w:tc>
        <w:tc>
          <w:tcPr>
            <w:tcW w:w="1927" w:type="dxa"/>
            <w:shd w:val="clear" w:color="auto" w:fill="auto"/>
          </w:tcPr>
          <w:p w14:paraId="756BF24F" w14:textId="77777777" w:rsidR="00995F52" w:rsidRPr="00995F52" w:rsidRDefault="00995F52" w:rsidP="00995F52">
            <w:pPr>
              <w:contextualSpacing/>
              <w:rPr>
                <w:rFonts w:asciiTheme="minorHAnsi" w:hAnsiTheme="minorHAnsi" w:cstheme="minorHAnsi"/>
                <w:b/>
                <w:sz w:val="20"/>
                <w:szCs w:val="20"/>
                <w:lang w:eastAsia="es-CR"/>
              </w:rPr>
            </w:pPr>
            <w:r w:rsidRPr="00995F52">
              <w:rPr>
                <w:rFonts w:asciiTheme="minorHAnsi" w:eastAsia="Times New Roman" w:hAnsiTheme="minorHAnsi" w:cstheme="minorHAnsi"/>
                <w:sz w:val="20"/>
                <w:szCs w:val="20"/>
              </w:rPr>
              <w:t>CoP on ABS implemented and operating at regional and global level by project mid-point</w:t>
            </w:r>
          </w:p>
        </w:tc>
        <w:tc>
          <w:tcPr>
            <w:tcW w:w="2768" w:type="dxa"/>
            <w:shd w:val="clear" w:color="auto" w:fill="auto"/>
          </w:tcPr>
          <w:p w14:paraId="493BAA46"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No</w:t>
            </w:r>
          </w:p>
        </w:tc>
        <w:tc>
          <w:tcPr>
            <w:tcW w:w="3037" w:type="dxa"/>
            <w:shd w:val="clear" w:color="auto" w:fill="auto"/>
          </w:tcPr>
          <w:p w14:paraId="110016B9"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Yes</w:t>
            </w:r>
          </w:p>
        </w:tc>
        <w:tc>
          <w:tcPr>
            <w:tcW w:w="2852" w:type="dxa"/>
            <w:gridSpan w:val="2"/>
            <w:shd w:val="clear" w:color="auto" w:fill="auto"/>
          </w:tcPr>
          <w:p w14:paraId="4B748223"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lang w:eastAsia="es-CR"/>
              </w:rPr>
            </w:pPr>
            <w:r w:rsidRPr="00995F52">
              <w:rPr>
                <w:rFonts w:asciiTheme="minorHAnsi" w:hAnsiTheme="minorHAnsi" w:cstheme="minorHAnsi"/>
                <w:sz w:val="20"/>
                <w:szCs w:val="20"/>
                <w:lang w:eastAsia="es-CR"/>
              </w:rPr>
              <w:t>ABS CoP website</w:t>
            </w:r>
          </w:p>
          <w:p w14:paraId="4FB144C4"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lang w:eastAsia="es-CR"/>
              </w:rPr>
            </w:pPr>
            <w:r w:rsidRPr="00995F52">
              <w:rPr>
                <w:rFonts w:asciiTheme="minorHAnsi" w:hAnsiTheme="minorHAnsi" w:cstheme="minorHAnsi"/>
                <w:sz w:val="20"/>
                <w:szCs w:val="20"/>
                <w:lang w:eastAsia="es-CR"/>
              </w:rPr>
              <w:t>Project and country ABS</w:t>
            </w:r>
            <w:r w:rsidRPr="00995F52">
              <w:rPr>
                <w:rFonts w:asciiTheme="minorHAnsi" w:hAnsiTheme="minorHAnsi" w:cstheme="minorHAnsi"/>
                <w:sz w:val="20"/>
                <w:szCs w:val="20"/>
                <w:lang w:eastAsia="es-CR"/>
              </w:rPr>
              <w:noBreakHyphen/>
              <w:t>related reports</w:t>
            </w:r>
          </w:p>
        </w:tc>
        <w:tc>
          <w:tcPr>
            <w:tcW w:w="1765" w:type="dxa"/>
            <w:vMerge w:val="restart"/>
            <w:shd w:val="clear" w:color="auto" w:fill="auto"/>
          </w:tcPr>
          <w:p w14:paraId="5EA7FB0D"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lang w:eastAsia="es-CR"/>
              </w:rPr>
            </w:pPr>
            <w:r w:rsidRPr="00995F52">
              <w:rPr>
                <w:rFonts w:asciiTheme="minorHAnsi" w:hAnsiTheme="minorHAnsi" w:cstheme="minorHAnsi"/>
                <w:sz w:val="20"/>
                <w:szCs w:val="20"/>
                <w:lang w:eastAsia="es-CR"/>
              </w:rPr>
              <w:t xml:space="preserve">Willingness of countries and other project stakeholders to be part of the CoP and share ABS information </w:t>
            </w:r>
          </w:p>
        </w:tc>
      </w:tr>
      <w:tr w:rsidR="00995F52" w:rsidRPr="00995F52" w14:paraId="3A6F4827" w14:textId="77777777" w:rsidTr="00995F52">
        <w:trPr>
          <w:trHeight w:val="278"/>
        </w:trPr>
        <w:tc>
          <w:tcPr>
            <w:tcW w:w="1776" w:type="dxa"/>
            <w:vMerge/>
            <w:shd w:val="clear" w:color="auto" w:fill="auto"/>
          </w:tcPr>
          <w:p w14:paraId="41532311" w14:textId="77777777" w:rsidR="00995F52" w:rsidRPr="00995F52" w:rsidRDefault="00995F52" w:rsidP="00995F52">
            <w:pPr>
              <w:contextualSpacing/>
              <w:rPr>
                <w:rFonts w:asciiTheme="minorHAnsi" w:hAnsiTheme="minorHAnsi" w:cstheme="minorHAnsi"/>
                <w:b/>
                <w:sz w:val="20"/>
                <w:szCs w:val="20"/>
                <w:lang w:eastAsia="es-CR"/>
              </w:rPr>
            </w:pPr>
          </w:p>
        </w:tc>
        <w:tc>
          <w:tcPr>
            <w:tcW w:w="1927" w:type="dxa"/>
            <w:shd w:val="clear" w:color="auto" w:fill="auto"/>
          </w:tcPr>
          <w:p w14:paraId="2D750ABC" w14:textId="77777777" w:rsidR="00995F52" w:rsidRPr="00995F52" w:rsidRDefault="00995F52" w:rsidP="00995F52">
            <w:pPr>
              <w:contextualSpacing/>
              <w:rPr>
                <w:rFonts w:asciiTheme="minorHAnsi" w:eastAsia="Times New Roman" w:hAnsiTheme="minorHAnsi" w:cstheme="minorHAnsi"/>
                <w:sz w:val="20"/>
                <w:szCs w:val="20"/>
              </w:rPr>
            </w:pPr>
            <w:r w:rsidRPr="00995F52">
              <w:rPr>
                <w:rFonts w:asciiTheme="minorHAnsi" w:eastAsia="Times New Roman" w:hAnsiTheme="minorHAnsi" w:cstheme="minorHAnsi"/>
                <w:sz w:val="20"/>
                <w:szCs w:val="20"/>
              </w:rPr>
              <w:t>Number of experts on ABS mapped and incorporated into a regional and global database by project mid-point</w:t>
            </w:r>
          </w:p>
        </w:tc>
        <w:tc>
          <w:tcPr>
            <w:tcW w:w="2768" w:type="dxa"/>
            <w:shd w:val="clear" w:color="auto" w:fill="auto"/>
          </w:tcPr>
          <w:p w14:paraId="7E2993AD"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Zero (0)</w:t>
            </w:r>
          </w:p>
        </w:tc>
        <w:tc>
          <w:tcPr>
            <w:tcW w:w="3037" w:type="dxa"/>
            <w:shd w:val="clear" w:color="auto" w:fill="auto"/>
          </w:tcPr>
          <w:p w14:paraId="1C135BB2"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rPr>
            </w:pPr>
            <w:r w:rsidRPr="00995F52">
              <w:rPr>
                <w:rFonts w:asciiTheme="minorHAnsi" w:hAnsiTheme="minorHAnsi" w:cstheme="minorHAnsi"/>
                <w:sz w:val="20"/>
                <w:szCs w:val="20"/>
              </w:rPr>
              <w:t>Fifty (50)</w:t>
            </w:r>
          </w:p>
        </w:tc>
        <w:tc>
          <w:tcPr>
            <w:tcW w:w="2852" w:type="dxa"/>
            <w:gridSpan w:val="2"/>
            <w:shd w:val="clear" w:color="auto" w:fill="auto"/>
          </w:tcPr>
          <w:p w14:paraId="2DB17B48"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lang w:eastAsia="es-CR"/>
              </w:rPr>
            </w:pPr>
            <w:r w:rsidRPr="00995F52">
              <w:rPr>
                <w:rFonts w:asciiTheme="minorHAnsi" w:hAnsiTheme="minorHAnsi" w:cstheme="minorHAnsi"/>
                <w:sz w:val="20"/>
                <w:szCs w:val="20"/>
                <w:lang w:eastAsia="es-CR"/>
              </w:rPr>
              <w:t>Database/expert roster</w:t>
            </w:r>
          </w:p>
          <w:p w14:paraId="0CD334CD"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lang w:eastAsia="es-CR"/>
              </w:rPr>
            </w:pPr>
            <w:r w:rsidRPr="00995F52">
              <w:rPr>
                <w:rFonts w:asciiTheme="minorHAnsi" w:hAnsiTheme="minorHAnsi" w:cstheme="minorHAnsi"/>
                <w:sz w:val="20"/>
                <w:szCs w:val="20"/>
                <w:lang w:eastAsia="es-CR"/>
              </w:rPr>
              <w:t>Project reports</w:t>
            </w:r>
          </w:p>
        </w:tc>
        <w:tc>
          <w:tcPr>
            <w:tcW w:w="1765" w:type="dxa"/>
            <w:vMerge/>
            <w:shd w:val="clear" w:color="auto" w:fill="auto"/>
          </w:tcPr>
          <w:p w14:paraId="1D9D666E" w14:textId="77777777" w:rsidR="00995F52" w:rsidRPr="00995F52" w:rsidRDefault="00995F52" w:rsidP="00995F52">
            <w:pPr>
              <w:contextualSpacing/>
              <w:rPr>
                <w:rFonts w:asciiTheme="minorHAnsi" w:hAnsiTheme="minorHAnsi" w:cstheme="minorHAnsi"/>
                <w:sz w:val="20"/>
                <w:szCs w:val="20"/>
                <w:lang w:eastAsia="es-CR"/>
              </w:rPr>
            </w:pPr>
          </w:p>
        </w:tc>
      </w:tr>
      <w:tr w:rsidR="00995F52" w:rsidRPr="00995F52" w14:paraId="184C1C53" w14:textId="77777777" w:rsidTr="00995F52">
        <w:trPr>
          <w:trHeight w:val="278"/>
        </w:trPr>
        <w:tc>
          <w:tcPr>
            <w:tcW w:w="1776" w:type="dxa"/>
            <w:vMerge/>
            <w:shd w:val="clear" w:color="auto" w:fill="auto"/>
          </w:tcPr>
          <w:p w14:paraId="5A2FD0DD" w14:textId="77777777" w:rsidR="00995F52" w:rsidRPr="00995F52" w:rsidRDefault="00995F52" w:rsidP="00995F52">
            <w:pPr>
              <w:contextualSpacing/>
              <w:rPr>
                <w:rFonts w:asciiTheme="minorHAnsi" w:hAnsiTheme="minorHAnsi" w:cstheme="minorHAnsi"/>
                <w:b/>
                <w:sz w:val="20"/>
                <w:szCs w:val="20"/>
                <w:lang w:eastAsia="es-CR"/>
              </w:rPr>
            </w:pPr>
          </w:p>
        </w:tc>
        <w:tc>
          <w:tcPr>
            <w:tcW w:w="1927" w:type="dxa"/>
            <w:shd w:val="clear" w:color="auto" w:fill="auto"/>
          </w:tcPr>
          <w:p w14:paraId="776CA02C" w14:textId="77777777" w:rsidR="00995F52" w:rsidRPr="00995F52" w:rsidRDefault="00995F52" w:rsidP="00995F52">
            <w:pPr>
              <w:contextualSpacing/>
              <w:rPr>
                <w:rFonts w:asciiTheme="minorHAnsi" w:eastAsia="Times New Roman" w:hAnsiTheme="minorHAnsi" w:cstheme="minorHAnsi"/>
                <w:sz w:val="20"/>
                <w:szCs w:val="20"/>
              </w:rPr>
            </w:pPr>
            <w:r w:rsidRPr="00995F52">
              <w:rPr>
                <w:rFonts w:asciiTheme="minorHAnsi" w:eastAsia="Times New Roman" w:hAnsiTheme="minorHAnsi" w:cstheme="minorHAnsi"/>
                <w:sz w:val="20"/>
                <w:szCs w:val="20"/>
              </w:rPr>
              <w:t>Number of technical assistance requirements on ABS fulfilled at regional and global level by project end</w:t>
            </w:r>
          </w:p>
        </w:tc>
        <w:tc>
          <w:tcPr>
            <w:tcW w:w="2768" w:type="dxa"/>
            <w:shd w:val="clear" w:color="auto" w:fill="auto"/>
          </w:tcPr>
          <w:p w14:paraId="1D49BBC9"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lang w:eastAsia="es-CR"/>
              </w:rPr>
            </w:pPr>
            <w:r w:rsidRPr="00995F52">
              <w:rPr>
                <w:rFonts w:asciiTheme="minorHAnsi" w:hAnsiTheme="minorHAnsi" w:cstheme="minorHAnsi"/>
                <w:sz w:val="20"/>
                <w:szCs w:val="20"/>
              </w:rPr>
              <w:t>Zero (0)</w:t>
            </w:r>
          </w:p>
        </w:tc>
        <w:tc>
          <w:tcPr>
            <w:tcW w:w="3037" w:type="dxa"/>
            <w:shd w:val="clear" w:color="auto" w:fill="auto"/>
          </w:tcPr>
          <w:p w14:paraId="30B5D4FA"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lang w:eastAsia="es-CR"/>
              </w:rPr>
            </w:pPr>
            <w:r w:rsidRPr="00995F52">
              <w:rPr>
                <w:rFonts w:asciiTheme="minorHAnsi" w:hAnsiTheme="minorHAnsi" w:cstheme="minorHAnsi"/>
                <w:sz w:val="20"/>
                <w:szCs w:val="20"/>
              </w:rPr>
              <w:t>Fifteen (15)</w:t>
            </w:r>
          </w:p>
        </w:tc>
        <w:tc>
          <w:tcPr>
            <w:tcW w:w="2852" w:type="dxa"/>
            <w:gridSpan w:val="2"/>
            <w:shd w:val="clear" w:color="auto" w:fill="auto"/>
          </w:tcPr>
          <w:p w14:paraId="4AB8552F"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lang w:eastAsia="es-CR"/>
              </w:rPr>
            </w:pPr>
            <w:r w:rsidRPr="00995F52">
              <w:rPr>
                <w:rFonts w:asciiTheme="minorHAnsi" w:hAnsiTheme="minorHAnsi" w:cstheme="minorHAnsi"/>
                <w:sz w:val="20"/>
                <w:szCs w:val="20"/>
                <w:lang w:eastAsia="es-CR"/>
              </w:rPr>
              <w:t>Official country requirements for technical support</w:t>
            </w:r>
          </w:p>
          <w:p w14:paraId="1CA8C82A"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lang w:eastAsia="es-CR"/>
              </w:rPr>
            </w:pPr>
            <w:r w:rsidRPr="00995F52">
              <w:rPr>
                <w:rFonts w:asciiTheme="minorHAnsi" w:hAnsiTheme="minorHAnsi" w:cstheme="minorHAnsi"/>
                <w:sz w:val="20"/>
                <w:szCs w:val="20"/>
                <w:lang w:eastAsia="es-CR"/>
              </w:rPr>
              <w:t>Mission and project reports</w:t>
            </w:r>
          </w:p>
        </w:tc>
        <w:tc>
          <w:tcPr>
            <w:tcW w:w="1765" w:type="dxa"/>
            <w:vMerge/>
            <w:shd w:val="clear" w:color="auto" w:fill="auto"/>
          </w:tcPr>
          <w:p w14:paraId="1213AFCE" w14:textId="77777777" w:rsidR="00995F52" w:rsidRPr="00995F52" w:rsidRDefault="00995F52" w:rsidP="00995F52">
            <w:pPr>
              <w:contextualSpacing/>
              <w:rPr>
                <w:rFonts w:asciiTheme="minorHAnsi" w:hAnsiTheme="minorHAnsi" w:cstheme="minorHAnsi"/>
                <w:sz w:val="20"/>
                <w:szCs w:val="20"/>
                <w:lang w:eastAsia="es-CR"/>
              </w:rPr>
            </w:pPr>
          </w:p>
        </w:tc>
      </w:tr>
      <w:tr w:rsidR="00995F52" w:rsidRPr="00995F52" w14:paraId="32AE0400" w14:textId="77777777" w:rsidTr="00995F52">
        <w:trPr>
          <w:trHeight w:val="1210"/>
        </w:trPr>
        <w:tc>
          <w:tcPr>
            <w:tcW w:w="1776" w:type="dxa"/>
            <w:vMerge/>
            <w:shd w:val="clear" w:color="auto" w:fill="auto"/>
          </w:tcPr>
          <w:p w14:paraId="3AE74F41" w14:textId="77777777" w:rsidR="00995F52" w:rsidRPr="00995F52" w:rsidRDefault="00995F52" w:rsidP="00995F52">
            <w:pPr>
              <w:contextualSpacing/>
              <w:rPr>
                <w:rFonts w:asciiTheme="minorHAnsi" w:hAnsiTheme="minorHAnsi" w:cstheme="minorHAnsi"/>
                <w:b/>
                <w:sz w:val="20"/>
                <w:szCs w:val="20"/>
                <w:lang w:eastAsia="es-CR"/>
              </w:rPr>
            </w:pPr>
          </w:p>
        </w:tc>
        <w:tc>
          <w:tcPr>
            <w:tcW w:w="1927" w:type="dxa"/>
            <w:shd w:val="clear" w:color="auto" w:fill="auto"/>
          </w:tcPr>
          <w:p w14:paraId="56D845CE" w14:textId="77777777" w:rsidR="00995F52" w:rsidRPr="00995F52" w:rsidRDefault="00995F52" w:rsidP="00995F52">
            <w:pPr>
              <w:contextualSpacing/>
              <w:rPr>
                <w:rFonts w:asciiTheme="minorHAnsi" w:eastAsia="Times New Roman" w:hAnsiTheme="minorHAnsi" w:cstheme="minorHAnsi"/>
                <w:sz w:val="20"/>
                <w:szCs w:val="20"/>
              </w:rPr>
            </w:pPr>
            <w:r w:rsidRPr="00995F52">
              <w:rPr>
                <w:rFonts w:asciiTheme="minorHAnsi" w:eastAsia="Times New Roman" w:hAnsiTheme="minorHAnsi" w:cstheme="minorHAnsi"/>
                <w:sz w:val="20"/>
                <w:szCs w:val="20"/>
              </w:rPr>
              <w:t>Number of knowledge products on specific ABS topics developed at the regional and global levels by project end</w:t>
            </w:r>
          </w:p>
        </w:tc>
        <w:tc>
          <w:tcPr>
            <w:tcW w:w="2768" w:type="dxa"/>
            <w:shd w:val="clear" w:color="auto" w:fill="auto"/>
          </w:tcPr>
          <w:p w14:paraId="41FADDD5"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lang w:eastAsia="es-CR"/>
              </w:rPr>
            </w:pPr>
            <w:r w:rsidRPr="00995F52">
              <w:rPr>
                <w:rFonts w:asciiTheme="minorHAnsi" w:hAnsiTheme="minorHAnsi" w:cstheme="minorHAnsi"/>
                <w:sz w:val="20"/>
                <w:szCs w:val="20"/>
              </w:rPr>
              <w:t>Zero (0)</w:t>
            </w:r>
          </w:p>
        </w:tc>
        <w:tc>
          <w:tcPr>
            <w:tcW w:w="3037" w:type="dxa"/>
            <w:shd w:val="clear" w:color="auto" w:fill="auto"/>
          </w:tcPr>
          <w:p w14:paraId="501D00BB"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lang w:eastAsia="es-CR"/>
              </w:rPr>
            </w:pPr>
            <w:r w:rsidRPr="00995F52">
              <w:rPr>
                <w:rFonts w:asciiTheme="minorHAnsi" w:hAnsiTheme="minorHAnsi" w:cstheme="minorHAnsi"/>
                <w:sz w:val="20"/>
                <w:szCs w:val="20"/>
                <w:lang w:eastAsia="es-CR"/>
              </w:rPr>
              <w:t>Twenty (20)</w:t>
            </w:r>
          </w:p>
        </w:tc>
        <w:tc>
          <w:tcPr>
            <w:tcW w:w="2852" w:type="dxa"/>
            <w:gridSpan w:val="2"/>
            <w:shd w:val="clear" w:color="auto" w:fill="auto"/>
          </w:tcPr>
          <w:p w14:paraId="03B1E34C"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lang w:eastAsia="es-CR"/>
              </w:rPr>
            </w:pPr>
            <w:r w:rsidRPr="00995F52">
              <w:rPr>
                <w:rFonts w:asciiTheme="minorHAnsi" w:hAnsiTheme="minorHAnsi" w:cstheme="minorHAnsi"/>
                <w:sz w:val="20"/>
                <w:szCs w:val="20"/>
                <w:lang w:eastAsia="es-CR"/>
              </w:rPr>
              <w:t>ABS CoP website</w:t>
            </w:r>
          </w:p>
          <w:p w14:paraId="5A699A86" w14:textId="77777777" w:rsidR="00995F52" w:rsidRPr="00995F52" w:rsidRDefault="00995F52" w:rsidP="00995F52">
            <w:pPr>
              <w:pStyle w:val="ListParagraph"/>
              <w:numPr>
                <w:ilvl w:val="0"/>
                <w:numId w:val="67"/>
              </w:numPr>
              <w:tabs>
                <w:tab w:val="left" w:pos="330"/>
              </w:tabs>
              <w:ind w:left="43" w:firstLine="0"/>
              <w:rPr>
                <w:rFonts w:asciiTheme="minorHAnsi" w:hAnsiTheme="minorHAnsi" w:cstheme="minorHAnsi"/>
                <w:sz w:val="20"/>
                <w:szCs w:val="20"/>
                <w:lang w:eastAsia="es-CR"/>
              </w:rPr>
            </w:pPr>
            <w:r w:rsidRPr="00995F52">
              <w:rPr>
                <w:rFonts w:asciiTheme="minorHAnsi" w:hAnsiTheme="minorHAnsi" w:cstheme="minorHAnsi"/>
                <w:sz w:val="20"/>
                <w:szCs w:val="20"/>
                <w:lang w:eastAsia="es-CR"/>
              </w:rPr>
              <w:t>Project reports</w:t>
            </w:r>
          </w:p>
        </w:tc>
        <w:tc>
          <w:tcPr>
            <w:tcW w:w="1765" w:type="dxa"/>
            <w:vMerge/>
            <w:shd w:val="clear" w:color="auto" w:fill="auto"/>
          </w:tcPr>
          <w:p w14:paraId="2059DE33" w14:textId="77777777" w:rsidR="00995F52" w:rsidRPr="00995F52" w:rsidRDefault="00995F52" w:rsidP="00995F52">
            <w:pPr>
              <w:contextualSpacing/>
              <w:rPr>
                <w:rFonts w:asciiTheme="minorHAnsi" w:hAnsiTheme="minorHAnsi" w:cstheme="minorHAnsi"/>
                <w:sz w:val="20"/>
                <w:szCs w:val="20"/>
                <w:lang w:eastAsia="es-CR"/>
              </w:rPr>
            </w:pPr>
          </w:p>
        </w:tc>
      </w:tr>
      <w:tr w:rsidR="00995F52" w:rsidRPr="00995F52" w14:paraId="3632B2DA" w14:textId="77777777" w:rsidTr="00995F52">
        <w:trPr>
          <w:trHeight w:val="1210"/>
        </w:trPr>
        <w:tc>
          <w:tcPr>
            <w:tcW w:w="14125" w:type="dxa"/>
            <w:gridSpan w:val="7"/>
            <w:shd w:val="clear" w:color="auto" w:fill="auto"/>
          </w:tcPr>
          <w:p w14:paraId="58DC33B0" w14:textId="77777777" w:rsidR="00995F52" w:rsidRPr="00995F52" w:rsidRDefault="00995F52" w:rsidP="00995F52">
            <w:pPr>
              <w:contextualSpacing/>
              <w:rPr>
                <w:rFonts w:asciiTheme="minorHAnsi" w:hAnsiTheme="minorHAnsi" w:cstheme="minorHAnsi"/>
                <w:b/>
                <w:sz w:val="20"/>
                <w:szCs w:val="20"/>
                <w:lang w:eastAsia="es-CR"/>
              </w:rPr>
            </w:pPr>
            <w:r w:rsidRPr="00995F52">
              <w:rPr>
                <w:rFonts w:asciiTheme="minorHAnsi" w:hAnsiTheme="minorHAnsi" w:cstheme="minorHAnsi"/>
                <w:b/>
                <w:sz w:val="20"/>
                <w:szCs w:val="20"/>
                <w:lang w:eastAsia="es-CR"/>
              </w:rPr>
              <w:t xml:space="preserve">Outputs: </w:t>
            </w:r>
          </w:p>
          <w:p w14:paraId="12B7CFEA" w14:textId="77777777" w:rsidR="00995F52" w:rsidRPr="00995F52" w:rsidRDefault="00995F52" w:rsidP="0068399B">
            <w:pPr>
              <w:pStyle w:val="ListParagraph"/>
              <w:numPr>
                <w:ilvl w:val="0"/>
                <w:numId w:val="85"/>
              </w:numPr>
              <w:ind w:left="342" w:hanging="342"/>
              <w:rPr>
                <w:rFonts w:asciiTheme="minorHAnsi" w:hAnsiTheme="minorHAnsi" w:cstheme="minorHAnsi"/>
                <w:sz w:val="20"/>
                <w:szCs w:val="20"/>
                <w:lang w:eastAsia="es-CR"/>
              </w:rPr>
            </w:pPr>
            <w:r w:rsidRPr="00995F52">
              <w:rPr>
                <w:rFonts w:asciiTheme="minorHAnsi" w:hAnsiTheme="minorHAnsi" w:cstheme="minorHAnsi"/>
                <w:sz w:val="20"/>
                <w:szCs w:val="20"/>
                <w:lang w:eastAsia="es-CR"/>
              </w:rPr>
              <w:t>CoP on ABS at the regional and global levels serves as a collaboration and information tool to support the implementation of ABS mechanisms under the Nagoya Protocol.</w:t>
            </w:r>
          </w:p>
          <w:p w14:paraId="30B009D8" w14:textId="77777777" w:rsidR="00995F52" w:rsidRPr="00995F52" w:rsidRDefault="00995F52" w:rsidP="0068399B">
            <w:pPr>
              <w:pStyle w:val="ListParagraph"/>
              <w:numPr>
                <w:ilvl w:val="0"/>
                <w:numId w:val="85"/>
              </w:numPr>
              <w:ind w:left="342" w:hanging="342"/>
              <w:rPr>
                <w:rFonts w:asciiTheme="minorHAnsi" w:hAnsiTheme="minorHAnsi" w:cstheme="minorHAnsi"/>
                <w:sz w:val="20"/>
                <w:szCs w:val="20"/>
                <w:lang w:eastAsia="es-CR"/>
              </w:rPr>
            </w:pPr>
            <w:r w:rsidRPr="00995F52">
              <w:rPr>
                <w:rFonts w:asciiTheme="minorHAnsi" w:hAnsiTheme="minorHAnsi" w:cstheme="minorHAnsi"/>
                <w:sz w:val="20"/>
                <w:szCs w:val="20"/>
                <w:lang w:eastAsia="es-CR"/>
              </w:rPr>
              <w:t>ABS roster of experts provides technical assistance and advisory services to governments and other stakeholders on environmental law, biotechnology, economics, benefits-sharing, among other ABS-related topics.</w:t>
            </w:r>
          </w:p>
          <w:p w14:paraId="6C766208" w14:textId="77777777" w:rsidR="00995F52" w:rsidRPr="00995F52" w:rsidRDefault="00995F52" w:rsidP="0068399B">
            <w:pPr>
              <w:pStyle w:val="ListParagraph"/>
              <w:numPr>
                <w:ilvl w:val="0"/>
                <w:numId w:val="85"/>
              </w:numPr>
              <w:ind w:left="342" w:hanging="342"/>
              <w:rPr>
                <w:rFonts w:asciiTheme="minorHAnsi" w:hAnsiTheme="minorHAnsi" w:cstheme="minorHAnsi"/>
                <w:sz w:val="20"/>
                <w:szCs w:val="20"/>
                <w:lang w:eastAsia="es-CR"/>
              </w:rPr>
            </w:pPr>
            <w:r w:rsidRPr="00995F52">
              <w:rPr>
                <w:rFonts w:asciiTheme="minorHAnsi" w:hAnsiTheme="minorHAnsi" w:cstheme="minorHAnsi"/>
                <w:sz w:val="20"/>
                <w:szCs w:val="20"/>
                <w:lang w:eastAsia="es-CR"/>
              </w:rPr>
              <w:t>Systematized experiences, best practices, lessons learned, and knowledge products on ABS support countries’ ABS-related activities.</w:t>
            </w:r>
          </w:p>
          <w:p w14:paraId="149BC073" w14:textId="77777777" w:rsidR="00995F52" w:rsidRPr="00995F52" w:rsidRDefault="00995F52" w:rsidP="0068399B">
            <w:pPr>
              <w:pStyle w:val="ListParagraph"/>
              <w:numPr>
                <w:ilvl w:val="0"/>
                <w:numId w:val="85"/>
              </w:numPr>
              <w:ind w:left="342" w:hanging="342"/>
              <w:rPr>
                <w:rFonts w:asciiTheme="minorHAnsi" w:hAnsiTheme="minorHAnsi" w:cstheme="minorHAnsi"/>
                <w:sz w:val="20"/>
                <w:szCs w:val="20"/>
                <w:lang w:eastAsia="es-CR"/>
              </w:rPr>
            </w:pPr>
            <w:r w:rsidRPr="00995F52">
              <w:rPr>
                <w:rFonts w:asciiTheme="minorHAnsi" w:hAnsiTheme="minorHAnsi" w:cstheme="minorHAnsi"/>
                <w:sz w:val="20"/>
                <w:szCs w:val="20"/>
                <w:lang w:eastAsia="es-CR"/>
              </w:rPr>
              <w:t>Website serves as a virtual knowledge platform for the ABS CoP and for the dissemination of information about the project.</w:t>
            </w:r>
          </w:p>
        </w:tc>
      </w:tr>
    </w:tbl>
    <w:p w14:paraId="6F54FB30" w14:textId="16ED4EB8" w:rsidR="004C588F" w:rsidRPr="00995F52" w:rsidRDefault="004C588F" w:rsidP="00995F52">
      <w:pPr>
        <w:contextualSpacing/>
        <w:rPr>
          <w:rFonts w:asciiTheme="minorHAnsi" w:hAnsiTheme="minorHAnsi" w:cstheme="minorHAnsi"/>
          <w:sz w:val="20"/>
          <w:szCs w:val="20"/>
        </w:rPr>
      </w:pPr>
    </w:p>
    <w:p w14:paraId="3C05E09A" w14:textId="5DEE3828" w:rsidR="00AA0D8A" w:rsidRPr="00995F52" w:rsidRDefault="00AA0D8A" w:rsidP="00995F52">
      <w:pPr>
        <w:contextualSpacing/>
        <w:rPr>
          <w:rFonts w:asciiTheme="minorHAnsi" w:hAnsiTheme="minorHAnsi" w:cstheme="minorHAnsi"/>
          <w:b/>
          <w:bCs/>
          <w:caps/>
          <w:kern w:val="28"/>
          <w:sz w:val="20"/>
          <w:szCs w:val="20"/>
        </w:rPr>
      </w:pPr>
      <w:bookmarkStart w:id="207" w:name="_Toc511911702"/>
    </w:p>
    <w:p w14:paraId="5A689622" w14:textId="64EA5FFE" w:rsidR="000D7B5F" w:rsidRDefault="000D7B5F">
      <w:pPr>
        <w:rPr>
          <w:rFonts w:asciiTheme="minorHAnsi" w:hAnsiTheme="minorHAnsi" w:cs="Arial"/>
          <w:b/>
          <w:bCs/>
          <w:caps/>
          <w:kern w:val="28"/>
          <w:sz w:val="32"/>
          <w:szCs w:val="32"/>
        </w:rPr>
      </w:pPr>
      <w:r>
        <w:rPr>
          <w:rFonts w:asciiTheme="minorHAnsi" w:hAnsiTheme="minorHAnsi" w:cs="Arial"/>
        </w:rPr>
        <w:br w:type="page"/>
      </w:r>
    </w:p>
    <w:p w14:paraId="31373A6A" w14:textId="644F047E" w:rsidR="000D7B5F" w:rsidRDefault="000D7B5F" w:rsidP="000D7B5F">
      <w:pPr>
        <w:pStyle w:val="Heading1"/>
        <w:numPr>
          <w:ilvl w:val="0"/>
          <w:numId w:val="0"/>
        </w:numPr>
        <w:spacing w:before="0" w:after="60"/>
        <w:jc w:val="center"/>
        <w:rPr>
          <w:rFonts w:asciiTheme="minorHAnsi" w:hAnsiTheme="minorHAnsi" w:cs="Arial"/>
        </w:rPr>
      </w:pPr>
      <w:bookmarkStart w:id="208" w:name="_Toc77494457"/>
      <w:r w:rsidRPr="00414FB4">
        <w:rPr>
          <w:rFonts w:asciiTheme="minorHAnsi" w:hAnsiTheme="minorHAnsi" w:cs="Arial"/>
        </w:rPr>
        <w:lastRenderedPageBreak/>
        <w:t xml:space="preserve">APPENDIX </w:t>
      </w:r>
      <w:r>
        <w:rPr>
          <w:rFonts w:asciiTheme="minorHAnsi" w:hAnsiTheme="minorHAnsi" w:cs="Arial"/>
        </w:rPr>
        <w:t>f</w:t>
      </w:r>
      <w:r w:rsidRPr="00414FB4">
        <w:rPr>
          <w:rFonts w:asciiTheme="minorHAnsi" w:hAnsiTheme="minorHAnsi" w:cs="Arial"/>
        </w:rPr>
        <w:t xml:space="preserve"> </w:t>
      </w:r>
      <w:r>
        <w:rPr>
          <w:rFonts w:asciiTheme="minorHAnsi" w:hAnsiTheme="minorHAnsi" w:cs="Arial"/>
        </w:rPr>
        <w:t>–</w:t>
      </w:r>
      <w:r w:rsidRPr="00414FB4">
        <w:rPr>
          <w:rFonts w:asciiTheme="minorHAnsi" w:hAnsiTheme="minorHAnsi" w:cs="Arial"/>
        </w:rPr>
        <w:t xml:space="preserve"> </w:t>
      </w:r>
      <w:r>
        <w:rPr>
          <w:rFonts w:asciiTheme="minorHAnsi" w:hAnsiTheme="minorHAnsi" w:cs="Arial"/>
        </w:rPr>
        <w:t>theory of change</w:t>
      </w:r>
      <w:bookmarkEnd w:id="208"/>
    </w:p>
    <w:p w14:paraId="0E717236" w14:textId="1F0F53C9" w:rsidR="00AE1373" w:rsidRDefault="00B308CB" w:rsidP="000D7B5F">
      <w:pPr>
        <w:pStyle w:val="Heading1"/>
        <w:numPr>
          <w:ilvl w:val="0"/>
          <w:numId w:val="0"/>
        </w:numPr>
        <w:spacing w:before="0" w:after="60"/>
        <w:ind w:left="-510"/>
        <w:jc w:val="center"/>
        <w:rPr>
          <w:rFonts w:asciiTheme="minorHAnsi" w:hAnsiTheme="minorHAnsi" w:cs="Arial"/>
        </w:rPr>
      </w:pPr>
      <w:r>
        <w:rPr>
          <w:noProof/>
        </w:rPr>
        <w:drawing>
          <wp:inline distT="0" distB="0" distL="0" distR="0" wp14:anchorId="2A0DF826" wp14:editId="5FE4141B">
            <wp:extent cx="8947993" cy="5033246"/>
            <wp:effectExtent l="0" t="0" r="5715"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96DAC541-7B7A-43D3-8B79-37D633B846F1}">
                          <asvg:svgBlip xmlns:asvg="http://schemas.microsoft.com/office/drawing/2016/SVG/main" r:embed="rId106"/>
                        </a:ext>
                      </a:extLst>
                    </a:blip>
                    <a:stretch>
                      <a:fillRect/>
                    </a:stretch>
                  </pic:blipFill>
                  <pic:spPr>
                    <a:xfrm>
                      <a:off x="0" y="0"/>
                      <a:ext cx="8961318" cy="5040741"/>
                    </a:xfrm>
                    <a:prstGeom prst="rect">
                      <a:avLst/>
                    </a:prstGeom>
                  </pic:spPr>
                </pic:pic>
              </a:graphicData>
            </a:graphic>
          </wp:inline>
        </w:drawing>
      </w:r>
    </w:p>
    <w:p w14:paraId="03F75F02" w14:textId="2A2CF50E" w:rsidR="004C588F" w:rsidRPr="00C94E37" w:rsidRDefault="004C588F">
      <w:pPr>
        <w:rPr>
          <w:rFonts w:asciiTheme="minorHAnsi" w:hAnsiTheme="minorHAnsi" w:cs="Arial"/>
          <w:b/>
          <w:bCs/>
          <w:caps/>
          <w:kern w:val="28"/>
          <w:sz w:val="32"/>
          <w:szCs w:val="32"/>
        </w:rPr>
      </w:pPr>
    </w:p>
    <w:p w14:paraId="596642CC" w14:textId="77777777" w:rsidR="004C588F" w:rsidRDefault="004C588F">
      <w:pPr>
        <w:rPr>
          <w:rFonts w:asciiTheme="minorHAnsi" w:hAnsiTheme="minorHAnsi" w:cs="Arial"/>
          <w:b/>
          <w:bCs/>
          <w:caps/>
          <w:kern w:val="28"/>
          <w:sz w:val="32"/>
          <w:szCs w:val="32"/>
        </w:rPr>
      </w:pPr>
      <w:r>
        <w:rPr>
          <w:rFonts w:asciiTheme="minorHAnsi" w:hAnsiTheme="minorHAnsi" w:cs="Arial"/>
        </w:rPr>
        <w:br w:type="page"/>
      </w:r>
    </w:p>
    <w:p w14:paraId="6DE303D0" w14:textId="4A48FA08" w:rsidR="00D70259" w:rsidRDefault="00D70259" w:rsidP="00D70259">
      <w:pPr>
        <w:pStyle w:val="Heading1"/>
        <w:numPr>
          <w:ilvl w:val="0"/>
          <w:numId w:val="0"/>
        </w:numPr>
        <w:jc w:val="center"/>
        <w:rPr>
          <w:rFonts w:asciiTheme="minorHAnsi" w:hAnsiTheme="minorHAnsi" w:cs="Arial"/>
        </w:rPr>
      </w:pPr>
      <w:bookmarkStart w:id="209" w:name="_Toc77494459"/>
      <w:r w:rsidRPr="00414FB4">
        <w:rPr>
          <w:rFonts w:asciiTheme="minorHAnsi" w:hAnsiTheme="minorHAnsi" w:cs="Arial"/>
        </w:rPr>
        <w:lastRenderedPageBreak/>
        <w:t xml:space="preserve">APPENDIX </w:t>
      </w:r>
      <w:r w:rsidR="000D7B5F">
        <w:rPr>
          <w:rFonts w:asciiTheme="minorHAnsi" w:hAnsiTheme="minorHAnsi" w:cs="Arial"/>
        </w:rPr>
        <w:t>G</w:t>
      </w:r>
      <w:r w:rsidRPr="00414FB4">
        <w:rPr>
          <w:rFonts w:asciiTheme="minorHAnsi" w:hAnsiTheme="minorHAnsi" w:cs="Arial"/>
        </w:rPr>
        <w:t xml:space="preserve"> </w:t>
      </w:r>
      <w:r>
        <w:rPr>
          <w:rFonts w:asciiTheme="minorHAnsi" w:hAnsiTheme="minorHAnsi" w:cs="Arial"/>
        </w:rPr>
        <w:t>–</w:t>
      </w:r>
      <w:r w:rsidRPr="00414FB4">
        <w:rPr>
          <w:rFonts w:asciiTheme="minorHAnsi" w:hAnsiTheme="minorHAnsi" w:cs="Arial"/>
        </w:rPr>
        <w:t xml:space="preserve"> </w:t>
      </w:r>
      <w:r>
        <w:rPr>
          <w:rFonts w:asciiTheme="minorHAnsi" w:hAnsiTheme="minorHAnsi" w:cs="Arial"/>
        </w:rPr>
        <w:t>responses to comments received on draft te report</w:t>
      </w:r>
      <w:bookmarkEnd w:id="209"/>
    </w:p>
    <w:bookmarkEnd w:id="207"/>
    <w:p w14:paraId="34DE48F2" w14:textId="34495735" w:rsidR="00916646" w:rsidRPr="00D3370F" w:rsidRDefault="00916646" w:rsidP="00916646">
      <w:pPr>
        <w:rPr>
          <w:rFonts w:asciiTheme="minorHAnsi" w:hAnsiTheme="minorHAnsi"/>
          <w:b/>
          <w:i/>
          <w:lang w:val="en-US"/>
        </w:rPr>
      </w:pPr>
      <w:r w:rsidRPr="00D3370F">
        <w:rPr>
          <w:rFonts w:asciiTheme="minorHAnsi" w:hAnsiTheme="minorHAnsi"/>
          <w:b/>
          <w:lang w:val="en-US"/>
        </w:rPr>
        <w:t xml:space="preserve">To the comments received on </w:t>
      </w:r>
      <w:r w:rsidR="00D20351">
        <w:rPr>
          <w:rFonts w:asciiTheme="minorHAnsi" w:hAnsiTheme="minorHAnsi"/>
          <w:b/>
          <w:lang w:val="en-US"/>
        </w:rPr>
        <w:t xml:space="preserve">the </w:t>
      </w:r>
      <w:r w:rsidR="00995F52">
        <w:rPr>
          <w:rFonts w:asciiTheme="minorHAnsi" w:hAnsiTheme="minorHAnsi"/>
          <w:b/>
          <w:lang w:val="en-US"/>
        </w:rPr>
        <w:t>14 July</w:t>
      </w:r>
      <w:r w:rsidR="004B5D0C">
        <w:rPr>
          <w:rFonts w:asciiTheme="minorHAnsi" w:hAnsiTheme="minorHAnsi"/>
          <w:b/>
          <w:lang w:val="en-US"/>
        </w:rPr>
        <w:t xml:space="preserve"> 2021</w:t>
      </w:r>
      <w:r w:rsidRPr="00D3370F">
        <w:rPr>
          <w:rFonts w:asciiTheme="minorHAnsi" w:hAnsiTheme="minorHAnsi"/>
          <w:b/>
          <w:lang w:val="en-US"/>
        </w:rPr>
        <w:t xml:space="preserve"> </w:t>
      </w:r>
      <w:r w:rsidR="00D20351">
        <w:rPr>
          <w:rFonts w:asciiTheme="minorHAnsi" w:hAnsiTheme="minorHAnsi"/>
          <w:b/>
          <w:lang w:val="en-US"/>
        </w:rPr>
        <w:t>for</w:t>
      </w:r>
      <w:r w:rsidRPr="00D3370F">
        <w:rPr>
          <w:rFonts w:asciiTheme="minorHAnsi" w:hAnsiTheme="minorHAnsi"/>
          <w:b/>
          <w:lang w:val="en-US"/>
        </w:rPr>
        <w:t xml:space="preserve"> the Terminal Evaluation of </w:t>
      </w:r>
      <w:r w:rsidR="004B5D0C">
        <w:rPr>
          <w:rFonts w:asciiTheme="minorHAnsi" w:hAnsiTheme="minorHAnsi"/>
          <w:b/>
          <w:lang w:val="en-US"/>
        </w:rPr>
        <w:t>the Global ABS Project</w:t>
      </w:r>
    </w:p>
    <w:p w14:paraId="4EA13019" w14:textId="77777777" w:rsidR="00916646" w:rsidRPr="00D3370F" w:rsidRDefault="00916646" w:rsidP="00916646">
      <w:pPr>
        <w:rPr>
          <w:rFonts w:asciiTheme="minorHAnsi" w:hAnsiTheme="minorHAnsi"/>
          <w:b/>
          <w:i/>
          <w:lang w:val="en-US"/>
        </w:rPr>
      </w:pPr>
    </w:p>
    <w:p w14:paraId="18BF142A" w14:textId="77777777" w:rsidR="00916646" w:rsidRDefault="00916646" w:rsidP="00916646">
      <w:pPr>
        <w:rPr>
          <w:rFonts w:asciiTheme="minorHAnsi" w:hAnsiTheme="minorHAnsi"/>
          <w:i/>
          <w:lang w:val="en-US"/>
        </w:rPr>
      </w:pPr>
      <w:r w:rsidRPr="00D3370F">
        <w:rPr>
          <w:rFonts w:asciiTheme="minorHAnsi" w:hAnsiTheme="minorHAnsi"/>
          <w:i/>
          <w:lang w:val="en-US"/>
        </w:rPr>
        <w:t>The following comments were provided in track changes to the draft Terminal Evaluation report; they are referenced by institution (“Author” column) and track change comment number (“#” column):</w:t>
      </w:r>
    </w:p>
    <w:p w14:paraId="75754401" w14:textId="77777777" w:rsidR="00916646" w:rsidRDefault="00916646" w:rsidP="00916646">
      <w:pPr>
        <w:rPr>
          <w:rFonts w:asciiTheme="minorHAnsi" w:hAnsiTheme="minorHAnsi"/>
          <w:i/>
          <w:lang w:val="en-US"/>
        </w:rPr>
      </w:pPr>
    </w:p>
    <w:tbl>
      <w:tblPr>
        <w:tblStyle w:val="TableGrid"/>
        <w:tblW w:w="13751" w:type="dxa"/>
        <w:jc w:val="center"/>
        <w:tblLook w:val="04A0" w:firstRow="1" w:lastRow="0" w:firstColumn="1" w:lastColumn="0" w:noHBand="0" w:noVBand="1"/>
      </w:tblPr>
      <w:tblGrid>
        <w:gridCol w:w="1555"/>
        <w:gridCol w:w="708"/>
        <w:gridCol w:w="2268"/>
        <w:gridCol w:w="5812"/>
        <w:gridCol w:w="3408"/>
      </w:tblGrid>
      <w:tr w:rsidR="00916646" w14:paraId="192CE69A" w14:textId="77777777" w:rsidTr="007264DF">
        <w:trPr>
          <w:tblHeader/>
          <w:jc w:val="center"/>
        </w:trPr>
        <w:tc>
          <w:tcPr>
            <w:tcW w:w="1555" w:type="dxa"/>
            <w:shd w:val="clear" w:color="auto" w:fill="00B0F0"/>
            <w:vAlign w:val="center"/>
          </w:tcPr>
          <w:p w14:paraId="2EBED5C6" w14:textId="77777777" w:rsidR="00916646" w:rsidRPr="00376940" w:rsidRDefault="00916646" w:rsidP="00916646">
            <w:pPr>
              <w:jc w:val="center"/>
              <w:rPr>
                <w:rFonts w:asciiTheme="minorHAnsi" w:hAnsiTheme="minorHAnsi"/>
                <w:b/>
                <w:i/>
                <w:lang w:val="en-US"/>
              </w:rPr>
            </w:pPr>
            <w:r>
              <w:rPr>
                <w:rFonts w:asciiTheme="minorHAnsi" w:hAnsiTheme="minorHAnsi"/>
                <w:b/>
                <w:i/>
                <w:lang w:val="en-US"/>
              </w:rPr>
              <w:t>Author</w:t>
            </w:r>
          </w:p>
        </w:tc>
        <w:tc>
          <w:tcPr>
            <w:tcW w:w="708" w:type="dxa"/>
            <w:shd w:val="clear" w:color="auto" w:fill="00B0F0"/>
            <w:vAlign w:val="center"/>
          </w:tcPr>
          <w:p w14:paraId="6A1BC6B2" w14:textId="77777777" w:rsidR="00916646" w:rsidRPr="00376940" w:rsidRDefault="00916646" w:rsidP="00916646">
            <w:pPr>
              <w:jc w:val="center"/>
              <w:rPr>
                <w:rFonts w:asciiTheme="minorHAnsi" w:hAnsiTheme="minorHAnsi"/>
                <w:b/>
                <w:i/>
                <w:lang w:val="en-US"/>
              </w:rPr>
            </w:pPr>
            <w:r>
              <w:rPr>
                <w:rFonts w:asciiTheme="minorHAnsi" w:hAnsiTheme="minorHAnsi"/>
                <w:b/>
                <w:i/>
                <w:lang w:val="en-US"/>
              </w:rPr>
              <w:t>#</w:t>
            </w:r>
          </w:p>
        </w:tc>
        <w:tc>
          <w:tcPr>
            <w:tcW w:w="2268" w:type="dxa"/>
            <w:shd w:val="clear" w:color="auto" w:fill="00B0F0"/>
            <w:vAlign w:val="center"/>
          </w:tcPr>
          <w:p w14:paraId="46A29C97" w14:textId="77777777" w:rsidR="00916646" w:rsidRPr="00376940" w:rsidRDefault="00916646" w:rsidP="00916646">
            <w:pPr>
              <w:jc w:val="center"/>
              <w:rPr>
                <w:rFonts w:asciiTheme="minorHAnsi" w:hAnsiTheme="minorHAnsi"/>
                <w:b/>
                <w:i/>
                <w:lang w:val="en-US"/>
              </w:rPr>
            </w:pPr>
            <w:r>
              <w:rPr>
                <w:rFonts w:asciiTheme="minorHAnsi" w:hAnsiTheme="minorHAnsi"/>
                <w:b/>
                <w:i/>
                <w:lang w:val="en-US"/>
              </w:rPr>
              <w:t>Para #/ Comment location</w:t>
            </w:r>
          </w:p>
        </w:tc>
        <w:tc>
          <w:tcPr>
            <w:tcW w:w="5812" w:type="dxa"/>
            <w:shd w:val="clear" w:color="auto" w:fill="00B0F0"/>
            <w:vAlign w:val="center"/>
          </w:tcPr>
          <w:p w14:paraId="675E2558" w14:textId="77777777" w:rsidR="00916646" w:rsidRPr="00376940" w:rsidRDefault="00916646" w:rsidP="00916646">
            <w:pPr>
              <w:jc w:val="center"/>
              <w:rPr>
                <w:rFonts w:asciiTheme="minorHAnsi" w:hAnsiTheme="minorHAnsi"/>
                <w:b/>
                <w:i/>
                <w:lang w:val="en-US"/>
              </w:rPr>
            </w:pPr>
            <w:r>
              <w:rPr>
                <w:rFonts w:asciiTheme="minorHAnsi" w:hAnsiTheme="minorHAnsi"/>
                <w:b/>
                <w:i/>
                <w:lang w:val="en-US"/>
              </w:rPr>
              <w:t>Comment/Feedback on draft TE report</w:t>
            </w:r>
          </w:p>
        </w:tc>
        <w:tc>
          <w:tcPr>
            <w:tcW w:w="3408" w:type="dxa"/>
            <w:shd w:val="clear" w:color="auto" w:fill="00B0F0"/>
            <w:vAlign w:val="center"/>
          </w:tcPr>
          <w:p w14:paraId="21CB8EAA" w14:textId="77777777" w:rsidR="00916646" w:rsidRPr="00376940" w:rsidRDefault="00916646" w:rsidP="00916646">
            <w:pPr>
              <w:jc w:val="center"/>
              <w:rPr>
                <w:rFonts w:asciiTheme="minorHAnsi" w:hAnsiTheme="minorHAnsi"/>
                <w:b/>
                <w:i/>
                <w:lang w:val="en-US"/>
              </w:rPr>
            </w:pPr>
            <w:r>
              <w:rPr>
                <w:rFonts w:asciiTheme="minorHAnsi" w:hAnsiTheme="minorHAnsi"/>
                <w:b/>
                <w:i/>
                <w:lang w:val="en-US"/>
              </w:rPr>
              <w:t>TE response and actions taken</w:t>
            </w:r>
          </w:p>
        </w:tc>
      </w:tr>
      <w:tr w:rsidR="00916646" w14:paraId="2C412203" w14:textId="77777777" w:rsidTr="007264DF">
        <w:trPr>
          <w:jc w:val="center"/>
        </w:trPr>
        <w:tc>
          <w:tcPr>
            <w:tcW w:w="1555" w:type="dxa"/>
          </w:tcPr>
          <w:p w14:paraId="6A97696D" w14:textId="764F7483" w:rsidR="00916646" w:rsidRDefault="0080173B" w:rsidP="005755E5">
            <w:pPr>
              <w:rPr>
                <w:rFonts w:asciiTheme="minorHAnsi" w:hAnsiTheme="minorHAnsi"/>
                <w:i/>
                <w:lang w:val="en-US"/>
              </w:rPr>
            </w:pPr>
            <w:r>
              <w:rPr>
                <w:rFonts w:asciiTheme="minorHAnsi" w:hAnsiTheme="minorHAnsi"/>
                <w:i/>
                <w:lang w:val="en-US"/>
              </w:rPr>
              <w:t>Alejandro Lago</w:t>
            </w:r>
          </w:p>
        </w:tc>
        <w:tc>
          <w:tcPr>
            <w:tcW w:w="708" w:type="dxa"/>
          </w:tcPr>
          <w:p w14:paraId="4DB45F60" w14:textId="6135BB73" w:rsidR="00916646" w:rsidRDefault="0080173B" w:rsidP="00916646">
            <w:pPr>
              <w:jc w:val="center"/>
              <w:rPr>
                <w:rFonts w:asciiTheme="minorHAnsi" w:hAnsiTheme="minorHAnsi"/>
                <w:i/>
                <w:lang w:val="en-US"/>
              </w:rPr>
            </w:pPr>
            <w:r>
              <w:rPr>
                <w:rFonts w:asciiTheme="minorHAnsi" w:hAnsiTheme="minorHAnsi"/>
                <w:i/>
                <w:lang w:val="en-US"/>
              </w:rPr>
              <w:t>1</w:t>
            </w:r>
          </w:p>
        </w:tc>
        <w:tc>
          <w:tcPr>
            <w:tcW w:w="2268" w:type="dxa"/>
          </w:tcPr>
          <w:p w14:paraId="1BBBCB7B" w14:textId="5E9C6FCF" w:rsidR="00916646" w:rsidRDefault="0080173B" w:rsidP="004103D4">
            <w:pPr>
              <w:rPr>
                <w:rFonts w:asciiTheme="minorHAnsi" w:hAnsiTheme="minorHAnsi"/>
                <w:i/>
                <w:lang w:val="en-US"/>
              </w:rPr>
            </w:pPr>
            <w:r>
              <w:rPr>
                <w:rFonts w:asciiTheme="minorHAnsi" w:hAnsiTheme="minorHAnsi"/>
                <w:i/>
                <w:lang w:val="en-US"/>
              </w:rPr>
              <w:t>Exec. Summary, Project Results, 1</w:t>
            </w:r>
            <w:r w:rsidRPr="0080173B">
              <w:rPr>
                <w:rFonts w:asciiTheme="minorHAnsi" w:hAnsiTheme="minorHAnsi"/>
                <w:i/>
                <w:vertAlign w:val="superscript"/>
                <w:lang w:val="en-US"/>
              </w:rPr>
              <w:t>st</w:t>
            </w:r>
            <w:r>
              <w:rPr>
                <w:rFonts w:asciiTheme="minorHAnsi" w:hAnsiTheme="minorHAnsi"/>
                <w:i/>
                <w:lang w:val="en-US"/>
              </w:rPr>
              <w:t xml:space="preserve"> Para</w:t>
            </w:r>
          </w:p>
        </w:tc>
        <w:tc>
          <w:tcPr>
            <w:tcW w:w="5812" w:type="dxa"/>
          </w:tcPr>
          <w:p w14:paraId="0E79ECDA" w14:textId="654CD278" w:rsidR="00916646" w:rsidRPr="0080173B" w:rsidRDefault="0080173B" w:rsidP="00916646">
            <w:pPr>
              <w:rPr>
                <w:rFonts w:asciiTheme="minorHAnsi" w:hAnsiTheme="minorHAnsi"/>
                <w:i/>
                <w:lang w:val="en-CA"/>
              </w:rPr>
            </w:pPr>
            <w:r w:rsidRPr="0080173B">
              <w:rPr>
                <w:rFonts w:asciiTheme="minorHAnsi" w:hAnsiTheme="minorHAnsi"/>
                <w:i/>
                <w:lang w:val="en-CA"/>
              </w:rPr>
              <w:t>It would be important to note, before the presentation of intended and actual outcomes to indicate that the project was cancelled in Egypt in February 2019 due to the lack of initiation of the project at the national level. Once this point is introduced, it would be appropriate to make reference to 23 countries.</w:t>
            </w:r>
          </w:p>
        </w:tc>
        <w:tc>
          <w:tcPr>
            <w:tcW w:w="3408" w:type="dxa"/>
          </w:tcPr>
          <w:p w14:paraId="76801F63" w14:textId="23DA3B9B" w:rsidR="00916646" w:rsidRDefault="0080173B" w:rsidP="00D671C5">
            <w:pPr>
              <w:rPr>
                <w:rFonts w:asciiTheme="minorHAnsi" w:hAnsiTheme="minorHAnsi"/>
                <w:i/>
                <w:lang w:val="en-US"/>
              </w:rPr>
            </w:pPr>
            <w:r>
              <w:rPr>
                <w:rFonts w:asciiTheme="minorHAnsi" w:hAnsiTheme="minorHAnsi"/>
                <w:i/>
                <w:lang w:val="en-US"/>
              </w:rPr>
              <w:t>Agreed. Edits provided.</w:t>
            </w:r>
          </w:p>
        </w:tc>
      </w:tr>
      <w:tr w:rsidR="0080173B" w14:paraId="75DF0906" w14:textId="77777777" w:rsidTr="007264DF">
        <w:trPr>
          <w:jc w:val="center"/>
        </w:trPr>
        <w:tc>
          <w:tcPr>
            <w:tcW w:w="1555" w:type="dxa"/>
          </w:tcPr>
          <w:p w14:paraId="42AA21C5" w14:textId="571D7C7F" w:rsidR="0080173B" w:rsidRDefault="0080173B" w:rsidP="0080173B">
            <w:pPr>
              <w:rPr>
                <w:rFonts w:asciiTheme="minorHAnsi" w:hAnsiTheme="minorHAnsi"/>
                <w:i/>
                <w:lang w:val="en-US"/>
              </w:rPr>
            </w:pPr>
            <w:r w:rsidRPr="005F1F93">
              <w:rPr>
                <w:rFonts w:asciiTheme="minorHAnsi" w:hAnsiTheme="minorHAnsi"/>
                <w:i/>
                <w:lang w:val="en-US"/>
              </w:rPr>
              <w:t>Alejandro Lago</w:t>
            </w:r>
          </w:p>
        </w:tc>
        <w:tc>
          <w:tcPr>
            <w:tcW w:w="708" w:type="dxa"/>
          </w:tcPr>
          <w:p w14:paraId="13DE5597" w14:textId="064EE7F7" w:rsidR="0080173B" w:rsidRDefault="0080173B" w:rsidP="0080173B">
            <w:pPr>
              <w:jc w:val="center"/>
              <w:rPr>
                <w:rFonts w:asciiTheme="minorHAnsi" w:hAnsiTheme="minorHAnsi"/>
                <w:i/>
                <w:lang w:val="en-US"/>
              </w:rPr>
            </w:pPr>
            <w:r>
              <w:rPr>
                <w:rFonts w:asciiTheme="minorHAnsi" w:hAnsiTheme="minorHAnsi"/>
                <w:i/>
                <w:lang w:val="en-US"/>
              </w:rPr>
              <w:t>2</w:t>
            </w:r>
          </w:p>
        </w:tc>
        <w:tc>
          <w:tcPr>
            <w:tcW w:w="2268" w:type="dxa"/>
          </w:tcPr>
          <w:p w14:paraId="53863F39" w14:textId="5A527D21" w:rsidR="0080173B" w:rsidRDefault="0080173B" w:rsidP="0080173B">
            <w:pPr>
              <w:rPr>
                <w:rFonts w:asciiTheme="minorHAnsi" w:hAnsiTheme="minorHAnsi"/>
                <w:i/>
                <w:lang w:val="en-US"/>
              </w:rPr>
            </w:pPr>
            <w:r>
              <w:rPr>
                <w:rFonts w:asciiTheme="minorHAnsi" w:hAnsiTheme="minorHAnsi"/>
                <w:i/>
                <w:lang w:val="en-US"/>
              </w:rPr>
              <w:t>Exec. Summary, Table A, Actual Outcome 1.3</w:t>
            </w:r>
          </w:p>
        </w:tc>
        <w:tc>
          <w:tcPr>
            <w:tcW w:w="5812" w:type="dxa"/>
          </w:tcPr>
          <w:p w14:paraId="60343E7A" w14:textId="549D285A" w:rsidR="0080173B" w:rsidRPr="0040586A" w:rsidRDefault="0080173B" w:rsidP="0080173B">
            <w:pPr>
              <w:rPr>
                <w:rFonts w:asciiTheme="minorHAnsi" w:hAnsiTheme="minorHAnsi"/>
                <w:i/>
              </w:rPr>
            </w:pPr>
            <w:r w:rsidRPr="0080173B">
              <w:rPr>
                <w:rFonts w:asciiTheme="minorHAnsi" w:hAnsiTheme="minorHAnsi"/>
                <w:i/>
              </w:rPr>
              <w:t>Not sure if there is a clear correlation between the size of the country and the increase of ABS political profile.</w:t>
            </w:r>
          </w:p>
        </w:tc>
        <w:tc>
          <w:tcPr>
            <w:tcW w:w="3408" w:type="dxa"/>
          </w:tcPr>
          <w:p w14:paraId="4F4DC72E" w14:textId="27100128" w:rsidR="0080173B" w:rsidRDefault="0080173B" w:rsidP="0080173B">
            <w:pPr>
              <w:rPr>
                <w:rFonts w:asciiTheme="minorHAnsi" w:hAnsiTheme="minorHAnsi"/>
                <w:i/>
                <w:lang w:val="en-US"/>
              </w:rPr>
            </w:pPr>
            <w:r>
              <w:rPr>
                <w:rFonts w:asciiTheme="minorHAnsi" w:hAnsiTheme="minorHAnsi"/>
                <w:i/>
                <w:lang w:val="en-US"/>
              </w:rPr>
              <w:t>Text was removed from the report.</w:t>
            </w:r>
          </w:p>
        </w:tc>
      </w:tr>
      <w:tr w:rsidR="0080173B" w14:paraId="3DEF4294" w14:textId="77777777" w:rsidTr="007264DF">
        <w:trPr>
          <w:jc w:val="center"/>
        </w:trPr>
        <w:tc>
          <w:tcPr>
            <w:tcW w:w="1555" w:type="dxa"/>
          </w:tcPr>
          <w:p w14:paraId="59C2891B" w14:textId="213DF672" w:rsidR="0080173B" w:rsidRDefault="0080173B" w:rsidP="0080173B">
            <w:pPr>
              <w:rPr>
                <w:rFonts w:asciiTheme="minorHAnsi" w:hAnsiTheme="minorHAnsi"/>
                <w:i/>
                <w:lang w:val="en-US"/>
              </w:rPr>
            </w:pPr>
            <w:r w:rsidRPr="005F1F93">
              <w:rPr>
                <w:rFonts w:asciiTheme="minorHAnsi" w:hAnsiTheme="minorHAnsi"/>
                <w:i/>
                <w:lang w:val="en-US"/>
              </w:rPr>
              <w:t>Alejandro Lago</w:t>
            </w:r>
          </w:p>
        </w:tc>
        <w:tc>
          <w:tcPr>
            <w:tcW w:w="708" w:type="dxa"/>
          </w:tcPr>
          <w:p w14:paraId="1712BD9B" w14:textId="2C09276F" w:rsidR="0080173B" w:rsidRPr="004E06E0" w:rsidRDefault="0080173B" w:rsidP="0080173B">
            <w:pPr>
              <w:jc w:val="center"/>
              <w:rPr>
                <w:rFonts w:asciiTheme="minorHAnsi" w:hAnsiTheme="minorHAnsi"/>
                <w:i/>
                <w:lang w:val="en-US"/>
              </w:rPr>
            </w:pPr>
            <w:r>
              <w:rPr>
                <w:rFonts w:asciiTheme="minorHAnsi" w:hAnsiTheme="minorHAnsi"/>
                <w:i/>
                <w:lang w:val="en-US"/>
              </w:rPr>
              <w:t>3</w:t>
            </w:r>
          </w:p>
        </w:tc>
        <w:tc>
          <w:tcPr>
            <w:tcW w:w="2268" w:type="dxa"/>
          </w:tcPr>
          <w:p w14:paraId="4500B342" w14:textId="470F2694" w:rsidR="0080173B" w:rsidRPr="004E06E0" w:rsidRDefault="0080173B" w:rsidP="0080173B">
            <w:pPr>
              <w:rPr>
                <w:rFonts w:asciiTheme="minorHAnsi" w:hAnsiTheme="minorHAnsi"/>
                <w:lang w:val="en-US"/>
              </w:rPr>
            </w:pPr>
            <w:r w:rsidRPr="0080173B">
              <w:rPr>
                <w:rFonts w:asciiTheme="minorHAnsi" w:hAnsiTheme="minorHAnsi"/>
                <w:i/>
                <w:lang w:val="en-US"/>
              </w:rPr>
              <w:t xml:space="preserve">Exec. Summary, Table A, Actual Outcome </w:t>
            </w:r>
            <w:r>
              <w:rPr>
                <w:rFonts w:asciiTheme="minorHAnsi" w:hAnsiTheme="minorHAnsi"/>
                <w:i/>
                <w:lang w:val="en-US"/>
              </w:rPr>
              <w:t>2.1</w:t>
            </w:r>
          </w:p>
        </w:tc>
        <w:tc>
          <w:tcPr>
            <w:tcW w:w="5812" w:type="dxa"/>
            <w:tcBorders>
              <w:top w:val="single" w:sz="4" w:space="0" w:color="000000"/>
              <w:left w:val="single" w:sz="4" w:space="0" w:color="000000"/>
              <w:bottom w:val="single" w:sz="4" w:space="0" w:color="000000"/>
              <w:right w:val="single" w:sz="4" w:space="0" w:color="000000"/>
            </w:tcBorders>
          </w:tcPr>
          <w:p w14:paraId="58E80B0E" w14:textId="77777777" w:rsidR="0080173B" w:rsidRPr="0080173B" w:rsidRDefault="0080173B" w:rsidP="0080173B">
            <w:pPr>
              <w:rPr>
                <w:rFonts w:asciiTheme="minorHAnsi" w:hAnsiTheme="minorHAnsi"/>
                <w:i/>
                <w:lang w:val="en-CA"/>
              </w:rPr>
            </w:pPr>
            <w:r w:rsidRPr="0080173B">
              <w:rPr>
                <w:rFonts w:asciiTheme="minorHAnsi" w:hAnsiTheme="minorHAnsi"/>
                <w:i/>
                <w:lang w:val="en-CA"/>
              </w:rPr>
              <w:t xml:space="preserve">All the countries (22) have supported different biodiscovery projects (33 </w:t>
            </w:r>
            <w:proofErr w:type="spellStart"/>
            <w:r w:rsidRPr="0080173B">
              <w:rPr>
                <w:rFonts w:asciiTheme="minorHAnsi" w:hAnsiTheme="minorHAnsi"/>
                <w:i/>
                <w:lang w:val="en-CA"/>
              </w:rPr>
              <w:t>ouf</w:t>
            </w:r>
            <w:proofErr w:type="spellEnd"/>
            <w:r w:rsidRPr="0080173B">
              <w:rPr>
                <w:rFonts w:asciiTheme="minorHAnsi" w:hAnsiTheme="minorHAnsi"/>
                <w:i/>
                <w:lang w:val="en-CA"/>
              </w:rPr>
              <w:t xml:space="preserve"> of 24 initially expected) but also have developed (7) strategies to promote bioprospecting activities in their countries for the active valorization of their genetic resources and associated traditional knowledge.</w:t>
            </w:r>
          </w:p>
          <w:p w14:paraId="23EFAD97" w14:textId="77777777" w:rsidR="0080173B" w:rsidRDefault="0080173B" w:rsidP="0080173B">
            <w:pPr>
              <w:rPr>
                <w:rFonts w:asciiTheme="minorHAnsi" w:hAnsiTheme="minorHAnsi"/>
                <w:i/>
                <w:lang w:val="en-CA"/>
              </w:rPr>
            </w:pPr>
          </w:p>
          <w:p w14:paraId="46E9BD8C" w14:textId="2DD01CDA" w:rsidR="0080173B" w:rsidRPr="00C60CA3" w:rsidRDefault="0080173B" w:rsidP="0080173B">
            <w:pPr>
              <w:rPr>
                <w:rFonts w:asciiTheme="minorHAnsi" w:hAnsiTheme="minorHAnsi"/>
                <w:i/>
                <w:lang w:val="en-CA"/>
              </w:rPr>
            </w:pPr>
            <w:r w:rsidRPr="0080173B">
              <w:rPr>
                <w:rFonts w:asciiTheme="minorHAnsi" w:hAnsiTheme="minorHAnsi"/>
                <w:i/>
                <w:lang w:val="en-CA"/>
              </w:rPr>
              <w:t>If we are referring to commercial agreements, then the number is much lower, as only 10 out 22 countries have signed 38 ABS commercial agreements (Colombia, 18; Dominican Republic, 3; Ethiopia, 6; Kenya, 5; Myanmar, 1; Panama, 1; Seychelles, 1; South Africa, 2; Sudan, 1). The case of India is special because it has granted more than 200 commercial permits during the project.</w:t>
            </w:r>
          </w:p>
        </w:tc>
        <w:tc>
          <w:tcPr>
            <w:tcW w:w="3408" w:type="dxa"/>
            <w:tcBorders>
              <w:top w:val="single" w:sz="4" w:space="0" w:color="000000"/>
              <w:left w:val="single" w:sz="4" w:space="0" w:color="000000"/>
              <w:bottom w:val="single" w:sz="4" w:space="0" w:color="000000"/>
              <w:right w:val="single" w:sz="4" w:space="0" w:color="000000"/>
            </w:tcBorders>
          </w:tcPr>
          <w:p w14:paraId="10198425" w14:textId="0238C85E" w:rsidR="0080173B" w:rsidRDefault="0080173B" w:rsidP="0080173B">
            <w:pPr>
              <w:rPr>
                <w:rFonts w:asciiTheme="minorHAnsi" w:hAnsiTheme="minorHAnsi"/>
                <w:i/>
                <w:lang w:val="en-US"/>
              </w:rPr>
            </w:pPr>
            <w:r>
              <w:rPr>
                <w:rFonts w:asciiTheme="minorHAnsi" w:hAnsiTheme="minorHAnsi"/>
                <w:i/>
                <w:lang w:val="en-US"/>
              </w:rPr>
              <w:t>We are referring to commercial agreement. As such,</w:t>
            </w:r>
            <w:r w:rsidR="00D72068">
              <w:rPr>
                <w:rFonts w:asciiTheme="minorHAnsi" w:hAnsiTheme="minorHAnsi"/>
                <w:i/>
                <w:lang w:val="en-US"/>
              </w:rPr>
              <w:t xml:space="preserve"> edits have been made to reflect </w:t>
            </w:r>
            <w:r>
              <w:rPr>
                <w:rFonts w:asciiTheme="minorHAnsi" w:hAnsiTheme="minorHAnsi"/>
                <w:i/>
                <w:lang w:val="en-US"/>
              </w:rPr>
              <w:t xml:space="preserve">the </w:t>
            </w:r>
            <w:r w:rsidR="00D72068">
              <w:rPr>
                <w:rFonts w:asciiTheme="minorHAnsi" w:hAnsiTheme="minorHAnsi"/>
                <w:i/>
                <w:lang w:val="en-US"/>
              </w:rPr>
              <w:t xml:space="preserve">number of countries that have commercial agreement, changed from 13 to 10 out of 22 countries. </w:t>
            </w:r>
          </w:p>
        </w:tc>
      </w:tr>
      <w:tr w:rsidR="0080173B" w14:paraId="4595D17A" w14:textId="77777777" w:rsidTr="007264DF">
        <w:trPr>
          <w:jc w:val="center"/>
        </w:trPr>
        <w:tc>
          <w:tcPr>
            <w:tcW w:w="1555" w:type="dxa"/>
            <w:tcBorders>
              <w:top w:val="single" w:sz="4" w:space="0" w:color="000000"/>
              <w:left w:val="single" w:sz="4" w:space="0" w:color="000000"/>
              <w:bottom w:val="single" w:sz="4" w:space="0" w:color="000000"/>
              <w:right w:val="single" w:sz="4" w:space="0" w:color="000000"/>
            </w:tcBorders>
          </w:tcPr>
          <w:p w14:paraId="1ED9F804" w14:textId="612432E0" w:rsidR="0080173B" w:rsidRDefault="0080173B" w:rsidP="0080173B">
            <w:pPr>
              <w:rPr>
                <w:rFonts w:asciiTheme="minorHAnsi" w:hAnsiTheme="minorHAnsi"/>
                <w:i/>
                <w:lang w:val="en-US"/>
              </w:rPr>
            </w:pPr>
            <w:r w:rsidRPr="005F1F93">
              <w:rPr>
                <w:rFonts w:asciiTheme="minorHAnsi" w:hAnsiTheme="minorHAnsi"/>
                <w:i/>
                <w:lang w:val="en-US"/>
              </w:rPr>
              <w:t>Alejandro Lago</w:t>
            </w:r>
          </w:p>
        </w:tc>
        <w:tc>
          <w:tcPr>
            <w:tcW w:w="708" w:type="dxa"/>
            <w:tcBorders>
              <w:top w:val="single" w:sz="4" w:space="0" w:color="000000"/>
              <w:left w:val="single" w:sz="4" w:space="0" w:color="000000"/>
              <w:bottom w:val="single" w:sz="4" w:space="0" w:color="000000"/>
              <w:right w:val="single" w:sz="4" w:space="0" w:color="000000"/>
            </w:tcBorders>
          </w:tcPr>
          <w:p w14:paraId="2B0C7989" w14:textId="113836F2" w:rsidR="0080173B" w:rsidRDefault="00D72068" w:rsidP="0080173B">
            <w:pPr>
              <w:jc w:val="center"/>
              <w:rPr>
                <w:rFonts w:asciiTheme="minorHAnsi" w:hAnsiTheme="minorHAnsi"/>
                <w:i/>
                <w:lang w:val="en-US"/>
              </w:rPr>
            </w:pPr>
            <w:r>
              <w:rPr>
                <w:rFonts w:asciiTheme="minorHAnsi" w:hAnsiTheme="minorHAnsi"/>
                <w:i/>
                <w:lang w:val="en-US"/>
              </w:rPr>
              <w:t>4</w:t>
            </w:r>
          </w:p>
        </w:tc>
        <w:tc>
          <w:tcPr>
            <w:tcW w:w="2268" w:type="dxa"/>
            <w:tcBorders>
              <w:top w:val="single" w:sz="4" w:space="0" w:color="000000"/>
              <w:left w:val="single" w:sz="4" w:space="0" w:color="000000"/>
              <w:bottom w:val="single" w:sz="4" w:space="0" w:color="000000"/>
              <w:right w:val="single" w:sz="4" w:space="0" w:color="000000"/>
            </w:tcBorders>
          </w:tcPr>
          <w:p w14:paraId="189F4C92" w14:textId="4CF940D0" w:rsidR="0080173B" w:rsidRDefault="00D72068" w:rsidP="0080173B">
            <w:pPr>
              <w:rPr>
                <w:rFonts w:asciiTheme="minorHAnsi" w:hAnsiTheme="minorHAnsi"/>
                <w:i/>
                <w:lang w:val="en-US"/>
              </w:rPr>
            </w:pPr>
            <w:r w:rsidRPr="00D72068">
              <w:rPr>
                <w:rFonts w:asciiTheme="minorHAnsi" w:hAnsiTheme="minorHAnsi"/>
                <w:i/>
                <w:lang w:val="en-US"/>
              </w:rPr>
              <w:t xml:space="preserve">Exec. Summary, Table A, Actual Outcome </w:t>
            </w:r>
            <w:r>
              <w:rPr>
                <w:rFonts w:asciiTheme="minorHAnsi" w:hAnsiTheme="minorHAnsi"/>
                <w:i/>
                <w:lang w:val="en-US"/>
              </w:rPr>
              <w:t>3.2</w:t>
            </w:r>
          </w:p>
        </w:tc>
        <w:tc>
          <w:tcPr>
            <w:tcW w:w="5812" w:type="dxa"/>
            <w:tcBorders>
              <w:top w:val="single" w:sz="4" w:space="0" w:color="000000"/>
              <w:left w:val="single" w:sz="4" w:space="0" w:color="000000"/>
              <w:bottom w:val="single" w:sz="4" w:space="0" w:color="000000"/>
              <w:right w:val="single" w:sz="4" w:space="0" w:color="000000"/>
            </w:tcBorders>
          </w:tcPr>
          <w:p w14:paraId="324941AD" w14:textId="2DDB977B" w:rsidR="0080173B" w:rsidRPr="002E14F8" w:rsidRDefault="00D72068" w:rsidP="0080173B">
            <w:pPr>
              <w:rPr>
                <w:rFonts w:asciiTheme="minorHAnsi" w:hAnsiTheme="minorHAnsi"/>
                <w:bCs/>
                <w:i/>
                <w:lang w:val="en-CA"/>
              </w:rPr>
            </w:pPr>
            <w:r w:rsidRPr="00D72068">
              <w:rPr>
                <w:rFonts w:asciiTheme="minorHAnsi" w:hAnsiTheme="minorHAnsi"/>
                <w:bCs/>
                <w:i/>
              </w:rPr>
              <w:t>14, according to our records</w:t>
            </w:r>
          </w:p>
        </w:tc>
        <w:tc>
          <w:tcPr>
            <w:tcW w:w="3408" w:type="dxa"/>
            <w:tcBorders>
              <w:top w:val="single" w:sz="4" w:space="0" w:color="000000"/>
              <w:left w:val="single" w:sz="4" w:space="0" w:color="000000"/>
              <w:bottom w:val="single" w:sz="4" w:space="0" w:color="000000"/>
              <w:right w:val="single" w:sz="4" w:space="0" w:color="000000"/>
            </w:tcBorders>
          </w:tcPr>
          <w:p w14:paraId="3F694C02" w14:textId="76A18152" w:rsidR="0080173B" w:rsidRDefault="00D72068" w:rsidP="0080173B">
            <w:pPr>
              <w:rPr>
                <w:rFonts w:asciiTheme="minorHAnsi" w:hAnsiTheme="minorHAnsi"/>
                <w:i/>
                <w:lang w:val="en-US"/>
              </w:rPr>
            </w:pPr>
            <w:r>
              <w:rPr>
                <w:rFonts w:asciiTheme="minorHAnsi" w:hAnsiTheme="minorHAnsi"/>
                <w:i/>
                <w:lang w:val="en-US"/>
              </w:rPr>
              <w:t xml:space="preserve">Agreed. Edits </w:t>
            </w:r>
            <w:r w:rsidR="0028683A">
              <w:rPr>
                <w:rFonts w:asciiTheme="minorHAnsi" w:hAnsiTheme="minorHAnsi"/>
                <w:i/>
                <w:lang w:val="en-US"/>
              </w:rPr>
              <w:t>provided</w:t>
            </w:r>
            <w:r>
              <w:rPr>
                <w:rFonts w:asciiTheme="minorHAnsi" w:hAnsiTheme="minorHAnsi"/>
                <w:i/>
                <w:lang w:val="en-US"/>
              </w:rPr>
              <w:t>.</w:t>
            </w:r>
          </w:p>
        </w:tc>
      </w:tr>
      <w:tr w:rsidR="0080173B" w14:paraId="7D8021C7" w14:textId="77777777" w:rsidTr="007264DF">
        <w:trPr>
          <w:jc w:val="center"/>
        </w:trPr>
        <w:tc>
          <w:tcPr>
            <w:tcW w:w="1555" w:type="dxa"/>
            <w:tcBorders>
              <w:top w:val="single" w:sz="4" w:space="0" w:color="000000"/>
              <w:left w:val="single" w:sz="4" w:space="0" w:color="000000"/>
              <w:bottom w:val="single" w:sz="4" w:space="0" w:color="000000"/>
              <w:right w:val="single" w:sz="4" w:space="0" w:color="000000"/>
            </w:tcBorders>
          </w:tcPr>
          <w:p w14:paraId="1F920C9D" w14:textId="44C0B5CF" w:rsidR="0080173B" w:rsidRDefault="0080173B" w:rsidP="0080173B">
            <w:pPr>
              <w:rPr>
                <w:rFonts w:asciiTheme="minorHAnsi" w:hAnsiTheme="minorHAnsi"/>
                <w:i/>
                <w:lang w:val="en-US"/>
              </w:rPr>
            </w:pPr>
            <w:r w:rsidRPr="005F1F93">
              <w:rPr>
                <w:rFonts w:asciiTheme="minorHAnsi" w:hAnsiTheme="minorHAnsi"/>
                <w:i/>
                <w:lang w:val="en-US"/>
              </w:rPr>
              <w:t>Alejandro Lago</w:t>
            </w:r>
          </w:p>
        </w:tc>
        <w:tc>
          <w:tcPr>
            <w:tcW w:w="708" w:type="dxa"/>
            <w:tcBorders>
              <w:top w:val="single" w:sz="4" w:space="0" w:color="000000"/>
              <w:left w:val="single" w:sz="4" w:space="0" w:color="000000"/>
              <w:bottom w:val="single" w:sz="4" w:space="0" w:color="000000"/>
              <w:right w:val="single" w:sz="4" w:space="0" w:color="000000"/>
            </w:tcBorders>
          </w:tcPr>
          <w:p w14:paraId="40FAADF7" w14:textId="576B8089" w:rsidR="0080173B" w:rsidRDefault="00D72068" w:rsidP="0080173B">
            <w:pPr>
              <w:jc w:val="center"/>
              <w:rPr>
                <w:rFonts w:asciiTheme="minorHAnsi" w:hAnsiTheme="minorHAnsi"/>
                <w:i/>
                <w:lang w:val="en-US"/>
              </w:rPr>
            </w:pPr>
            <w:r>
              <w:rPr>
                <w:rFonts w:asciiTheme="minorHAnsi" w:hAnsiTheme="minorHAnsi"/>
                <w:i/>
                <w:lang w:val="en-US"/>
              </w:rPr>
              <w:t>5</w:t>
            </w:r>
          </w:p>
        </w:tc>
        <w:tc>
          <w:tcPr>
            <w:tcW w:w="2268" w:type="dxa"/>
            <w:tcBorders>
              <w:top w:val="single" w:sz="4" w:space="0" w:color="000000"/>
              <w:left w:val="single" w:sz="4" w:space="0" w:color="000000"/>
              <w:bottom w:val="single" w:sz="4" w:space="0" w:color="000000"/>
              <w:right w:val="single" w:sz="4" w:space="0" w:color="000000"/>
            </w:tcBorders>
          </w:tcPr>
          <w:p w14:paraId="6BF0A8C8" w14:textId="205A2948" w:rsidR="0080173B" w:rsidRDefault="00D72068" w:rsidP="0080173B">
            <w:pPr>
              <w:rPr>
                <w:rFonts w:asciiTheme="minorHAnsi" w:hAnsiTheme="minorHAnsi"/>
                <w:i/>
                <w:lang w:val="en-US"/>
              </w:rPr>
            </w:pPr>
            <w:r w:rsidRPr="00D72068">
              <w:rPr>
                <w:rFonts w:asciiTheme="minorHAnsi" w:hAnsiTheme="minorHAnsi"/>
                <w:i/>
                <w:lang w:val="en-US"/>
              </w:rPr>
              <w:t>Exec. Summary, Summary of Conclusions, Recommendations and Lessons</w:t>
            </w:r>
            <w:r>
              <w:rPr>
                <w:rFonts w:asciiTheme="minorHAnsi" w:hAnsiTheme="minorHAnsi"/>
                <w:i/>
                <w:lang w:val="en-US"/>
              </w:rPr>
              <w:t>, Lesson #4</w:t>
            </w:r>
          </w:p>
        </w:tc>
        <w:tc>
          <w:tcPr>
            <w:tcW w:w="5812" w:type="dxa"/>
            <w:tcBorders>
              <w:top w:val="single" w:sz="4" w:space="0" w:color="000000"/>
              <w:left w:val="single" w:sz="4" w:space="0" w:color="000000"/>
              <w:bottom w:val="single" w:sz="4" w:space="0" w:color="000000"/>
              <w:right w:val="single" w:sz="4" w:space="0" w:color="000000"/>
            </w:tcBorders>
          </w:tcPr>
          <w:p w14:paraId="1AEF93C7" w14:textId="42427D08" w:rsidR="0080173B" w:rsidRPr="003938D4" w:rsidRDefault="00D72068" w:rsidP="0080173B">
            <w:pPr>
              <w:rPr>
                <w:rFonts w:asciiTheme="minorHAnsi" w:hAnsiTheme="minorHAnsi"/>
                <w:i/>
                <w:lang w:val="en-CA"/>
              </w:rPr>
            </w:pPr>
            <w:r w:rsidRPr="00D72068">
              <w:rPr>
                <w:rFonts w:asciiTheme="minorHAnsi" w:hAnsiTheme="minorHAnsi"/>
                <w:i/>
                <w:lang w:val="en-CA"/>
              </w:rPr>
              <w:t/>
            </w:r>
            <w:r>
              <w:rPr>
                <w:rFonts w:asciiTheme="minorHAnsi" w:hAnsiTheme="minorHAnsi"/>
                <w:i/>
                <w:lang w:val="en-CA"/>
              </w:rPr>
              <w:t>With regards to “</w:t>
            </w:r>
            <w:r w:rsidRPr="00D72068">
              <w:rPr>
                <w:rFonts w:asciiTheme="minorHAnsi" w:hAnsiTheme="minorHAnsi"/>
                <w:i/>
                <w:lang w:val="en-US"/>
              </w:rPr>
              <w:t>Lesson #4: Care needs to be taken when recruiting for the Project Coordinator position</w:t>
            </w:r>
            <w:r>
              <w:rPr>
                <w:rFonts w:asciiTheme="minorHAnsi" w:hAnsiTheme="minorHAnsi"/>
                <w:i/>
                <w:lang w:val="en-CA"/>
              </w:rPr>
              <w:t xml:space="preserve">”, </w:t>
            </w:r>
            <w:r w:rsidRPr="00D72068">
              <w:rPr>
                <w:rFonts w:asciiTheme="minorHAnsi" w:hAnsiTheme="minorHAnsi"/>
                <w:i/>
                <w:lang w:val="en-CA"/>
              </w:rPr>
              <w:t>I believe this refers to the national level.</w:t>
            </w:r>
          </w:p>
        </w:tc>
        <w:tc>
          <w:tcPr>
            <w:tcW w:w="3408" w:type="dxa"/>
            <w:tcBorders>
              <w:top w:val="single" w:sz="4" w:space="0" w:color="000000"/>
              <w:left w:val="single" w:sz="4" w:space="0" w:color="000000"/>
              <w:bottom w:val="single" w:sz="4" w:space="0" w:color="000000"/>
              <w:right w:val="single" w:sz="4" w:space="0" w:color="000000"/>
            </w:tcBorders>
          </w:tcPr>
          <w:p w14:paraId="7404F6E2" w14:textId="56132DF9" w:rsidR="0080173B" w:rsidRDefault="000D7B5F" w:rsidP="0080173B">
            <w:pPr>
              <w:rPr>
                <w:rFonts w:asciiTheme="minorHAnsi" w:hAnsiTheme="minorHAnsi"/>
                <w:i/>
                <w:lang w:val="en-US"/>
              </w:rPr>
            </w:pPr>
            <w:r>
              <w:rPr>
                <w:rFonts w:asciiTheme="minorHAnsi" w:hAnsiTheme="minorHAnsi"/>
                <w:i/>
                <w:lang w:val="en-US"/>
              </w:rPr>
              <w:t>Agreed. Edits provided.</w:t>
            </w:r>
          </w:p>
        </w:tc>
      </w:tr>
      <w:tr w:rsidR="0080173B" w14:paraId="412933D7" w14:textId="77777777" w:rsidTr="007264DF">
        <w:trPr>
          <w:jc w:val="center"/>
        </w:trPr>
        <w:tc>
          <w:tcPr>
            <w:tcW w:w="1555" w:type="dxa"/>
            <w:tcBorders>
              <w:top w:val="single" w:sz="4" w:space="0" w:color="000000"/>
              <w:left w:val="single" w:sz="4" w:space="0" w:color="000000"/>
              <w:bottom w:val="single" w:sz="4" w:space="0" w:color="000000"/>
              <w:right w:val="single" w:sz="4" w:space="0" w:color="000000"/>
            </w:tcBorders>
          </w:tcPr>
          <w:p w14:paraId="78DF3A99" w14:textId="300B9866" w:rsidR="0080173B" w:rsidRPr="0098769C" w:rsidRDefault="0080173B" w:rsidP="0080173B">
            <w:pPr>
              <w:rPr>
                <w:rFonts w:asciiTheme="minorHAnsi" w:hAnsiTheme="minorHAnsi"/>
                <w:i/>
                <w:lang w:val="en-US"/>
              </w:rPr>
            </w:pPr>
            <w:r w:rsidRPr="005F1F93">
              <w:rPr>
                <w:rFonts w:asciiTheme="minorHAnsi" w:hAnsiTheme="minorHAnsi"/>
                <w:i/>
                <w:lang w:val="en-US"/>
              </w:rPr>
              <w:t>Alejandro Lago</w:t>
            </w:r>
          </w:p>
        </w:tc>
        <w:tc>
          <w:tcPr>
            <w:tcW w:w="708" w:type="dxa"/>
            <w:tcBorders>
              <w:top w:val="single" w:sz="4" w:space="0" w:color="000000"/>
              <w:left w:val="single" w:sz="4" w:space="0" w:color="000000"/>
              <w:bottom w:val="single" w:sz="4" w:space="0" w:color="000000"/>
              <w:right w:val="single" w:sz="4" w:space="0" w:color="000000"/>
            </w:tcBorders>
          </w:tcPr>
          <w:p w14:paraId="26D7F226" w14:textId="4DA762DF" w:rsidR="0080173B" w:rsidRDefault="00D72068" w:rsidP="0080173B">
            <w:pPr>
              <w:jc w:val="center"/>
              <w:rPr>
                <w:rFonts w:asciiTheme="minorHAnsi" w:hAnsiTheme="minorHAnsi"/>
                <w:i/>
                <w:lang w:val="en-US"/>
              </w:rPr>
            </w:pPr>
            <w:r>
              <w:rPr>
                <w:rFonts w:asciiTheme="minorHAnsi" w:hAnsiTheme="minorHAnsi"/>
                <w:i/>
                <w:lang w:val="en-US"/>
              </w:rPr>
              <w:t>6</w:t>
            </w:r>
          </w:p>
        </w:tc>
        <w:tc>
          <w:tcPr>
            <w:tcW w:w="2268" w:type="dxa"/>
            <w:tcBorders>
              <w:top w:val="single" w:sz="4" w:space="0" w:color="000000"/>
              <w:left w:val="single" w:sz="4" w:space="0" w:color="000000"/>
              <w:bottom w:val="single" w:sz="4" w:space="0" w:color="000000"/>
              <w:right w:val="single" w:sz="4" w:space="0" w:color="000000"/>
            </w:tcBorders>
          </w:tcPr>
          <w:p w14:paraId="45716B4E" w14:textId="32EAB801" w:rsidR="0080173B" w:rsidRDefault="00D72068" w:rsidP="0080173B">
            <w:pPr>
              <w:rPr>
                <w:rFonts w:asciiTheme="minorHAnsi" w:hAnsiTheme="minorHAnsi"/>
                <w:i/>
                <w:lang w:val="en-US"/>
              </w:rPr>
            </w:pPr>
            <w:r>
              <w:rPr>
                <w:rFonts w:asciiTheme="minorHAnsi" w:hAnsiTheme="minorHAnsi"/>
                <w:i/>
                <w:lang w:val="en-US"/>
              </w:rPr>
              <w:t>Para 5, 2</w:t>
            </w:r>
            <w:r w:rsidRPr="00D72068">
              <w:rPr>
                <w:rFonts w:asciiTheme="minorHAnsi" w:hAnsiTheme="minorHAnsi"/>
                <w:i/>
                <w:vertAlign w:val="superscript"/>
                <w:lang w:val="en-US"/>
              </w:rPr>
              <w:t>nd</w:t>
            </w:r>
            <w:r>
              <w:rPr>
                <w:rFonts w:asciiTheme="minorHAnsi" w:hAnsiTheme="minorHAnsi"/>
                <w:i/>
                <w:lang w:val="en-US"/>
              </w:rPr>
              <w:t xml:space="preserve"> bullet</w:t>
            </w:r>
          </w:p>
        </w:tc>
        <w:tc>
          <w:tcPr>
            <w:tcW w:w="5812" w:type="dxa"/>
            <w:tcBorders>
              <w:top w:val="single" w:sz="4" w:space="0" w:color="000000"/>
              <w:left w:val="single" w:sz="4" w:space="0" w:color="000000"/>
              <w:bottom w:val="single" w:sz="4" w:space="0" w:color="000000"/>
              <w:right w:val="single" w:sz="4" w:space="0" w:color="000000"/>
            </w:tcBorders>
          </w:tcPr>
          <w:p w14:paraId="2B2E5E76" w14:textId="1052D517" w:rsidR="0080173B" w:rsidRPr="0098769C" w:rsidRDefault="00D72068" w:rsidP="0080173B">
            <w:pPr>
              <w:rPr>
                <w:rFonts w:asciiTheme="minorHAnsi" w:hAnsiTheme="minorHAnsi"/>
                <w:i/>
              </w:rPr>
            </w:pPr>
            <w:r w:rsidRPr="00D72068">
              <w:rPr>
                <w:rFonts w:asciiTheme="minorHAnsi" w:hAnsiTheme="minorHAnsi"/>
                <w:bCs/>
                <w:i/>
                <w:lang w:val="en-US"/>
              </w:rPr>
              <w:t>it should read "has only supported 14 countries of 18 in the development of biocultural community protocols (BCPs)".</w:t>
            </w:r>
          </w:p>
        </w:tc>
        <w:tc>
          <w:tcPr>
            <w:tcW w:w="3408" w:type="dxa"/>
            <w:tcBorders>
              <w:top w:val="single" w:sz="4" w:space="0" w:color="000000"/>
              <w:left w:val="single" w:sz="4" w:space="0" w:color="000000"/>
              <w:bottom w:val="single" w:sz="4" w:space="0" w:color="000000"/>
              <w:right w:val="single" w:sz="4" w:space="0" w:color="000000"/>
            </w:tcBorders>
          </w:tcPr>
          <w:p w14:paraId="2CEAA784" w14:textId="164ADBF7" w:rsidR="0080173B" w:rsidRDefault="00D72068" w:rsidP="0080173B">
            <w:pPr>
              <w:rPr>
                <w:rFonts w:asciiTheme="minorHAnsi" w:hAnsiTheme="minorHAnsi"/>
                <w:i/>
                <w:lang w:val="en-US"/>
              </w:rPr>
            </w:pPr>
            <w:r>
              <w:rPr>
                <w:rFonts w:asciiTheme="minorHAnsi" w:hAnsiTheme="minorHAnsi"/>
                <w:i/>
                <w:lang w:val="en-US"/>
              </w:rPr>
              <w:t xml:space="preserve">Agreed. Edits </w:t>
            </w:r>
            <w:r w:rsidR="0028683A">
              <w:rPr>
                <w:rFonts w:asciiTheme="minorHAnsi" w:hAnsiTheme="minorHAnsi"/>
                <w:i/>
                <w:lang w:val="en-US"/>
              </w:rPr>
              <w:t>provided</w:t>
            </w:r>
            <w:r>
              <w:rPr>
                <w:rFonts w:asciiTheme="minorHAnsi" w:hAnsiTheme="minorHAnsi"/>
                <w:i/>
                <w:lang w:val="en-US"/>
              </w:rPr>
              <w:t xml:space="preserve">. </w:t>
            </w:r>
          </w:p>
        </w:tc>
      </w:tr>
      <w:tr w:rsidR="0080173B" w14:paraId="0FDF5BE3" w14:textId="77777777" w:rsidTr="007264DF">
        <w:trPr>
          <w:jc w:val="center"/>
        </w:trPr>
        <w:tc>
          <w:tcPr>
            <w:tcW w:w="1555" w:type="dxa"/>
            <w:tcBorders>
              <w:top w:val="single" w:sz="4" w:space="0" w:color="000000"/>
              <w:left w:val="single" w:sz="4" w:space="0" w:color="000000"/>
              <w:bottom w:val="single" w:sz="4" w:space="0" w:color="000000"/>
              <w:right w:val="single" w:sz="4" w:space="0" w:color="000000"/>
            </w:tcBorders>
          </w:tcPr>
          <w:p w14:paraId="2690E5AD" w14:textId="47E23E7F" w:rsidR="0080173B" w:rsidRDefault="0080173B" w:rsidP="0080173B">
            <w:pPr>
              <w:rPr>
                <w:rFonts w:asciiTheme="minorHAnsi" w:hAnsiTheme="minorHAnsi"/>
                <w:i/>
                <w:lang w:val="en-US"/>
              </w:rPr>
            </w:pPr>
            <w:r w:rsidRPr="005F1F93">
              <w:rPr>
                <w:rFonts w:asciiTheme="minorHAnsi" w:hAnsiTheme="minorHAnsi"/>
                <w:i/>
                <w:lang w:val="en-US"/>
              </w:rPr>
              <w:lastRenderedPageBreak/>
              <w:t>Alejandro Lago</w:t>
            </w:r>
          </w:p>
        </w:tc>
        <w:tc>
          <w:tcPr>
            <w:tcW w:w="708" w:type="dxa"/>
            <w:tcBorders>
              <w:top w:val="single" w:sz="4" w:space="0" w:color="000000"/>
              <w:left w:val="single" w:sz="4" w:space="0" w:color="000000"/>
              <w:bottom w:val="single" w:sz="4" w:space="0" w:color="000000"/>
              <w:right w:val="single" w:sz="4" w:space="0" w:color="000000"/>
            </w:tcBorders>
          </w:tcPr>
          <w:p w14:paraId="1FC7D885" w14:textId="3A3B66E8" w:rsidR="0080173B" w:rsidRDefault="00D72068" w:rsidP="0080173B">
            <w:pPr>
              <w:jc w:val="center"/>
              <w:rPr>
                <w:rFonts w:asciiTheme="minorHAnsi" w:hAnsiTheme="minorHAnsi"/>
                <w:i/>
                <w:lang w:val="en-US"/>
              </w:rPr>
            </w:pPr>
            <w:r>
              <w:rPr>
                <w:rFonts w:asciiTheme="minorHAnsi" w:hAnsiTheme="minorHAnsi"/>
                <w:i/>
                <w:lang w:val="en-US"/>
              </w:rPr>
              <w:t>7</w:t>
            </w:r>
          </w:p>
        </w:tc>
        <w:tc>
          <w:tcPr>
            <w:tcW w:w="2268" w:type="dxa"/>
            <w:tcBorders>
              <w:top w:val="single" w:sz="4" w:space="0" w:color="000000"/>
              <w:left w:val="single" w:sz="4" w:space="0" w:color="000000"/>
              <w:bottom w:val="single" w:sz="4" w:space="0" w:color="000000"/>
              <w:right w:val="single" w:sz="4" w:space="0" w:color="000000"/>
            </w:tcBorders>
          </w:tcPr>
          <w:p w14:paraId="50CA2268" w14:textId="5EC4AD5B" w:rsidR="0080173B" w:rsidRDefault="00D72068" w:rsidP="0080173B">
            <w:pPr>
              <w:rPr>
                <w:rFonts w:asciiTheme="minorHAnsi" w:hAnsiTheme="minorHAnsi"/>
                <w:i/>
                <w:lang w:val="en-US"/>
              </w:rPr>
            </w:pPr>
            <w:r>
              <w:rPr>
                <w:rFonts w:asciiTheme="minorHAnsi" w:hAnsiTheme="minorHAnsi"/>
                <w:i/>
                <w:lang w:val="en-US"/>
              </w:rPr>
              <w:t>Para 22</w:t>
            </w:r>
          </w:p>
        </w:tc>
        <w:tc>
          <w:tcPr>
            <w:tcW w:w="5812" w:type="dxa"/>
            <w:tcBorders>
              <w:top w:val="single" w:sz="4" w:space="0" w:color="000000"/>
              <w:left w:val="single" w:sz="4" w:space="0" w:color="000000"/>
              <w:bottom w:val="single" w:sz="4" w:space="0" w:color="000000"/>
              <w:right w:val="single" w:sz="4" w:space="0" w:color="000000"/>
            </w:tcBorders>
          </w:tcPr>
          <w:p w14:paraId="7596E38B" w14:textId="4E034DBE" w:rsidR="0080173B" w:rsidRPr="004110B3" w:rsidRDefault="00D72068" w:rsidP="0080173B">
            <w:pPr>
              <w:rPr>
                <w:rFonts w:asciiTheme="minorHAnsi" w:hAnsiTheme="minorHAnsi"/>
                <w:i/>
                <w:lang w:val="en-CA"/>
              </w:rPr>
            </w:pPr>
            <w:r w:rsidRPr="00D72068">
              <w:rPr>
                <w:rFonts w:asciiTheme="minorHAnsi" w:hAnsiTheme="minorHAnsi"/>
                <w:i/>
                <w:lang w:val="en-CA"/>
              </w:rPr>
              <w:t/>
            </w:r>
            <w:r w:rsidRPr="00D72068">
              <w:rPr>
                <w:rFonts w:asciiTheme="minorHAnsi" w:hAnsiTheme="minorHAnsi"/>
                <w:i/>
                <w:lang w:val="en-CA"/>
              </w:rPr>
              <w:t>There is an inconsistency here between Annex and Appendix, but also Appendix F makes reference to "Responses to comments ..."</w:t>
            </w:r>
          </w:p>
        </w:tc>
        <w:tc>
          <w:tcPr>
            <w:tcW w:w="3408" w:type="dxa"/>
            <w:tcBorders>
              <w:top w:val="single" w:sz="4" w:space="0" w:color="000000"/>
              <w:left w:val="single" w:sz="4" w:space="0" w:color="000000"/>
              <w:bottom w:val="single" w:sz="4" w:space="0" w:color="000000"/>
              <w:right w:val="single" w:sz="4" w:space="0" w:color="000000"/>
            </w:tcBorders>
          </w:tcPr>
          <w:p w14:paraId="38A43DB0" w14:textId="5DF253F8" w:rsidR="0080173B" w:rsidRPr="000D7B5F" w:rsidRDefault="000D7B5F" w:rsidP="0080173B">
            <w:pPr>
              <w:rPr>
                <w:rFonts w:asciiTheme="minorHAnsi" w:hAnsiTheme="minorHAnsi"/>
                <w:i/>
                <w:lang w:val="en-US"/>
              </w:rPr>
            </w:pPr>
            <w:r w:rsidRPr="000D7B5F">
              <w:rPr>
                <w:rFonts w:asciiTheme="minorHAnsi" w:hAnsiTheme="minorHAnsi"/>
                <w:i/>
                <w:lang w:val="en-US"/>
              </w:rPr>
              <w:t>Agreed. Edits provided with a Theory of Change diagram inserted into Appendix F.</w:t>
            </w:r>
          </w:p>
        </w:tc>
      </w:tr>
      <w:tr w:rsidR="0080173B" w14:paraId="3733AF9C" w14:textId="77777777" w:rsidTr="007264DF">
        <w:trPr>
          <w:jc w:val="center"/>
        </w:trPr>
        <w:tc>
          <w:tcPr>
            <w:tcW w:w="1555" w:type="dxa"/>
            <w:tcBorders>
              <w:top w:val="single" w:sz="4" w:space="0" w:color="000000"/>
              <w:left w:val="single" w:sz="4" w:space="0" w:color="000000"/>
              <w:bottom w:val="single" w:sz="4" w:space="0" w:color="000000"/>
              <w:right w:val="single" w:sz="4" w:space="0" w:color="000000"/>
            </w:tcBorders>
          </w:tcPr>
          <w:p w14:paraId="379CBBDD" w14:textId="4D8465E1" w:rsidR="0080173B" w:rsidRPr="00337A55" w:rsidRDefault="0080173B" w:rsidP="0080173B">
            <w:pPr>
              <w:rPr>
                <w:rFonts w:asciiTheme="minorHAnsi" w:hAnsiTheme="minorHAnsi"/>
                <w:i/>
                <w:lang w:val="en-US"/>
              </w:rPr>
            </w:pPr>
            <w:r w:rsidRPr="005F1F93">
              <w:rPr>
                <w:rFonts w:asciiTheme="minorHAnsi" w:hAnsiTheme="minorHAnsi"/>
                <w:i/>
                <w:lang w:val="en-US"/>
              </w:rPr>
              <w:t>Alejandro Lago</w:t>
            </w:r>
          </w:p>
        </w:tc>
        <w:tc>
          <w:tcPr>
            <w:tcW w:w="708" w:type="dxa"/>
            <w:tcBorders>
              <w:top w:val="single" w:sz="4" w:space="0" w:color="000000"/>
              <w:left w:val="single" w:sz="4" w:space="0" w:color="000000"/>
              <w:bottom w:val="single" w:sz="4" w:space="0" w:color="000000"/>
              <w:right w:val="single" w:sz="4" w:space="0" w:color="000000"/>
            </w:tcBorders>
          </w:tcPr>
          <w:p w14:paraId="12DFEEC5" w14:textId="53FDB7C5" w:rsidR="0080173B" w:rsidRPr="00337A55" w:rsidRDefault="0028683A" w:rsidP="0080173B">
            <w:pPr>
              <w:jc w:val="center"/>
              <w:rPr>
                <w:rFonts w:asciiTheme="minorHAnsi" w:hAnsiTheme="minorHAnsi"/>
                <w:i/>
                <w:lang w:val="en-US"/>
              </w:rPr>
            </w:pPr>
            <w:r>
              <w:rPr>
                <w:rFonts w:asciiTheme="minorHAnsi" w:hAnsiTheme="minorHAnsi"/>
                <w:i/>
                <w:lang w:val="en-US"/>
              </w:rPr>
              <w:t xml:space="preserve">8 </w:t>
            </w:r>
          </w:p>
        </w:tc>
        <w:tc>
          <w:tcPr>
            <w:tcW w:w="2268" w:type="dxa"/>
            <w:tcBorders>
              <w:top w:val="single" w:sz="4" w:space="0" w:color="000000"/>
              <w:left w:val="single" w:sz="4" w:space="0" w:color="000000"/>
              <w:bottom w:val="single" w:sz="4" w:space="0" w:color="000000"/>
              <w:right w:val="single" w:sz="4" w:space="0" w:color="000000"/>
            </w:tcBorders>
          </w:tcPr>
          <w:p w14:paraId="33D7BB1B" w14:textId="1A90BF06" w:rsidR="0080173B" w:rsidRPr="00337A55" w:rsidRDefault="0028683A" w:rsidP="0080173B">
            <w:pPr>
              <w:rPr>
                <w:rFonts w:asciiTheme="minorHAnsi" w:hAnsiTheme="minorHAnsi"/>
                <w:i/>
                <w:lang w:val="en-US"/>
              </w:rPr>
            </w:pPr>
            <w:r>
              <w:rPr>
                <w:rFonts w:asciiTheme="minorHAnsi" w:hAnsiTheme="minorHAnsi"/>
                <w:i/>
                <w:lang w:val="en-US"/>
              </w:rPr>
              <w:t>Para 49</w:t>
            </w:r>
          </w:p>
        </w:tc>
        <w:tc>
          <w:tcPr>
            <w:tcW w:w="5812" w:type="dxa"/>
            <w:tcBorders>
              <w:top w:val="single" w:sz="4" w:space="0" w:color="000000"/>
              <w:left w:val="single" w:sz="4" w:space="0" w:color="000000"/>
              <w:bottom w:val="single" w:sz="4" w:space="0" w:color="000000"/>
              <w:right w:val="single" w:sz="4" w:space="0" w:color="000000"/>
            </w:tcBorders>
          </w:tcPr>
          <w:p w14:paraId="7631D5D8" w14:textId="564C8B11" w:rsidR="0080173B" w:rsidRPr="00337A55" w:rsidRDefault="0028683A" w:rsidP="0080173B">
            <w:pPr>
              <w:rPr>
                <w:rFonts w:asciiTheme="minorHAnsi" w:hAnsiTheme="minorHAnsi"/>
                <w:i/>
                <w:lang w:val="en-CA"/>
              </w:rPr>
            </w:pPr>
            <w:r w:rsidRPr="0028683A">
              <w:rPr>
                <w:rFonts w:asciiTheme="minorHAnsi" w:hAnsiTheme="minorHAnsi"/>
                <w:i/>
              </w:rPr>
              <w:t>This is the first notice that we have in this regard. It is strange that colleagues in Mongolia did not raise this issue in any of the different Quarterly reports or direct contacts with me as the manager of the project. The only reason I can find to justify this comment is that the RTA from the Philippines was incorporated with an important delay into the team (August 2017) due to some UNDP internal challenges in issuing his contract, which could have negatively impacted them in the initiation and the setup of the project in the country</w:t>
            </w:r>
            <w:r>
              <w:rPr>
                <w:rFonts w:asciiTheme="minorHAnsi" w:hAnsiTheme="minorHAnsi"/>
                <w:i/>
              </w:rPr>
              <w:t>.</w:t>
            </w:r>
          </w:p>
        </w:tc>
        <w:tc>
          <w:tcPr>
            <w:tcW w:w="3408" w:type="dxa"/>
            <w:tcBorders>
              <w:top w:val="single" w:sz="4" w:space="0" w:color="000000"/>
              <w:left w:val="single" w:sz="4" w:space="0" w:color="000000"/>
              <w:bottom w:val="single" w:sz="4" w:space="0" w:color="000000"/>
              <w:right w:val="single" w:sz="4" w:space="0" w:color="000000"/>
            </w:tcBorders>
          </w:tcPr>
          <w:p w14:paraId="70E5B3E8" w14:textId="33722FAA" w:rsidR="0080173B" w:rsidRDefault="0028683A" w:rsidP="0080173B">
            <w:pPr>
              <w:rPr>
                <w:rFonts w:asciiTheme="minorHAnsi" w:hAnsiTheme="minorHAnsi"/>
                <w:i/>
                <w:lang w:val="en-US"/>
              </w:rPr>
            </w:pPr>
            <w:r>
              <w:rPr>
                <w:rFonts w:asciiTheme="minorHAnsi" w:hAnsiTheme="minorHAnsi"/>
                <w:i/>
                <w:lang w:val="en-US"/>
              </w:rPr>
              <w:t>This is unfortunate. However, the comment will be retained in the report without edits.</w:t>
            </w:r>
          </w:p>
        </w:tc>
      </w:tr>
      <w:tr w:rsidR="0080173B" w14:paraId="1AE1B0CE" w14:textId="77777777" w:rsidTr="007264DF">
        <w:trPr>
          <w:jc w:val="center"/>
        </w:trPr>
        <w:tc>
          <w:tcPr>
            <w:tcW w:w="1555" w:type="dxa"/>
            <w:tcBorders>
              <w:top w:val="single" w:sz="4" w:space="0" w:color="000000"/>
              <w:left w:val="single" w:sz="4" w:space="0" w:color="000000"/>
              <w:bottom w:val="single" w:sz="4" w:space="0" w:color="000000"/>
              <w:right w:val="single" w:sz="4" w:space="0" w:color="000000"/>
            </w:tcBorders>
          </w:tcPr>
          <w:p w14:paraId="54E4D5E7" w14:textId="6B45371C" w:rsidR="0080173B" w:rsidRDefault="0080173B" w:rsidP="0080173B">
            <w:pPr>
              <w:rPr>
                <w:rFonts w:asciiTheme="minorHAnsi" w:hAnsiTheme="minorHAnsi"/>
                <w:i/>
                <w:lang w:val="en-US"/>
              </w:rPr>
            </w:pPr>
            <w:r w:rsidRPr="005F1F93">
              <w:rPr>
                <w:rFonts w:asciiTheme="minorHAnsi" w:hAnsiTheme="minorHAnsi"/>
                <w:i/>
                <w:lang w:val="en-US"/>
              </w:rPr>
              <w:t>Alejandro Lago</w:t>
            </w:r>
          </w:p>
        </w:tc>
        <w:tc>
          <w:tcPr>
            <w:tcW w:w="708" w:type="dxa"/>
            <w:tcBorders>
              <w:top w:val="single" w:sz="4" w:space="0" w:color="000000"/>
              <w:left w:val="single" w:sz="4" w:space="0" w:color="000000"/>
              <w:bottom w:val="single" w:sz="4" w:space="0" w:color="000000"/>
              <w:right w:val="single" w:sz="4" w:space="0" w:color="000000"/>
            </w:tcBorders>
          </w:tcPr>
          <w:p w14:paraId="69EEDDC6" w14:textId="200C82BB" w:rsidR="0080173B" w:rsidRDefault="0028683A" w:rsidP="0080173B">
            <w:pPr>
              <w:jc w:val="center"/>
              <w:rPr>
                <w:rFonts w:asciiTheme="minorHAnsi" w:hAnsiTheme="minorHAnsi"/>
                <w:i/>
                <w:lang w:val="en-US"/>
              </w:rPr>
            </w:pPr>
            <w:r>
              <w:rPr>
                <w:rFonts w:asciiTheme="minorHAnsi" w:hAnsiTheme="minorHAnsi"/>
                <w:i/>
                <w:lang w:val="en-US"/>
              </w:rPr>
              <w:t>9</w:t>
            </w:r>
          </w:p>
        </w:tc>
        <w:tc>
          <w:tcPr>
            <w:tcW w:w="2268" w:type="dxa"/>
            <w:tcBorders>
              <w:top w:val="single" w:sz="4" w:space="0" w:color="000000"/>
              <w:left w:val="single" w:sz="4" w:space="0" w:color="000000"/>
              <w:bottom w:val="single" w:sz="4" w:space="0" w:color="000000"/>
              <w:right w:val="single" w:sz="4" w:space="0" w:color="000000"/>
            </w:tcBorders>
          </w:tcPr>
          <w:p w14:paraId="0BBEF37D" w14:textId="10D5108C" w:rsidR="0080173B" w:rsidRDefault="0028683A" w:rsidP="0080173B">
            <w:pPr>
              <w:rPr>
                <w:rFonts w:asciiTheme="minorHAnsi" w:hAnsiTheme="minorHAnsi"/>
                <w:i/>
                <w:lang w:val="en-US"/>
              </w:rPr>
            </w:pPr>
            <w:r>
              <w:rPr>
                <w:rFonts w:asciiTheme="minorHAnsi" w:hAnsiTheme="minorHAnsi"/>
                <w:i/>
                <w:lang w:val="en-US"/>
              </w:rPr>
              <w:t>Para 52</w:t>
            </w:r>
          </w:p>
        </w:tc>
        <w:tc>
          <w:tcPr>
            <w:tcW w:w="5812" w:type="dxa"/>
            <w:tcBorders>
              <w:top w:val="single" w:sz="4" w:space="0" w:color="000000"/>
              <w:left w:val="single" w:sz="4" w:space="0" w:color="000000"/>
              <w:bottom w:val="single" w:sz="4" w:space="0" w:color="000000"/>
              <w:right w:val="single" w:sz="4" w:space="0" w:color="000000"/>
            </w:tcBorders>
          </w:tcPr>
          <w:p w14:paraId="378FADDF" w14:textId="6BDF74DF" w:rsidR="0080173B" w:rsidRPr="007A4959" w:rsidRDefault="0028683A" w:rsidP="0080173B">
            <w:pPr>
              <w:rPr>
                <w:rFonts w:asciiTheme="minorHAnsi" w:hAnsiTheme="minorHAnsi"/>
                <w:i/>
                <w:lang w:val="en-CA"/>
              </w:rPr>
            </w:pPr>
            <w:r w:rsidRPr="0028683A">
              <w:rPr>
                <w:rFonts w:asciiTheme="minorHAnsi" w:hAnsiTheme="minorHAnsi"/>
                <w:i/>
                <w:lang w:val="en-CA"/>
              </w:rPr>
              <w:t/>
            </w:r>
            <w:r w:rsidRPr="0028683A">
              <w:rPr>
                <w:rFonts w:asciiTheme="minorHAnsi" w:hAnsiTheme="minorHAnsi"/>
                <w:i/>
                <w:lang w:val="en-CA"/>
              </w:rPr>
              <w:t>12,874 is the total figure of stakeholders that were trained during the project. The initial target was 1,360.</w:t>
            </w:r>
          </w:p>
        </w:tc>
        <w:tc>
          <w:tcPr>
            <w:tcW w:w="3408" w:type="dxa"/>
            <w:tcBorders>
              <w:top w:val="single" w:sz="4" w:space="0" w:color="000000"/>
              <w:left w:val="single" w:sz="4" w:space="0" w:color="000000"/>
              <w:bottom w:val="single" w:sz="4" w:space="0" w:color="000000"/>
              <w:right w:val="single" w:sz="4" w:space="0" w:color="000000"/>
            </w:tcBorders>
          </w:tcPr>
          <w:p w14:paraId="1E0E04FA" w14:textId="3B5BA389" w:rsidR="0080173B" w:rsidRDefault="0028683A" w:rsidP="0080173B">
            <w:pPr>
              <w:rPr>
                <w:rFonts w:asciiTheme="minorHAnsi" w:hAnsiTheme="minorHAnsi"/>
                <w:i/>
                <w:lang w:val="en-US"/>
              </w:rPr>
            </w:pPr>
            <w:r>
              <w:rPr>
                <w:rFonts w:asciiTheme="minorHAnsi" w:hAnsiTheme="minorHAnsi"/>
                <w:i/>
                <w:lang w:val="en-US"/>
              </w:rPr>
              <w:t>Agreed. Edits provided.</w:t>
            </w:r>
          </w:p>
        </w:tc>
      </w:tr>
      <w:tr w:rsidR="0080173B" w14:paraId="19410DB6" w14:textId="77777777" w:rsidTr="007264DF">
        <w:trPr>
          <w:jc w:val="center"/>
        </w:trPr>
        <w:tc>
          <w:tcPr>
            <w:tcW w:w="1555" w:type="dxa"/>
            <w:tcBorders>
              <w:top w:val="single" w:sz="4" w:space="0" w:color="000000"/>
              <w:left w:val="single" w:sz="4" w:space="0" w:color="000000"/>
              <w:bottom w:val="single" w:sz="4" w:space="0" w:color="000000"/>
              <w:right w:val="single" w:sz="4" w:space="0" w:color="000000"/>
            </w:tcBorders>
          </w:tcPr>
          <w:p w14:paraId="5F489B56" w14:textId="59602D39" w:rsidR="0080173B" w:rsidRDefault="0080173B" w:rsidP="0080173B">
            <w:pPr>
              <w:rPr>
                <w:rFonts w:asciiTheme="minorHAnsi" w:hAnsiTheme="minorHAnsi"/>
                <w:i/>
                <w:lang w:val="en-US"/>
              </w:rPr>
            </w:pPr>
            <w:r w:rsidRPr="005F1F93">
              <w:rPr>
                <w:rFonts w:asciiTheme="minorHAnsi" w:hAnsiTheme="minorHAnsi"/>
                <w:i/>
                <w:lang w:val="en-US"/>
              </w:rPr>
              <w:t>Alejandro Lago</w:t>
            </w:r>
          </w:p>
        </w:tc>
        <w:tc>
          <w:tcPr>
            <w:tcW w:w="708" w:type="dxa"/>
            <w:tcBorders>
              <w:top w:val="single" w:sz="4" w:space="0" w:color="000000"/>
              <w:left w:val="single" w:sz="4" w:space="0" w:color="000000"/>
              <w:bottom w:val="single" w:sz="4" w:space="0" w:color="000000"/>
              <w:right w:val="single" w:sz="4" w:space="0" w:color="000000"/>
            </w:tcBorders>
          </w:tcPr>
          <w:p w14:paraId="7F7C1D89" w14:textId="1321B6C4" w:rsidR="0080173B" w:rsidRDefault="00346EB6" w:rsidP="0080173B">
            <w:pPr>
              <w:jc w:val="center"/>
              <w:rPr>
                <w:rFonts w:asciiTheme="minorHAnsi" w:hAnsiTheme="minorHAnsi"/>
                <w:i/>
                <w:lang w:val="en-US"/>
              </w:rPr>
            </w:pPr>
            <w:r>
              <w:rPr>
                <w:rFonts w:asciiTheme="minorHAnsi" w:hAnsiTheme="minorHAnsi"/>
                <w:i/>
                <w:lang w:val="en-US"/>
              </w:rPr>
              <w:t>10</w:t>
            </w:r>
          </w:p>
        </w:tc>
        <w:tc>
          <w:tcPr>
            <w:tcW w:w="2268" w:type="dxa"/>
            <w:tcBorders>
              <w:top w:val="single" w:sz="4" w:space="0" w:color="000000"/>
              <w:left w:val="single" w:sz="4" w:space="0" w:color="000000"/>
              <w:bottom w:val="single" w:sz="4" w:space="0" w:color="000000"/>
              <w:right w:val="single" w:sz="4" w:space="0" w:color="000000"/>
            </w:tcBorders>
          </w:tcPr>
          <w:p w14:paraId="5786152B" w14:textId="6B1B4E05" w:rsidR="0080173B" w:rsidRDefault="00346EB6" w:rsidP="0080173B">
            <w:pPr>
              <w:rPr>
                <w:rFonts w:asciiTheme="minorHAnsi" w:hAnsiTheme="minorHAnsi"/>
                <w:i/>
                <w:lang w:val="en-US"/>
              </w:rPr>
            </w:pPr>
            <w:r>
              <w:rPr>
                <w:rFonts w:asciiTheme="minorHAnsi" w:hAnsiTheme="minorHAnsi"/>
                <w:i/>
                <w:lang w:val="en-US"/>
              </w:rPr>
              <w:t>Para 53</w:t>
            </w:r>
          </w:p>
        </w:tc>
        <w:tc>
          <w:tcPr>
            <w:tcW w:w="5812" w:type="dxa"/>
            <w:tcBorders>
              <w:top w:val="single" w:sz="4" w:space="0" w:color="000000"/>
              <w:left w:val="single" w:sz="4" w:space="0" w:color="000000"/>
              <w:bottom w:val="single" w:sz="4" w:space="0" w:color="000000"/>
              <w:right w:val="single" w:sz="4" w:space="0" w:color="000000"/>
            </w:tcBorders>
          </w:tcPr>
          <w:p w14:paraId="4DE6EAF6" w14:textId="7CF360B2" w:rsidR="0080173B" w:rsidRPr="00346EB6" w:rsidRDefault="00346EB6" w:rsidP="0080173B">
            <w:pPr>
              <w:rPr>
                <w:rFonts w:asciiTheme="minorHAnsi" w:hAnsiTheme="minorHAnsi"/>
                <w:bCs/>
                <w:i/>
              </w:rPr>
            </w:pPr>
            <w:r w:rsidRPr="00346EB6">
              <w:rPr>
                <w:rFonts w:asciiTheme="minorHAnsi" w:hAnsiTheme="minorHAnsi"/>
                <w:bCs/>
                <w:i/>
                <w:lang w:val="en-CA"/>
              </w:rPr>
              <w:t xml:space="preserve">10 out 22 countries have signed 38 ABS commercial agreements (Colombia, 18; Dominican Republic, 3; Ethiopia, 6; Kenya, 5; Myanmar, 1; Panama, 1; Seychelles, 1; South Africa, 2; Sudan, 1). The case of India is special because it has granted more than 200 commercial permits during the project. </w:t>
            </w:r>
          </w:p>
        </w:tc>
        <w:tc>
          <w:tcPr>
            <w:tcW w:w="3408" w:type="dxa"/>
            <w:tcBorders>
              <w:top w:val="single" w:sz="4" w:space="0" w:color="000000"/>
              <w:left w:val="single" w:sz="4" w:space="0" w:color="000000"/>
              <w:bottom w:val="single" w:sz="4" w:space="0" w:color="000000"/>
              <w:right w:val="single" w:sz="4" w:space="0" w:color="000000"/>
            </w:tcBorders>
          </w:tcPr>
          <w:p w14:paraId="2ED0BF20" w14:textId="204D49DE" w:rsidR="0080173B" w:rsidRDefault="00346EB6" w:rsidP="0080173B">
            <w:pPr>
              <w:rPr>
                <w:rFonts w:asciiTheme="minorHAnsi" w:hAnsiTheme="minorHAnsi"/>
                <w:i/>
                <w:lang w:val="en-US"/>
              </w:rPr>
            </w:pPr>
            <w:r>
              <w:rPr>
                <w:rFonts w:asciiTheme="minorHAnsi" w:hAnsiTheme="minorHAnsi"/>
                <w:i/>
                <w:lang w:val="en-US"/>
              </w:rPr>
              <w:t>Agreed. Edits provided.</w:t>
            </w:r>
          </w:p>
        </w:tc>
      </w:tr>
      <w:tr w:rsidR="0080173B" w14:paraId="4D1FD0C6" w14:textId="77777777" w:rsidTr="007264DF">
        <w:trPr>
          <w:jc w:val="center"/>
        </w:trPr>
        <w:tc>
          <w:tcPr>
            <w:tcW w:w="1555" w:type="dxa"/>
            <w:tcBorders>
              <w:top w:val="single" w:sz="4" w:space="0" w:color="000000"/>
              <w:left w:val="single" w:sz="4" w:space="0" w:color="000000"/>
              <w:bottom w:val="single" w:sz="4" w:space="0" w:color="000000"/>
              <w:right w:val="single" w:sz="4" w:space="0" w:color="000000"/>
            </w:tcBorders>
          </w:tcPr>
          <w:p w14:paraId="6FB7C5D9" w14:textId="59B3CDE1" w:rsidR="0080173B" w:rsidRDefault="0080173B" w:rsidP="0080173B">
            <w:pPr>
              <w:rPr>
                <w:rFonts w:asciiTheme="minorHAnsi" w:hAnsiTheme="minorHAnsi"/>
                <w:i/>
                <w:lang w:val="en-US"/>
              </w:rPr>
            </w:pPr>
            <w:r w:rsidRPr="005F1F93">
              <w:rPr>
                <w:rFonts w:asciiTheme="minorHAnsi" w:hAnsiTheme="minorHAnsi"/>
                <w:i/>
                <w:lang w:val="en-US"/>
              </w:rPr>
              <w:t>Alejandro Lago</w:t>
            </w:r>
          </w:p>
        </w:tc>
        <w:tc>
          <w:tcPr>
            <w:tcW w:w="708" w:type="dxa"/>
            <w:tcBorders>
              <w:top w:val="single" w:sz="4" w:space="0" w:color="000000"/>
              <w:left w:val="single" w:sz="4" w:space="0" w:color="000000"/>
              <w:bottom w:val="single" w:sz="4" w:space="0" w:color="000000"/>
              <w:right w:val="single" w:sz="4" w:space="0" w:color="000000"/>
            </w:tcBorders>
          </w:tcPr>
          <w:p w14:paraId="782E01A7" w14:textId="372B13B6" w:rsidR="0080173B" w:rsidRDefault="009B094B" w:rsidP="0080173B">
            <w:pPr>
              <w:jc w:val="center"/>
              <w:rPr>
                <w:rFonts w:asciiTheme="minorHAnsi" w:hAnsiTheme="minorHAnsi"/>
                <w:i/>
                <w:lang w:val="en-US"/>
              </w:rPr>
            </w:pPr>
            <w:r>
              <w:rPr>
                <w:rFonts w:asciiTheme="minorHAnsi" w:hAnsiTheme="minorHAnsi"/>
                <w:i/>
                <w:lang w:val="en-US"/>
              </w:rPr>
              <w:t>11</w:t>
            </w:r>
          </w:p>
        </w:tc>
        <w:tc>
          <w:tcPr>
            <w:tcW w:w="2268" w:type="dxa"/>
            <w:tcBorders>
              <w:top w:val="single" w:sz="4" w:space="0" w:color="000000"/>
              <w:left w:val="single" w:sz="4" w:space="0" w:color="000000"/>
              <w:bottom w:val="single" w:sz="4" w:space="0" w:color="000000"/>
              <w:right w:val="single" w:sz="4" w:space="0" w:color="000000"/>
            </w:tcBorders>
          </w:tcPr>
          <w:p w14:paraId="18024C32" w14:textId="144B2207" w:rsidR="0080173B" w:rsidRPr="00D87FDD" w:rsidRDefault="009B094B" w:rsidP="0080173B">
            <w:pPr>
              <w:rPr>
                <w:rFonts w:asciiTheme="minorHAnsi" w:hAnsiTheme="minorHAnsi"/>
                <w:i/>
                <w:lang w:val="en-US"/>
              </w:rPr>
            </w:pPr>
            <w:r>
              <w:rPr>
                <w:rFonts w:asciiTheme="minorHAnsi" w:hAnsiTheme="minorHAnsi"/>
                <w:i/>
                <w:lang w:val="en-US"/>
              </w:rPr>
              <w:t>Para 54</w:t>
            </w:r>
          </w:p>
        </w:tc>
        <w:tc>
          <w:tcPr>
            <w:tcW w:w="5812" w:type="dxa"/>
            <w:tcBorders>
              <w:top w:val="single" w:sz="4" w:space="0" w:color="000000"/>
              <w:left w:val="single" w:sz="4" w:space="0" w:color="000000"/>
              <w:bottom w:val="single" w:sz="4" w:space="0" w:color="000000"/>
              <w:right w:val="single" w:sz="4" w:space="0" w:color="000000"/>
            </w:tcBorders>
          </w:tcPr>
          <w:p w14:paraId="2B31DCA1" w14:textId="111F2877" w:rsidR="0080173B" w:rsidRPr="009B094B" w:rsidRDefault="009B094B" w:rsidP="0080173B">
            <w:pPr>
              <w:rPr>
                <w:rFonts w:asciiTheme="minorHAnsi" w:hAnsiTheme="minorHAnsi"/>
                <w:bCs/>
                <w:i/>
                <w:lang w:val="en-CA"/>
              </w:rPr>
            </w:pPr>
            <w:r w:rsidRPr="009B094B">
              <w:rPr>
                <w:rFonts w:asciiTheme="minorHAnsi" w:hAnsiTheme="minorHAnsi"/>
                <w:bCs/>
                <w:i/>
                <w:lang w:val="en-CA"/>
              </w:rPr>
              <w:t>In accordance to our records there are 14 countries. The final result is that 28 BCPs have been developed in 15 countries. Sudan, originally not included under this target has developed 4 Biocultural Community Protocols. 4 countries have encountered some difficulties that have impeded them to support the development of BCPs as originally planned. Uruguay has not developed any BCP due to the need to conduct further work at the national level to better identify and define local communities. Comoros, Honduras and Kenya have not been able to develop any BCPs due to the pandemic of Covid-19, because national lockdowns and health related measures that were put in place to contain the expansion of the virus, impeded the organization of physical meetings and the direct interaction with the communities.</w:t>
            </w:r>
          </w:p>
        </w:tc>
        <w:tc>
          <w:tcPr>
            <w:tcW w:w="3408" w:type="dxa"/>
            <w:tcBorders>
              <w:top w:val="single" w:sz="4" w:space="0" w:color="000000"/>
              <w:left w:val="single" w:sz="4" w:space="0" w:color="000000"/>
              <w:bottom w:val="single" w:sz="4" w:space="0" w:color="000000"/>
              <w:right w:val="single" w:sz="4" w:space="0" w:color="000000"/>
            </w:tcBorders>
          </w:tcPr>
          <w:p w14:paraId="32E9C463" w14:textId="6B2D37A0" w:rsidR="0080173B" w:rsidRDefault="009B094B" w:rsidP="0080173B">
            <w:pPr>
              <w:rPr>
                <w:rFonts w:asciiTheme="minorHAnsi" w:hAnsiTheme="minorHAnsi"/>
                <w:i/>
                <w:lang w:val="en-US"/>
              </w:rPr>
            </w:pPr>
            <w:r w:rsidRPr="009B094B">
              <w:rPr>
                <w:rFonts w:asciiTheme="minorHAnsi" w:hAnsiTheme="minorHAnsi"/>
                <w:i/>
                <w:lang w:val="en-US"/>
              </w:rPr>
              <w:t>Agreed. Edits provided.</w:t>
            </w:r>
          </w:p>
        </w:tc>
      </w:tr>
      <w:tr w:rsidR="00AE205F" w14:paraId="6BCF5AB7" w14:textId="77777777" w:rsidTr="007264DF">
        <w:trPr>
          <w:jc w:val="center"/>
        </w:trPr>
        <w:tc>
          <w:tcPr>
            <w:tcW w:w="1555" w:type="dxa"/>
            <w:tcBorders>
              <w:top w:val="single" w:sz="4" w:space="0" w:color="000000"/>
              <w:left w:val="single" w:sz="4" w:space="0" w:color="000000"/>
              <w:bottom w:val="single" w:sz="4" w:space="0" w:color="000000"/>
              <w:right w:val="single" w:sz="4" w:space="0" w:color="000000"/>
            </w:tcBorders>
          </w:tcPr>
          <w:p w14:paraId="31451473" w14:textId="2430EB18" w:rsidR="00AE205F" w:rsidRPr="005F1F93" w:rsidRDefault="00014E3F" w:rsidP="0080173B">
            <w:pPr>
              <w:rPr>
                <w:rFonts w:asciiTheme="minorHAnsi" w:hAnsiTheme="minorHAnsi"/>
                <w:i/>
                <w:lang w:val="en-US"/>
              </w:rPr>
            </w:pPr>
            <w:r w:rsidRPr="00014E3F">
              <w:rPr>
                <w:rFonts w:asciiTheme="minorHAnsi" w:hAnsiTheme="minorHAnsi"/>
                <w:i/>
                <w:lang w:val="en-US"/>
              </w:rPr>
              <w:t>Alejandro Lago</w:t>
            </w:r>
          </w:p>
        </w:tc>
        <w:tc>
          <w:tcPr>
            <w:tcW w:w="708" w:type="dxa"/>
            <w:tcBorders>
              <w:top w:val="single" w:sz="4" w:space="0" w:color="000000"/>
              <w:left w:val="single" w:sz="4" w:space="0" w:color="000000"/>
              <w:bottom w:val="single" w:sz="4" w:space="0" w:color="000000"/>
              <w:right w:val="single" w:sz="4" w:space="0" w:color="000000"/>
            </w:tcBorders>
          </w:tcPr>
          <w:p w14:paraId="422E41DD" w14:textId="60EC74D8" w:rsidR="00AE205F" w:rsidRDefault="00014E3F" w:rsidP="0080173B">
            <w:pPr>
              <w:jc w:val="center"/>
              <w:rPr>
                <w:rFonts w:asciiTheme="minorHAnsi" w:hAnsiTheme="minorHAnsi"/>
                <w:i/>
                <w:lang w:val="en-US"/>
              </w:rPr>
            </w:pPr>
            <w:r>
              <w:rPr>
                <w:rFonts w:asciiTheme="minorHAnsi" w:hAnsiTheme="minorHAnsi"/>
                <w:i/>
                <w:lang w:val="en-US"/>
              </w:rPr>
              <w:t>12</w:t>
            </w:r>
          </w:p>
        </w:tc>
        <w:tc>
          <w:tcPr>
            <w:tcW w:w="2268" w:type="dxa"/>
            <w:tcBorders>
              <w:top w:val="single" w:sz="4" w:space="0" w:color="000000"/>
              <w:left w:val="single" w:sz="4" w:space="0" w:color="000000"/>
              <w:bottom w:val="single" w:sz="4" w:space="0" w:color="000000"/>
              <w:right w:val="single" w:sz="4" w:space="0" w:color="000000"/>
            </w:tcBorders>
          </w:tcPr>
          <w:p w14:paraId="03A19D12" w14:textId="3BECDBC7" w:rsidR="00AE205F" w:rsidRDefault="00014E3F" w:rsidP="0080173B">
            <w:pPr>
              <w:rPr>
                <w:rFonts w:asciiTheme="minorHAnsi" w:hAnsiTheme="minorHAnsi"/>
                <w:i/>
                <w:lang w:val="en-US"/>
              </w:rPr>
            </w:pPr>
            <w:r>
              <w:rPr>
                <w:rFonts w:asciiTheme="minorHAnsi" w:hAnsiTheme="minorHAnsi"/>
                <w:i/>
                <w:lang w:val="en-US"/>
              </w:rPr>
              <w:t>Para 61</w:t>
            </w:r>
          </w:p>
        </w:tc>
        <w:tc>
          <w:tcPr>
            <w:tcW w:w="5812" w:type="dxa"/>
            <w:tcBorders>
              <w:top w:val="single" w:sz="4" w:space="0" w:color="000000"/>
              <w:left w:val="single" w:sz="4" w:space="0" w:color="000000"/>
              <w:bottom w:val="single" w:sz="4" w:space="0" w:color="000000"/>
              <w:right w:val="single" w:sz="4" w:space="0" w:color="000000"/>
            </w:tcBorders>
          </w:tcPr>
          <w:p w14:paraId="6A137096" w14:textId="05FA197B" w:rsidR="00AE205F" w:rsidRPr="009B094B" w:rsidRDefault="00014E3F" w:rsidP="0080173B">
            <w:pPr>
              <w:rPr>
                <w:rFonts w:asciiTheme="minorHAnsi" w:hAnsiTheme="minorHAnsi"/>
                <w:bCs/>
                <w:i/>
                <w:lang w:val="en-CA"/>
              </w:rPr>
            </w:pPr>
            <w:r w:rsidRPr="00014E3F">
              <w:rPr>
                <w:rFonts w:asciiTheme="minorHAnsi" w:hAnsiTheme="minorHAnsi"/>
                <w:bCs/>
                <w:i/>
                <w:lang w:val="en-CA"/>
              </w:rPr>
              <w:t/>
            </w:r>
            <w:r w:rsidRPr="00014E3F">
              <w:rPr>
                <w:rFonts w:asciiTheme="minorHAnsi" w:hAnsiTheme="minorHAnsi"/>
                <w:bCs/>
                <w:i/>
                <w:lang w:val="en-CA"/>
              </w:rPr>
              <w:t xml:space="preserve">The expected </w:t>
            </w:r>
            <w:proofErr w:type="spellStart"/>
            <w:r w:rsidRPr="00014E3F">
              <w:rPr>
                <w:rFonts w:asciiTheme="minorHAnsi" w:hAnsiTheme="minorHAnsi"/>
                <w:bCs/>
                <w:i/>
                <w:lang w:val="en-CA"/>
              </w:rPr>
              <w:t>cofinancing</w:t>
            </w:r>
            <w:proofErr w:type="spellEnd"/>
            <w:r w:rsidRPr="00014E3F">
              <w:rPr>
                <w:rFonts w:asciiTheme="minorHAnsi" w:hAnsiTheme="minorHAnsi"/>
                <w:bCs/>
                <w:i/>
                <w:lang w:val="en-CA"/>
              </w:rPr>
              <w:t xml:space="preserve"> included in the ProDoc was US$ 16.921 million (28.921 million is the total budget, including direct GEF funding of 12 million). The final co-financing mobilized has been 16.095 million (we have added Seychelles, Botswana and Comoros, </w:t>
            </w:r>
            <w:r w:rsidRPr="00014E3F">
              <w:rPr>
                <w:rFonts w:asciiTheme="minorHAnsi" w:hAnsiTheme="minorHAnsi"/>
                <w:bCs/>
                <w:i/>
                <w:lang w:val="en-CA"/>
              </w:rPr>
              <w:lastRenderedPageBreak/>
              <w:t>that were initially missing), the co-financing is at 95% of the initial estimation committed in the ProDoc.</w:t>
            </w:r>
          </w:p>
        </w:tc>
        <w:tc>
          <w:tcPr>
            <w:tcW w:w="3408" w:type="dxa"/>
            <w:tcBorders>
              <w:top w:val="single" w:sz="4" w:space="0" w:color="000000"/>
              <w:left w:val="single" w:sz="4" w:space="0" w:color="000000"/>
              <w:bottom w:val="single" w:sz="4" w:space="0" w:color="000000"/>
              <w:right w:val="single" w:sz="4" w:space="0" w:color="000000"/>
            </w:tcBorders>
          </w:tcPr>
          <w:p w14:paraId="06D31B6A" w14:textId="3B84D279" w:rsidR="00AE205F" w:rsidRPr="009B094B" w:rsidRDefault="00AE205F" w:rsidP="0080173B">
            <w:pPr>
              <w:rPr>
                <w:rFonts w:asciiTheme="minorHAnsi" w:hAnsiTheme="minorHAnsi"/>
                <w:i/>
                <w:lang w:val="en-US"/>
              </w:rPr>
            </w:pPr>
          </w:p>
        </w:tc>
      </w:tr>
      <w:tr w:rsidR="00014E3F" w14:paraId="599831D0" w14:textId="77777777" w:rsidTr="007264DF">
        <w:trPr>
          <w:jc w:val="center"/>
        </w:trPr>
        <w:tc>
          <w:tcPr>
            <w:tcW w:w="1555" w:type="dxa"/>
            <w:tcBorders>
              <w:top w:val="single" w:sz="4" w:space="0" w:color="000000"/>
              <w:left w:val="single" w:sz="4" w:space="0" w:color="000000"/>
              <w:bottom w:val="single" w:sz="4" w:space="0" w:color="000000"/>
              <w:right w:val="single" w:sz="4" w:space="0" w:color="000000"/>
            </w:tcBorders>
          </w:tcPr>
          <w:p w14:paraId="18AF6817" w14:textId="11D56E50" w:rsidR="00014E3F" w:rsidRDefault="00014E3F" w:rsidP="00014E3F">
            <w:pPr>
              <w:rPr>
                <w:rFonts w:asciiTheme="minorHAnsi" w:hAnsiTheme="minorHAnsi"/>
                <w:i/>
                <w:lang w:val="en-US"/>
              </w:rPr>
            </w:pPr>
            <w:r>
              <w:rPr>
                <w:rFonts w:asciiTheme="minorHAnsi" w:hAnsiTheme="minorHAnsi"/>
                <w:i/>
                <w:lang w:val="en-US"/>
              </w:rPr>
              <w:t xml:space="preserve">Petra </w:t>
            </w:r>
            <w:proofErr w:type="spellStart"/>
            <w:r>
              <w:rPr>
                <w:rFonts w:asciiTheme="minorHAnsi" w:hAnsiTheme="minorHAnsi"/>
                <w:i/>
                <w:lang w:val="en-US"/>
              </w:rPr>
              <w:t>Valastinova</w:t>
            </w:r>
            <w:proofErr w:type="spellEnd"/>
          </w:p>
        </w:tc>
        <w:tc>
          <w:tcPr>
            <w:tcW w:w="708" w:type="dxa"/>
            <w:tcBorders>
              <w:top w:val="single" w:sz="4" w:space="0" w:color="000000"/>
              <w:left w:val="single" w:sz="4" w:space="0" w:color="000000"/>
              <w:bottom w:val="single" w:sz="4" w:space="0" w:color="000000"/>
              <w:right w:val="single" w:sz="4" w:space="0" w:color="000000"/>
            </w:tcBorders>
          </w:tcPr>
          <w:p w14:paraId="1C390403" w14:textId="67C8FE97" w:rsidR="00014E3F" w:rsidRDefault="00014E3F" w:rsidP="00014E3F">
            <w:pPr>
              <w:jc w:val="center"/>
              <w:rPr>
                <w:rFonts w:asciiTheme="minorHAnsi" w:hAnsiTheme="minorHAnsi"/>
                <w:i/>
                <w:lang w:val="en-US"/>
              </w:rPr>
            </w:pPr>
            <w:r>
              <w:rPr>
                <w:rFonts w:asciiTheme="minorHAnsi" w:hAnsiTheme="minorHAnsi"/>
                <w:i/>
                <w:lang w:val="en-US"/>
              </w:rPr>
              <w:t>1</w:t>
            </w:r>
            <w:r w:rsidR="00AC0D18">
              <w:rPr>
                <w:rFonts w:asciiTheme="minorHAnsi" w:hAnsiTheme="minorHAnsi"/>
                <w:i/>
                <w:lang w:val="en-US"/>
              </w:rPr>
              <w:t>3</w:t>
            </w:r>
          </w:p>
        </w:tc>
        <w:tc>
          <w:tcPr>
            <w:tcW w:w="2268" w:type="dxa"/>
            <w:tcBorders>
              <w:top w:val="single" w:sz="4" w:space="0" w:color="000000"/>
              <w:left w:val="single" w:sz="4" w:space="0" w:color="000000"/>
              <w:bottom w:val="single" w:sz="4" w:space="0" w:color="000000"/>
              <w:right w:val="single" w:sz="4" w:space="0" w:color="000000"/>
            </w:tcBorders>
          </w:tcPr>
          <w:p w14:paraId="525BAFC5" w14:textId="44615284" w:rsidR="00014E3F" w:rsidRDefault="00014E3F" w:rsidP="00014E3F">
            <w:pPr>
              <w:rPr>
                <w:rFonts w:asciiTheme="minorHAnsi" w:hAnsiTheme="minorHAnsi"/>
                <w:i/>
                <w:lang w:val="en-US"/>
              </w:rPr>
            </w:pPr>
            <w:r>
              <w:rPr>
                <w:rFonts w:asciiTheme="minorHAnsi" w:hAnsiTheme="minorHAnsi"/>
                <w:i/>
                <w:lang w:val="en-US"/>
              </w:rPr>
              <w:t>Table 3</w:t>
            </w:r>
          </w:p>
        </w:tc>
        <w:tc>
          <w:tcPr>
            <w:tcW w:w="5812" w:type="dxa"/>
            <w:tcBorders>
              <w:top w:val="single" w:sz="4" w:space="0" w:color="000000"/>
              <w:left w:val="single" w:sz="4" w:space="0" w:color="000000"/>
              <w:bottom w:val="single" w:sz="4" w:space="0" w:color="000000"/>
              <w:right w:val="single" w:sz="4" w:space="0" w:color="000000"/>
            </w:tcBorders>
          </w:tcPr>
          <w:p w14:paraId="2272F9C0" w14:textId="64A77827" w:rsidR="00014E3F" w:rsidRPr="00AE205F" w:rsidRDefault="00014E3F" w:rsidP="00014E3F">
            <w:pPr>
              <w:rPr>
                <w:rFonts w:asciiTheme="minorHAnsi" w:hAnsiTheme="minorHAnsi"/>
                <w:bCs/>
                <w:i/>
                <w:lang w:val="en-CA"/>
              </w:rPr>
            </w:pPr>
            <w:r w:rsidRPr="00AE205F">
              <w:rPr>
                <w:rFonts w:asciiTheme="minorHAnsi" w:hAnsiTheme="minorHAnsi"/>
                <w:bCs/>
                <w:i/>
                <w:lang w:val="en-CA"/>
              </w:rPr>
              <w:t/>
            </w:r>
            <w:r w:rsidRPr="00AE205F">
              <w:rPr>
                <w:rFonts w:asciiTheme="minorHAnsi" w:hAnsiTheme="minorHAnsi"/>
                <w:bCs/>
                <w:i/>
                <w:lang w:val="en-CA"/>
              </w:rPr>
              <w:t>The commitments for the period until the end of the project have increased with an aim to fully utilize the project funding for the preparation of the 2</w:t>
            </w:r>
            <w:r w:rsidRPr="00AE205F">
              <w:rPr>
                <w:rFonts w:asciiTheme="minorHAnsi" w:hAnsiTheme="minorHAnsi"/>
                <w:bCs/>
                <w:i/>
                <w:vertAlign w:val="superscript"/>
                <w:lang w:val="en-CA"/>
              </w:rPr>
              <w:t>nd</w:t>
            </w:r>
            <w:r w:rsidRPr="00AE205F">
              <w:rPr>
                <w:rFonts w:asciiTheme="minorHAnsi" w:hAnsiTheme="minorHAnsi"/>
                <w:bCs/>
                <w:i/>
                <w:lang w:val="en-CA"/>
              </w:rPr>
              <w:t xml:space="preserve"> phase</w:t>
            </w:r>
          </w:p>
        </w:tc>
        <w:tc>
          <w:tcPr>
            <w:tcW w:w="3408" w:type="dxa"/>
            <w:tcBorders>
              <w:top w:val="single" w:sz="4" w:space="0" w:color="000000"/>
              <w:left w:val="single" w:sz="4" w:space="0" w:color="000000"/>
              <w:bottom w:val="single" w:sz="4" w:space="0" w:color="000000"/>
              <w:right w:val="single" w:sz="4" w:space="0" w:color="000000"/>
            </w:tcBorders>
          </w:tcPr>
          <w:p w14:paraId="2FE404C8" w14:textId="07B96715" w:rsidR="00014E3F" w:rsidRPr="00AE205F" w:rsidRDefault="00014E3F" w:rsidP="00014E3F">
            <w:pPr>
              <w:rPr>
                <w:rFonts w:asciiTheme="minorHAnsi" w:hAnsiTheme="minorHAnsi"/>
                <w:i/>
                <w:lang w:val="en-US"/>
              </w:rPr>
            </w:pPr>
            <w:r w:rsidRPr="00AE205F">
              <w:rPr>
                <w:rFonts w:asciiTheme="minorHAnsi" w:hAnsiTheme="minorHAnsi"/>
                <w:i/>
                <w:lang w:val="en-US"/>
              </w:rPr>
              <w:t>Agreed. Edits provided.</w:t>
            </w:r>
          </w:p>
        </w:tc>
      </w:tr>
      <w:tr w:rsidR="00014E3F" w14:paraId="03E9786E" w14:textId="77777777" w:rsidTr="007264DF">
        <w:trPr>
          <w:jc w:val="center"/>
        </w:trPr>
        <w:tc>
          <w:tcPr>
            <w:tcW w:w="1555" w:type="dxa"/>
          </w:tcPr>
          <w:p w14:paraId="5899085B" w14:textId="61EE1956" w:rsidR="00014E3F" w:rsidRDefault="00014E3F" w:rsidP="00014E3F">
            <w:pPr>
              <w:rPr>
                <w:rFonts w:asciiTheme="minorHAnsi" w:hAnsiTheme="minorHAnsi"/>
                <w:i/>
                <w:lang w:val="en-US"/>
              </w:rPr>
            </w:pPr>
            <w:r w:rsidRPr="005F1F93">
              <w:rPr>
                <w:rFonts w:asciiTheme="minorHAnsi" w:hAnsiTheme="minorHAnsi"/>
                <w:i/>
                <w:lang w:val="en-US"/>
              </w:rPr>
              <w:t>Alejandro Lago</w:t>
            </w:r>
          </w:p>
        </w:tc>
        <w:tc>
          <w:tcPr>
            <w:tcW w:w="708" w:type="dxa"/>
          </w:tcPr>
          <w:p w14:paraId="01E26F64" w14:textId="2147D2A0" w:rsidR="00014E3F" w:rsidRDefault="00014E3F" w:rsidP="00014E3F">
            <w:pPr>
              <w:jc w:val="center"/>
              <w:rPr>
                <w:rFonts w:asciiTheme="minorHAnsi" w:hAnsiTheme="minorHAnsi"/>
                <w:i/>
                <w:lang w:val="en-US"/>
              </w:rPr>
            </w:pPr>
            <w:r>
              <w:rPr>
                <w:rFonts w:asciiTheme="minorHAnsi" w:hAnsiTheme="minorHAnsi"/>
                <w:i/>
                <w:lang w:val="en-US"/>
              </w:rPr>
              <w:t>1</w:t>
            </w:r>
            <w:r w:rsidR="00AC0D18">
              <w:rPr>
                <w:rFonts w:asciiTheme="minorHAnsi" w:hAnsiTheme="minorHAnsi"/>
                <w:i/>
                <w:lang w:val="en-US"/>
              </w:rPr>
              <w:t>4</w:t>
            </w:r>
          </w:p>
        </w:tc>
        <w:tc>
          <w:tcPr>
            <w:tcW w:w="2268" w:type="dxa"/>
          </w:tcPr>
          <w:p w14:paraId="66D80B1E" w14:textId="57790EC8" w:rsidR="00014E3F" w:rsidRPr="002E14F8" w:rsidRDefault="00014E3F" w:rsidP="00014E3F">
            <w:pPr>
              <w:rPr>
                <w:rFonts w:asciiTheme="minorHAnsi" w:hAnsiTheme="minorHAnsi"/>
                <w:i/>
                <w:lang w:val="en-US"/>
              </w:rPr>
            </w:pPr>
            <w:r>
              <w:rPr>
                <w:rFonts w:asciiTheme="minorHAnsi" w:hAnsiTheme="minorHAnsi"/>
                <w:i/>
                <w:lang w:val="en-US"/>
              </w:rPr>
              <w:t>Para 65</w:t>
            </w:r>
          </w:p>
        </w:tc>
        <w:tc>
          <w:tcPr>
            <w:tcW w:w="5812" w:type="dxa"/>
            <w:tcBorders>
              <w:top w:val="single" w:sz="4" w:space="0" w:color="000000"/>
              <w:left w:val="single" w:sz="4" w:space="0" w:color="000000"/>
              <w:bottom w:val="single" w:sz="4" w:space="0" w:color="000000"/>
              <w:right w:val="single" w:sz="4" w:space="0" w:color="000000"/>
            </w:tcBorders>
          </w:tcPr>
          <w:p w14:paraId="092F7C29" w14:textId="396EB30A" w:rsidR="00014E3F" w:rsidRPr="00AE205F" w:rsidRDefault="00014E3F" w:rsidP="00014E3F">
            <w:pPr>
              <w:rPr>
                <w:rFonts w:asciiTheme="minorHAnsi" w:hAnsiTheme="minorHAnsi"/>
                <w:i/>
                <w:lang w:val="en-CA"/>
              </w:rPr>
            </w:pPr>
            <w:r w:rsidRPr="00AE205F">
              <w:rPr>
                <w:rFonts w:asciiTheme="minorHAnsi" w:hAnsiTheme="minorHAnsi"/>
                <w:i/>
                <w:lang w:val="en-CA"/>
              </w:rPr>
              <w:t>Each country had applied different lines in the implementation of KAP assessments, therefore at this late stage what the project produce was a guidance document based on the experience at the regional level in Latin America.</w:t>
            </w:r>
          </w:p>
        </w:tc>
        <w:tc>
          <w:tcPr>
            <w:tcW w:w="3408" w:type="dxa"/>
            <w:tcBorders>
              <w:top w:val="single" w:sz="4" w:space="0" w:color="000000"/>
              <w:left w:val="single" w:sz="4" w:space="0" w:color="000000"/>
              <w:bottom w:val="single" w:sz="4" w:space="0" w:color="000000"/>
              <w:right w:val="single" w:sz="4" w:space="0" w:color="000000"/>
            </w:tcBorders>
          </w:tcPr>
          <w:p w14:paraId="7DBAD77B" w14:textId="0B2A831D" w:rsidR="00014E3F" w:rsidRDefault="00014E3F" w:rsidP="00014E3F">
            <w:pPr>
              <w:rPr>
                <w:rFonts w:asciiTheme="minorHAnsi" w:hAnsiTheme="minorHAnsi"/>
                <w:i/>
                <w:lang w:val="en-US"/>
              </w:rPr>
            </w:pPr>
            <w:r>
              <w:rPr>
                <w:rFonts w:asciiTheme="minorHAnsi" w:hAnsiTheme="minorHAnsi"/>
                <w:i/>
                <w:lang w:val="en-US"/>
              </w:rPr>
              <w:t>Agreed. Edits provided.</w:t>
            </w:r>
          </w:p>
        </w:tc>
      </w:tr>
      <w:tr w:rsidR="00014E3F" w14:paraId="46BF429A" w14:textId="77777777" w:rsidTr="007264DF">
        <w:trPr>
          <w:jc w:val="center"/>
        </w:trPr>
        <w:tc>
          <w:tcPr>
            <w:tcW w:w="1555" w:type="dxa"/>
            <w:tcBorders>
              <w:top w:val="single" w:sz="4" w:space="0" w:color="000000"/>
              <w:left w:val="single" w:sz="4" w:space="0" w:color="000000"/>
              <w:bottom w:val="single" w:sz="4" w:space="0" w:color="000000"/>
              <w:right w:val="single" w:sz="4" w:space="0" w:color="000000"/>
            </w:tcBorders>
          </w:tcPr>
          <w:p w14:paraId="2EBDD96C" w14:textId="10D3840B" w:rsidR="00014E3F" w:rsidRDefault="00014E3F" w:rsidP="00014E3F">
            <w:pPr>
              <w:rPr>
                <w:rFonts w:asciiTheme="minorHAnsi" w:hAnsiTheme="minorHAnsi"/>
                <w:i/>
                <w:lang w:val="en-US"/>
              </w:rPr>
            </w:pPr>
            <w:r w:rsidRPr="00A866F8">
              <w:rPr>
                <w:rFonts w:asciiTheme="minorHAnsi" w:hAnsiTheme="minorHAnsi"/>
                <w:i/>
                <w:lang w:val="en-US"/>
              </w:rPr>
              <w:t>Alejandro Lago</w:t>
            </w:r>
          </w:p>
        </w:tc>
        <w:tc>
          <w:tcPr>
            <w:tcW w:w="708" w:type="dxa"/>
            <w:tcBorders>
              <w:top w:val="single" w:sz="4" w:space="0" w:color="000000"/>
              <w:left w:val="single" w:sz="4" w:space="0" w:color="000000"/>
              <w:bottom w:val="single" w:sz="4" w:space="0" w:color="000000"/>
              <w:right w:val="single" w:sz="4" w:space="0" w:color="000000"/>
            </w:tcBorders>
          </w:tcPr>
          <w:p w14:paraId="444AC652" w14:textId="01E098BE" w:rsidR="00014E3F" w:rsidRDefault="00AC0D18" w:rsidP="00014E3F">
            <w:pPr>
              <w:jc w:val="center"/>
              <w:rPr>
                <w:rFonts w:asciiTheme="minorHAnsi" w:hAnsiTheme="minorHAnsi"/>
                <w:i/>
                <w:lang w:val="en-US"/>
              </w:rPr>
            </w:pPr>
            <w:r>
              <w:rPr>
                <w:rFonts w:asciiTheme="minorHAnsi" w:hAnsiTheme="minorHAnsi"/>
                <w:i/>
                <w:lang w:val="en-US"/>
              </w:rPr>
              <w:t>15</w:t>
            </w:r>
          </w:p>
        </w:tc>
        <w:tc>
          <w:tcPr>
            <w:tcW w:w="2268" w:type="dxa"/>
            <w:tcBorders>
              <w:top w:val="single" w:sz="4" w:space="0" w:color="000000"/>
              <w:left w:val="single" w:sz="4" w:space="0" w:color="000000"/>
              <w:bottom w:val="single" w:sz="4" w:space="0" w:color="000000"/>
              <w:right w:val="single" w:sz="4" w:space="0" w:color="000000"/>
            </w:tcBorders>
          </w:tcPr>
          <w:p w14:paraId="03A71993" w14:textId="75815216" w:rsidR="00014E3F" w:rsidRDefault="00014E3F" w:rsidP="00014E3F">
            <w:pPr>
              <w:rPr>
                <w:rFonts w:asciiTheme="minorHAnsi" w:hAnsiTheme="minorHAnsi"/>
                <w:i/>
                <w:lang w:val="en-US"/>
              </w:rPr>
            </w:pPr>
            <w:r>
              <w:rPr>
                <w:rFonts w:asciiTheme="minorHAnsi" w:hAnsiTheme="minorHAnsi"/>
                <w:i/>
                <w:lang w:val="en-US"/>
              </w:rPr>
              <w:t>Para 72</w:t>
            </w:r>
          </w:p>
        </w:tc>
        <w:tc>
          <w:tcPr>
            <w:tcW w:w="5812" w:type="dxa"/>
            <w:tcBorders>
              <w:top w:val="single" w:sz="4" w:space="0" w:color="000000"/>
              <w:left w:val="single" w:sz="4" w:space="0" w:color="000000"/>
              <w:bottom w:val="single" w:sz="4" w:space="0" w:color="000000"/>
              <w:right w:val="single" w:sz="4" w:space="0" w:color="000000"/>
            </w:tcBorders>
          </w:tcPr>
          <w:p w14:paraId="5F82913C" w14:textId="4514B8EC" w:rsidR="00014E3F" w:rsidRPr="006C57D3" w:rsidRDefault="00014E3F" w:rsidP="00014E3F">
            <w:pPr>
              <w:rPr>
                <w:rFonts w:asciiTheme="minorHAnsi" w:hAnsiTheme="minorHAnsi"/>
                <w:i/>
                <w:lang w:val="en-CA"/>
              </w:rPr>
            </w:pPr>
            <w:r w:rsidRPr="005845B0">
              <w:rPr>
                <w:rFonts w:asciiTheme="minorHAnsi" w:hAnsiTheme="minorHAnsi"/>
                <w:i/>
                <w:lang w:val="en-CA"/>
              </w:rPr>
              <w:t>This needs to be updated with the final figures provided above. The target has been achieved in 17 countries. Most of the countries have clearly exceeded their original percentage of increase, in some cases they have doubled them (Albania, Belarus, Dominican Republic, Jordan, Sudan). Only 6 countries have not reached their initial target of increase institutional capacity, 4 of them with a very small difference, inferior to 5% (Colombia, Ethiopia, Kazakhstan and Mongolia), and 2 countries with bigger gap to their targets (Panama, 11.5%; and Seychelles, 18%).</w:t>
            </w:r>
          </w:p>
        </w:tc>
        <w:tc>
          <w:tcPr>
            <w:tcW w:w="3408" w:type="dxa"/>
            <w:tcBorders>
              <w:top w:val="single" w:sz="4" w:space="0" w:color="000000"/>
              <w:left w:val="single" w:sz="4" w:space="0" w:color="000000"/>
              <w:bottom w:val="single" w:sz="4" w:space="0" w:color="000000"/>
              <w:right w:val="single" w:sz="4" w:space="0" w:color="000000"/>
            </w:tcBorders>
          </w:tcPr>
          <w:p w14:paraId="2F0AA741" w14:textId="30AB46EB" w:rsidR="00014E3F" w:rsidRDefault="00014E3F" w:rsidP="00014E3F">
            <w:pPr>
              <w:rPr>
                <w:rFonts w:asciiTheme="minorHAnsi" w:hAnsiTheme="minorHAnsi"/>
                <w:i/>
                <w:lang w:val="en-US"/>
              </w:rPr>
            </w:pPr>
            <w:r w:rsidRPr="00DD236B">
              <w:rPr>
                <w:rFonts w:asciiTheme="minorHAnsi" w:hAnsiTheme="minorHAnsi"/>
                <w:i/>
                <w:lang w:val="en-US"/>
              </w:rPr>
              <w:t>Agreed. Edits provided.</w:t>
            </w:r>
          </w:p>
        </w:tc>
      </w:tr>
      <w:tr w:rsidR="00014E3F" w14:paraId="73ED7371" w14:textId="77777777" w:rsidTr="007264DF">
        <w:trPr>
          <w:jc w:val="center"/>
        </w:trPr>
        <w:tc>
          <w:tcPr>
            <w:tcW w:w="1555" w:type="dxa"/>
            <w:tcBorders>
              <w:top w:val="single" w:sz="4" w:space="0" w:color="000000"/>
              <w:left w:val="single" w:sz="4" w:space="0" w:color="000000"/>
              <w:bottom w:val="single" w:sz="4" w:space="0" w:color="000000"/>
              <w:right w:val="single" w:sz="4" w:space="0" w:color="000000"/>
            </w:tcBorders>
          </w:tcPr>
          <w:p w14:paraId="50646A32" w14:textId="1D7D4263" w:rsidR="00014E3F" w:rsidRDefault="00014E3F" w:rsidP="00014E3F">
            <w:pPr>
              <w:rPr>
                <w:rFonts w:asciiTheme="minorHAnsi" w:hAnsiTheme="minorHAnsi"/>
                <w:i/>
                <w:lang w:val="en-US"/>
              </w:rPr>
            </w:pPr>
            <w:r w:rsidRPr="00A866F8">
              <w:rPr>
                <w:rFonts w:asciiTheme="minorHAnsi" w:hAnsiTheme="minorHAnsi"/>
                <w:i/>
                <w:lang w:val="en-US"/>
              </w:rPr>
              <w:t>Alejandro Lago</w:t>
            </w:r>
          </w:p>
        </w:tc>
        <w:tc>
          <w:tcPr>
            <w:tcW w:w="708" w:type="dxa"/>
            <w:tcBorders>
              <w:top w:val="single" w:sz="4" w:space="0" w:color="000000"/>
              <w:left w:val="single" w:sz="4" w:space="0" w:color="000000"/>
              <w:bottom w:val="single" w:sz="4" w:space="0" w:color="000000"/>
              <w:right w:val="single" w:sz="4" w:space="0" w:color="000000"/>
            </w:tcBorders>
          </w:tcPr>
          <w:p w14:paraId="374AD7C2" w14:textId="7B995EF0" w:rsidR="00014E3F" w:rsidRDefault="00014E3F" w:rsidP="00014E3F">
            <w:pPr>
              <w:jc w:val="center"/>
              <w:rPr>
                <w:rFonts w:asciiTheme="minorHAnsi" w:hAnsiTheme="minorHAnsi"/>
                <w:i/>
                <w:lang w:val="en-US"/>
              </w:rPr>
            </w:pPr>
            <w:r>
              <w:rPr>
                <w:rFonts w:asciiTheme="minorHAnsi" w:hAnsiTheme="minorHAnsi"/>
                <w:i/>
                <w:lang w:val="en-US"/>
              </w:rPr>
              <w:t>1</w:t>
            </w:r>
            <w:r w:rsidR="002057F3">
              <w:rPr>
                <w:rFonts w:asciiTheme="minorHAnsi" w:hAnsiTheme="minorHAnsi"/>
                <w:i/>
                <w:lang w:val="en-US"/>
              </w:rPr>
              <w:t>6</w:t>
            </w:r>
            <w:r>
              <w:rPr>
                <w:rFonts w:asciiTheme="minorHAnsi" w:hAnsiTheme="minorHAnsi"/>
                <w:i/>
                <w:lang w:val="en-US"/>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4D43EDEA" w14:textId="1EFF707E" w:rsidR="00014E3F" w:rsidRDefault="00014E3F" w:rsidP="00014E3F">
            <w:pPr>
              <w:rPr>
                <w:rFonts w:asciiTheme="minorHAnsi" w:hAnsiTheme="minorHAnsi"/>
                <w:i/>
                <w:lang w:val="en-US"/>
              </w:rPr>
            </w:pPr>
            <w:r>
              <w:rPr>
                <w:rFonts w:asciiTheme="minorHAnsi" w:hAnsiTheme="minorHAnsi"/>
                <w:i/>
                <w:lang w:val="en-US"/>
              </w:rPr>
              <w:t>Para 72</w:t>
            </w:r>
          </w:p>
        </w:tc>
        <w:tc>
          <w:tcPr>
            <w:tcW w:w="5812" w:type="dxa"/>
            <w:tcBorders>
              <w:top w:val="single" w:sz="4" w:space="0" w:color="000000"/>
              <w:left w:val="single" w:sz="4" w:space="0" w:color="000000"/>
              <w:bottom w:val="single" w:sz="4" w:space="0" w:color="000000"/>
              <w:right w:val="single" w:sz="4" w:space="0" w:color="000000"/>
            </w:tcBorders>
          </w:tcPr>
          <w:p w14:paraId="420B0BF0" w14:textId="75E9E558" w:rsidR="00014E3F" w:rsidRPr="006C57D3" w:rsidRDefault="00014E3F" w:rsidP="00014E3F">
            <w:pPr>
              <w:rPr>
                <w:rFonts w:asciiTheme="minorHAnsi" w:hAnsiTheme="minorHAnsi"/>
                <w:i/>
                <w:lang w:val="en-CA"/>
              </w:rPr>
            </w:pPr>
            <w:r w:rsidRPr="00DD236B">
              <w:rPr>
                <w:rFonts w:asciiTheme="minorHAnsi" w:hAnsiTheme="minorHAnsi"/>
                <w:i/>
              </w:rPr>
              <w:t>We have frequently met with high level authorities and in some countries specific activities to raise awareness on ABS were conducted. However, in some countries we have met with up to 4 different General Directors for Biodiversity. In Ecuador we met with 3 different ministers within the same government. Political instability has been a key and difficult feature to handle during the entire project in all the regions. This is well described in paragraph 73.</w:t>
            </w:r>
          </w:p>
        </w:tc>
        <w:tc>
          <w:tcPr>
            <w:tcW w:w="3408" w:type="dxa"/>
            <w:tcBorders>
              <w:top w:val="single" w:sz="4" w:space="0" w:color="000000"/>
              <w:left w:val="single" w:sz="4" w:space="0" w:color="000000"/>
              <w:bottom w:val="single" w:sz="4" w:space="0" w:color="000000"/>
              <w:right w:val="single" w:sz="4" w:space="0" w:color="000000"/>
            </w:tcBorders>
          </w:tcPr>
          <w:p w14:paraId="3CD5DF8A" w14:textId="5114D34C" w:rsidR="00014E3F" w:rsidRDefault="00014E3F" w:rsidP="00014E3F">
            <w:pPr>
              <w:rPr>
                <w:rFonts w:asciiTheme="minorHAnsi" w:hAnsiTheme="minorHAnsi"/>
                <w:i/>
                <w:lang w:val="en-US"/>
              </w:rPr>
            </w:pPr>
            <w:r>
              <w:rPr>
                <w:rFonts w:asciiTheme="minorHAnsi" w:hAnsiTheme="minorHAnsi"/>
                <w:i/>
                <w:lang w:val="en-US"/>
              </w:rPr>
              <w:t>No edits made to this comment.</w:t>
            </w:r>
          </w:p>
        </w:tc>
      </w:tr>
      <w:tr w:rsidR="00014E3F" w14:paraId="2C292124" w14:textId="77777777" w:rsidTr="007264DF">
        <w:trPr>
          <w:jc w:val="center"/>
        </w:trPr>
        <w:tc>
          <w:tcPr>
            <w:tcW w:w="1555" w:type="dxa"/>
            <w:tcBorders>
              <w:top w:val="single" w:sz="4" w:space="0" w:color="000000"/>
              <w:left w:val="single" w:sz="4" w:space="0" w:color="000000"/>
              <w:bottom w:val="single" w:sz="4" w:space="0" w:color="000000"/>
              <w:right w:val="single" w:sz="4" w:space="0" w:color="000000"/>
            </w:tcBorders>
          </w:tcPr>
          <w:p w14:paraId="51D9DA35" w14:textId="69687FC4" w:rsidR="00014E3F" w:rsidRDefault="00014E3F" w:rsidP="00014E3F">
            <w:pPr>
              <w:rPr>
                <w:rFonts w:asciiTheme="minorHAnsi" w:hAnsiTheme="minorHAnsi"/>
                <w:i/>
                <w:lang w:val="en-US"/>
              </w:rPr>
            </w:pPr>
            <w:r w:rsidRPr="00A866F8">
              <w:rPr>
                <w:rFonts w:asciiTheme="minorHAnsi" w:hAnsiTheme="minorHAnsi"/>
                <w:i/>
                <w:lang w:val="en-US"/>
              </w:rPr>
              <w:t>Alejandro Lago</w:t>
            </w:r>
          </w:p>
        </w:tc>
        <w:tc>
          <w:tcPr>
            <w:tcW w:w="708" w:type="dxa"/>
            <w:tcBorders>
              <w:top w:val="single" w:sz="4" w:space="0" w:color="000000"/>
              <w:left w:val="single" w:sz="4" w:space="0" w:color="000000"/>
              <w:bottom w:val="single" w:sz="4" w:space="0" w:color="000000"/>
              <w:right w:val="single" w:sz="4" w:space="0" w:color="000000"/>
            </w:tcBorders>
          </w:tcPr>
          <w:p w14:paraId="2D94F72D" w14:textId="29EFE52D" w:rsidR="00014E3F" w:rsidRDefault="00014E3F" w:rsidP="00014E3F">
            <w:pPr>
              <w:jc w:val="center"/>
              <w:rPr>
                <w:rFonts w:asciiTheme="minorHAnsi" w:hAnsiTheme="minorHAnsi"/>
                <w:i/>
                <w:lang w:val="en-US"/>
              </w:rPr>
            </w:pPr>
            <w:r>
              <w:rPr>
                <w:rFonts w:asciiTheme="minorHAnsi" w:hAnsiTheme="minorHAnsi"/>
                <w:i/>
                <w:lang w:val="en-US"/>
              </w:rPr>
              <w:t>1</w:t>
            </w:r>
            <w:r w:rsidR="002057F3">
              <w:rPr>
                <w:rFonts w:asciiTheme="minorHAnsi" w:hAnsiTheme="minorHAnsi"/>
                <w:i/>
                <w:lang w:val="en-US"/>
              </w:rPr>
              <w:t>7</w:t>
            </w:r>
          </w:p>
        </w:tc>
        <w:tc>
          <w:tcPr>
            <w:tcW w:w="2268" w:type="dxa"/>
            <w:tcBorders>
              <w:top w:val="single" w:sz="4" w:space="0" w:color="000000"/>
              <w:left w:val="single" w:sz="4" w:space="0" w:color="000000"/>
              <w:bottom w:val="single" w:sz="4" w:space="0" w:color="000000"/>
              <w:right w:val="single" w:sz="4" w:space="0" w:color="000000"/>
            </w:tcBorders>
          </w:tcPr>
          <w:p w14:paraId="46DB3D9B" w14:textId="0BD626EF" w:rsidR="00014E3F" w:rsidRDefault="00014E3F" w:rsidP="00014E3F">
            <w:pPr>
              <w:rPr>
                <w:rFonts w:asciiTheme="minorHAnsi" w:hAnsiTheme="minorHAnsi"/>
                <w:i/>
                <w:lang w:val="en-US"/>
              </w:rPr>
            </w:pPr>
            <w:r>
              <w:rPr>
                <w:rFonts w:asciiTheme="minorHAnsi" w:hAnsiTheme="minorHAnsi"/>
                <w:i/>
                <w:lang w:val="en-US"/>
              </w:rPr>
              <w:t>Para 74</w:t>
            </w:r>
          </w:p>
        </w:tc>
        <w:tc>
          <w:tcPr>
            <w:tcW w:w="5812" w:type="dxa"/>
            <w:tcBorders>
              <w:top w:val="single" w:sz="4" w:space="0" w:color="000000"/>
              <w:left w:val="single" w:sz="4" w:space="0" w:color="000000"/>
              <w:bottom w:val="single" w:sz="4" w:space="0" w:color="000000"/>
              <w:right w:val="single" w:sz="4" w:space="0" w:color="000000"/>
            </w:tcBorders>
          </w:tcPr>
          <w:p w14:paraId="63D74F5A" w14:textId="7BF41CF1" w:rsidR="00014E3F" w:rsidRPr="006C57D3" w:rsidRDefault="00014E3F" w:rsidP="00014E3F">
            <w:pPr>
              <w:rPr>
                <w:rFonts w:asciiTheme="minorHAnsi" w:hAnsiTheme="minorHAnsi"/>
                <w:i/>
                <w:lang w:val="en-CA"/>
              </w:rPr>
            </w:pPr>
            <w:r w:rsidRPr="00A436F9">
              <w:rPr>
                <w:rFonts w:asciiTheme="minorHAnsi" w:hAnsiTheme="minorHAnsi"/>
                <w:i/>
              </w:rPr>
              <w:t>We believe all the countries (22 out of 22) managed to establish and promote partnerships although Honduras was not able to fully complete it due to the impact of COVID-19 pandemic.</w:t>
            </w:r>
          </w:p>
        </w:tc>
        <w:tc>
          <w:tcPr>
            <w:tcW w:w="3408" w:type="dxa"/>
            <w:tcBorders>
              <w:top w:val="single" w:sz="4" w:space="0" w:color="000000"/>
              <w:left w:val="single" w:sz="4" w:space="0" w:color="000000"/>
              <w:bottom w:val="single" w:sz="4" w:space="0" w:color="000000"/>
              <w:right w:val="single" w:sz="4" w:space="0" w:color="000000"/>
            </w:tcBorders>
          </w:tcPr>
          <w:p w14:paraId="560C2D0D" w14:textId="0D81AAAC" w:rsidR="00014E3F" w:rsidRDefault="00014E3F" w:rsidP="00014E3F">
            <w:pPr>
              <w:rPr>
                <w:rFonts w:asciiTheme="minorHAnsi" w:hAnsiTheme="minorHAnsi"/>
                <w:i/>
                <w:lang w:val="en-US"/>
              </w:rPr>
            </w:pPr>
            <w:r w:rsidRPr="00A436F9">
              <w:rPr>
                <w:rFonts w:asciiTheme="minorHAnsi" w:hAnsiTheme="minorHAnsi"/>
                <w:i/>
                <w:lang w:val="en-US"/>
              </w:rPr>
              <w:t>Agreed. Edits provided.</w:t>
            </w:r>
          </w:p>
        </w:tc>
      </w:tr>
      <w:tr w:rsidR="00014E3F" w14:paraId="10849636" w14:textId="77777777" w:rsidTr="007264DF">
        <w:trPr>
          <w:jc w:val="center"/>
        </w:trPr>
        <w:tc>
          <w:tcPr>
            <w:tcW w:w="1555" w:type="dxa"/>
            <w:tcBorders>
              <w:top w:val="single" w:sz="4" w:space="0" w:color="000000"/>
              <w:left w:val="single" w:sz="4" w:space="0" w:color="000000"/>
              <w:bottom w:val="single" w:sz="4" w:space="0" w:color="000000"/>
              <w:right w:val="single" w:sz="4" w:space="0" w:color="000000"/>
            </w:tcBorders>
          </w:tcPr>
          <w:p w14:paraId="14C2622F" w14:textId="68FA7E0F" w:rsidR="00014E3F" w:rsidRDefault="00014E3F" w:rsidP="00014E3F">
            <w:pPr>
              <w:rPr>
                <w:rFonts w:asciiTheme="minorHAnsi" w:hAnsiTheme="minorHAnsi"/>
                <w:i/>
                <w:lang w:val="en-US"/>
              </w:rPr>
            </w:pPr>
            <w:r w:rsidRPr="00A866F8">
              <w:rPr>
                <w:rFonts w:asciiTheme="minorHAnsi" w:hAnsiTheme="minorHAnsi"/>
                <w:i/>
                <w:lang w:val="en-US"/>
              </w:rPr>
              <w:t>Alejandro Lago</w:t>
            </w:r>
          </w:p>
        </w:tc>
        <w:tc>
          <w:tcPr>
            <w:tcW w:w="708" w:type="dxa"/>
            <w:tcBorders>
              <w:top w:val="single" w:sz="4" w:space="0" w:color="000000"/>
              <w:left w:val="single" w:sz="4" w:space="0" w:color="000000"/>
              <w:bottom w:val="single" w:sz="4" w:space="0" w:color="000000"/>
              <w:right w:val="single" w:sz="4" w:space="0" w:color="000000"/>
            </w:tcBorders>
          </w:tcPr>
          <w:p w14:paraId="003D6870" w14:textId="17491A1D" w:rsidR="00014E3F" w:rsidRDefault="002057F3" w:rsidP="00014E3F">
            <w:pPr>
              <w:jc w:val="center"/>
              <w:rPr>
                <w:rFonts w:asciiTheme="minorHAnsi" w:hAnsiTheme="minorHAnsi"/>
                <w:i/>
                <w:lang w:val="en-US"/>
              </w:rPr>
            </w:pPr>
            <w:r>
              <w:rPr>
                <w:rFonts w:asciiTheme="minorHAnsi" w:hAnsiTheme="minorHAnsi"/>
                <w:i/>
                <w:lang w:val="en-US"/>
              </w:rPr>
              <w:t>18</w:t>
            </w:r>
          </w:p>
        </w:tc>
        <w:tc>
          <w:tcPr>
            <w:tcW w:w="2268" w:type="dxa"/>
            <w:tcBorders>
              <w:top w:val="single" w:sz="4" w:space="0" w:color="000000"/>
              <w:left w:val="single" w:sz="4" w:space="0" w:color="000000"/>
              <w:bottom w:val="single" w:sz="4" w:space="0" w:color="000000"/>
              <w:right w:val="single" w:sz="4" w:space="0" w:color="000000"/>
            </w:tcBorders>
          </w:tcPr>
          <w:p w14:paraId="4EDC4F7A" w14:textId="5EC1DC2D" w:rsidR="00014E3F" w:rsidRDefault="00014E3F" w:rsidP="00014E3F">
            <w:pPr>
              <w:rPr>
                <w:rFonts w:asciiTheme="minorHAnsi" w:hAnsiTheme="minorHAnsi"/>
                <w:i/>
                <w:lang w:val="en-US"/>
              </w:rPr>
            </w:pPr>
            <w:r>
              <w:rPr>
                <w:rFonts w:asciiTheme="minorHAnsi" w:hAnsiTheme="minorHAnsi"/>
                <w:i/>
                <w:lang w:val="en-US"/>
              </w:rPr>
              <w:t>Para 83</w:t>
            </w:r>
          </w:p>
        </w:tc>
        <w:tc>
          <w:tcPr>
            <w:tcW w:w="5812" w:type="dxa"/>
            <w:tcBorders>
              <w:top w:val="single" w:sz="4" w:space="0" w:color="000000"/>
              <w:left w:val="single" w:sz="4" w:space="0" w:color="000000"/>
              <w:bottom w:val="single" w:sz="4" w:space="0" w:color="000000"/>
              <w:right w:val="single" w:sz="4" w:space="0" w:color="000000"/>
            </w:tcBorders>
          </w:tcPr>
          <w:p w14:paraId="74E1DD66" w14:textId="443BCEA6" w:rsidR="00014E3F" w:rsidRPr="006C57D3" w:rsidRDefault="00014E3F" w:rsidP="00014E3F">
            <w:pPr>
              <w:rPr>
                <w:rFonts w:asciiTheme="minorHAnsi" w:hAnsiTheme="minorHAnsi"/>
                <w:i/>
                <w:lang w:val="en-CA"/>
              </w:rPr>
            </w:pPr>
            <w:r w:rsidRPr="00643D9E">
              <w:rPr>
                <w:rFonts w:asciiTheme="minorHAnsi" w:hAnsiTheme="minorHAnsi"/>
                <w:i/>
              </w:rPr>
              <w:t>We would appreciate the revision of the number of stakeholders trained per country in accordance with the latest figures provided in the final report of the project. An important effort has been made with the countries to curate and establish the exact number of stakeholders trained (12,874) during the project at the national level which clearly overrides the initial target (1,360). This is a big impact of the project that should be highlighted.</w:t>
            </w:r>
          </w:p>
        </w:tc>
        <w:tc>
          <w:tcPr>
            <w:tcW w:w="3408" w:type="dxa"/>
            <w:tcBorders>
              <w:top w:val="single" w:sz="4" w:space="0" w:color="000000"/>
              <w:left w:val="single" w:sz="4" w:space="0" w:color="000000"/>
              <w:bottom w:val="single" w:sz="4" w:space="0" w:color="000000"/>
              <w:right w:val="single" w:sz="4" w:space="0" w:color="000000"/>
            </w:tcBorders>
          </w:tcPr>
          <w:p w14:paraId="17F797BB" w14:textId="6CEA5915" w:rsidR="00014E3F" w:rsidRDefault="00014E3F" w:rsidP="00014E3F">
            <w:pPr>
              <w:rPr>
                <w:rFonts w:asciiTheme="minorHAnsi" w:hAnsiTheme="minorHAnsi"/>
                <w:i/>
                <w:lang w:val="en-US"/>
              </w:rPr>
            </w:pPr>
            <w:r w:rsidRPr="00643D9E">
              <w:rPr>
                <w:rFonts w:asciiTheme="minorHAnsi" w:hAnsiTheme="minorHAnsi"/>
                <w:i/>
                <w:lang w:val="en-US"/>
              </w:rPr>
              <w:t>Agreed. Edits provided.</w:t>
            </w:r>
          </w:p>
        </w:tc>
      </w:tr>
      <w:tr w:rsidR="00014E3F" w14:paraId="4176A149" w14:textId="77777777" w:rsidTr="007264DF">
        <w:trPr>
          <w:jc w:val="center"/>
        </w:trPr>
        <w:tc>
          <w:tcPr>
            <w:tcW w:w="1555" w:type="dxa"/>
            <w:tcBorders>
              <w:top w:val="single" w:sz="4" w:space="0" w:color="000000"/>
              <w:left w:val="single" w:sz="4" w:space="0" w:color="000000"/>
              <w:bottom w:val="single" w:sz="4" w:space="0" w:color="000000"/>
              <w:right w:val="single" w:sz="4" w:space="0" w:color="000000"/>
            </w:tcBorders>
          </w:tcPr>
          <w:p w14:paraId="4FDC99EE" w14:textId="6CC2E8F4" w:rsidR="00014E3F" w:rsidRDefault="00014E3F" w:rsidP="00014E3F">
            <w:pPr>
              <w:rPr>
                <w:rFonts w:asciiTheme="minorHAnsi" w:hAnsiTheme="minorHAnsi"/>
                <w:i/>
                <w:lang w:val="en-US"/>
              </w:rPr>
            </w:pPr>
            <w:r w:rsidRPr="00A866F8">
              <w:rPr>
                <w:rFonts w:asciiTheme="minorHAnsi" w:hAnsiTheme="minorHAnsi"/>
                <w:i/>
                <w:lang w:val="en-US"/>
              </w:rPr>
              <w:lastRenderedPageBreak/>
              <w:t>Alejandro Lago</w:t>
            </w:r>
          </w:p>
        </w:tc>
        <w:tc>
          <w:tcPr>
            <w:tcW w:w="708" w:type="dxa"/>
            <w:tcBorders>
              <w:top w:val="single" w:sz="4" w:space="0" w:color="000000"/>
              <w:left w:val="single" w:sz="4" w:space="0" w:color="000000"/>
              <w:bottom w:val="single" w:sz="4" w:space="0" w:color="000000"/>
              <w:right w:val="single" w:sz="4" w:space="0" w:color="000000"/>
            </w:tcBorders>
          </w:tcPr>
          <w:p w14:paraId="5D0A2C55" w14:textId="1E7E6C30" w:rsidR="00014E3F" w:rsidRDefault="00014E3F" w:rsidP="00014E3F">
            <w:pPr>
              <w:jc w:val="center"/>
              <w:rPr>
                <w:rFonts w:asciiTheme="minorHAnsi" w:hAnsiTheme="minorHAnsi"/>
                <w:i/>
                <w:lang w:val="en-US"/>
              </w:rPr>
            </w:pPr>
            <w:r>
              <w:rPr>
                <w:rFonts w:asciiTheme="minorHAnsi" w:hAnsiTheme="minorHAnsi"/>
                <w:i/>
                <w:lang w:val="en-US"/>
              </w:rPr>
              <w:t>1</w:t>
            </w:r>
            <w:r w:rsidR="002057F3">
              <w:rPr>
                <w:rFonts w:asciiTheme="minorHAnsi" w:hAnsiTheme="minorHAnsi"/>
                <w:i/>
                <w:lang w:val="en-US"/>
              </w:rPr>
              <w:t>9</w:t>
            </w:r>
          </w:p>
        </w:tc>
        <w:tc>
          <w:tcPr>
            <w:tcW w:w="2268" w:type="dxa"/>
            <w:tcBorders>
              <w:top w:val="single" w:sz="4" w:space="0" w:color="000000"/>
              <w:left w:val="single" w:sz="4" w:space="0" w:color="000000"/>
              <w:bottom w:val="single" w:sz="4" w:space="0" w:color="000000"/>
              <w:right w:val="single" w:sz="4" w:space="0" w:color="000000"/>
            </w:tcBorders>
          </w:tcPr>
          <w:p w14:paraId="6A538FCB" w14:textId="6846D347" w:rsidR="00014E3F" w:rsidRDefault="00014E3F" w:rsidP="00014E3F">
            <w:pPr>
              <w:rPr>
                <w:rFonts w:asciiTheme="minorHAnsi" w:hAnsiTheme="minorHAnsi"/>
                <w:i/>
                <w:lang w:val="en-US"/>
              </w:rPr>
            </w:pPr>
            <w:r>
              <w:rPr>
                <w:rFonts w:asciiTheme="minorHAnsi" w:hAnsiTheme="minorHAnsi"/>
                <w:i/>
                <w:lang w:val="en-US"/>
              </w:rPr>
              <w:t>Para 88</w:t>
            </w:r>
          </w:p>
        </w:tc>
        <w:tc>
          <w:tcPr>
            <w:tcW w:w="5812" w:type="dxa"/>
            <w:tcBorders>
              <w:top w:val="single" w:sz="4" w:space="0" w:color="000000"/>
              <w:left w:val="single" w:sz="4" w:space="0" w:color="000000"/>
              <w:bottom w:val="single" w:sz="4" w:space="0" w:color="000000"/>
              <w:right w:val="single" w:sz="4" w:space="0" w:color="000000"/>
            </w:tcBorders>
          </w:tcPr>
          <w:p w14:paraId="22C05390" w14:textId="6B15043C" w:rsidR="00014E3F" w:rsidRPr="006C57D3" w:rsidRDefault="00014E3F" w:rsidP="00014E3F">
            <w:pPr>
              <w:rPr>
                <w:rFonts w:asciiTheme="minorHAnsi" w:hAnsiTheme="minorHAnsi"/>
                <w:i/>
                <w:lang w:val="en-CA"/>
              </w:rPr>
            </w:pPr>
            <w:r w:rsidRPr="00775CD1">
              <w:rPr>
                <w:rFonts w:asciiTheme="minorHAnsi" w:hAnsiTheme="minorHAnsi"/>
                <w:i/>
                <w:lang w:val="en-CA"/>
              </w:rPr>
              <w:t xml:space="preserve">10 out 22 countries have signed 38 ABS commercial agreements (Colombia, 18; Dominican Republic, 3; Ethiopia, 6; Kenya, 5; Myanmar, 1; Panama, 1; Seychelles, 1; South Africa, 2; Sudan, 1). The case of India is special because it has granted more than 200 commercial permits during the project. </w:t>
            </w:r>
          </w:p>
        </w:tc>
        <w:tc>
          <w:tcPr>
            <w:tcW w:w="3408" w:type="dxa"/>
            <w:tcBorders>
              <w:top w:val="single" w:sz="4" w:space="0" w:color="000000"/>
              <w:left w:val="single" w:sz="4" w:space="0" w:color="000000"/>
              <w:bottom w:val="single" w:sz="4" w:space="0" w:color="000000"/>
              <w:right w:val="single" w:sz="4" w:space="0" w:color="000000"/>
            </w:tcBorders>
          </w:tcPr>
          <w:p w14:paraId="4752759B" w14:textId="68C140DC" w:rsidR="00014E3F" w:rsidRDefault="00014E3F" w:rsidP="00014E3F">
            <w:pPr>
              <w:rPr>
                <w:rFonts w:asciiTheme="minorHAnsi" w:hAnsiTheme="minorHAnsi"/>
                <w:i/>
                <w:lang w:val="en-US"/>
              </w:rPr>
            </w:pPr>
            <w:r w:rsidRPr="00775CD1">
              <w:rPr>
                <w:rFonts w:asciiTheme="minorHAnsi" w:hAnsiTheme="minorHAnsi"/>
                <w:i/>
                <w:lang w:val="en-US"/>
              </w:rPr>
              <w:t>Agreed. Edits provided.</w:t>
            </w:r>
          </w:p>
        </w:tc>
      </w:tr>
      <w:tr w:rsidR="00014E3F" w14:paraId="1FDD5BFF" w14:textId="77777777" w:rsidTr="007264DF">
        <w:trPr>
          <w:jc w:val="center"/>
        </w:trPr>
        <w:tc>
          <w:tcPr>
            <w:tcW w:w="1555" w:type="dxa"/>
            <w:tcBorders>
              <w:top w:val="single" w:sz="4" w:space="0" w:color="000000"/>
              <w:left w:val="single" w:sz="4" w:space="0" w:color="000000"/>
              <w:bottom w:val="single" w:sz="4" w:space="0" w:color="000000"/>
              <w:right w:val="single" w:sz="4" w:space="0" w:color="000000"/>
            </w:tcBorders>
          </w:tcPr>
          <w:p w14:paraId="7D4D4FF0" w14:textId="0C6FBAE0" w:rsidR="00014E3F" w:rsidRDefault="00014E3F" w:rsidP="00014E3F">
            <w:pPr>
              <w:rPr>
                <w:rFonts w:asciiTheme="minorHAnsi" w:hAnsiTheme="minorHAnsi"/>
                <w:i/>
                <w:lang w:val="en-US"/>
              </w:rPr>
            </w:pPr>
            <w:r w:rsidRPr="00A866F8">
              <w:rPr>
                <w:rFonts w:asciiTheme="minorHAnsi" w:hAnsiTheme="minorHAnsi"/>
                <w:i/>
                <w:lang w:val="en-US"/>
              </w:rPr>
              <w:t>Alejandro Lago</w:t>
            </w:r>
          </w:p>
        </w:tc>
        <w:tc>
          <w:tcPr>
            <w:tcW w:w="708" w:type="dxa"/>
            <w:tcBorders>
              <w:top w:val="single" w:sz="4" w:space="0" w:color="000000"/>
              <w:left w:val="single" w:sz="4" w:space="0" w:color="000000"/>
              <w:bottom w:val="single" w:sz="4" w:space="0" w:color="000000"/>
              <w:right w:val="single" w:sz="4" w:space="0" w:color="000000"/>
            </w:tcBorders>
          </w:tcPr>
          <w:p w14:paraId="1A00A7D8" w14:textId="7FD02329" w:rsidR="00014E3F" w:rsidRDefault="002057F3" w:rsidP="00014E3F">
            <w:pPr>
              <w:jc w:val="center"/>
              <w:rPr>
                <w:rFonts w:asciiTheme="minorHAnsi" w:hAnsiTheme="minorHAnsi"/>
                <w:i/>
                <w:lang w:val="en-US"/>
              </w:rPr>
            </w:pPr>
            <w:r>
              <w:rPr>
                <w:rFonts w:asciiTheme="minorHAnsi" w:hAnsiTheme="minorHAnsi"/>
                <w:i/>
                <w:lang w:val="en-US"/>
              </w:rPr>
              <w:t>20</w:t>
            </w:r>
          </w:p>
        </w:tc>
        <w:tc>
          <w:tcPr>
            <w:tcW w:w="2268" w:type="dxa"/>
            <w:tcBorders>
              <w:top w:val="single" w:sz="4" w:space="0" w:color="000000"/>
              <w:left w:val="single" w:sz="4" w:space="0" w:color="000000"/>
              <w:bottom w:val="single" w:sz="4" w:space="0" w:color="000000"/>
              <w:right w:val="single" w:sz="4" w:space="0" w:color="000000"/>
            </w:tcBorders>
          </w:tcPr>
          <w:p w14:paraId="2633D479" w14:textId="3A0D49FE" w:rsidR="00014E3F" w:rsidRDefault="00014E3F" w:rsidP="00014E3F">
            <w:pPr>
              <w:rPr>
                <w:rFonts w:asciiTheme="minorHAnsi" w:hAnsiTheme="minorHAnsi"/>
                <w:i/>
                <w:lang w:val="en-US"/>
              </w:rPr>
            </w:pPr>
            <w:r>
              <w:rPr>
                <w:rFonts w:asciiTheme="minorHAnsi" w:hAnsiTheme="minorHAnsi"/>
                <w:i/>
                <w:lang w:val="en-US"/>
              </w:rPr>
              <w:t>Para 94</w:t>
            </w:r>
          </w:p>
        </w:tc>
        <w:tc>
          <w:tcPr>
            <w:tcW w:w="5812" w:type="dxa"/>
            <w:tcBorders>
              <w:top w:val="single" w:sz="4" w:space="0" w:color="000000"/>
              <w:left w:val="single" w:sz="4" w:space="0" w:color="000000"/>
              <w:bottom w:val="single" w:sz="4" w:space="0" w:color="000000"/>
              <w:right w:val="single" w:sz="4" w:space="0" w:color="000000"/>
            </w:tcBorders>
          </w:tcPr>
          <w:p w14:paraId="2D6AF8FB" w14:textId="3164DC80" w:rsidR="00014E3F" w:rsidRPr="006C57D3" w:rsidRDefault="00014E3F" w:rsidP="00014E3F">
            <w:pPr>
              <w:rPr>
                <w:rFonts w:asciiTheme="minorHAnsi" w:hAnsiTheme="minorHAnsi"/>
                <w:i/>
                <w:lang w:val="en-CA"/>
              </w:rPr>
            </w:pPr>
            <w:r w:rsidRPr="00417ED0">
              <w:rPr>
                <w:rFonts w:asciiTheme="minorHAnsi" w:hAnsiTheme="minorHAnsi"/>
                <w:i/>
                <w:lang w:val="en-CA"/>
              </w:rPr>
              <w:t>I think all the countries have identified and strengthened opportunities for biodiscovery project that add value to their own genetic resources, although only 10 have managed to sign commercial agreements.</w:t>
            </w:r>
          </w:p>
        </w:tc>
        <w:tc>
          <w:tcPr>
            <w:tcW w:w="3408" w:type="dxa"/>
            <w:tcBorders>
              <w:top w:val="single" w:sz="4" w:space="0" w:color="000000"/>
              <w:left w:val="single" w:sz="4" w:space="0" w:color="000000"/>
              <w:bottom w:val="single" w:sz="4" w:space="0" w:color="000000"/>
              <w:right w:val="single" w:sz="4" w:space="0" w:color="000000"/>
            </w:tcBorders>
          </w:tcPr>
          <w:p w14:paraId="7BDE728C" w14:textId="004B00D1" w:rsidR="00014E3F" w:rsidRDefault="00014E3F" w:rsidP="00014E3F">
            <w:pPr>
              <w:rPr>
                <w:rFonts w:asciiTheme="minorHAnsi" w:hAnsiTheme="minorHAnsi"/>
                <w:i/>
                <w:lang w:val="en-US"/>
              </w:rPr>
            </w:pPr>
            <w:r>
              <w:rPr>
                <w:rFonts w:asciiTheme="minorHAnsi" w:hAnsiTheme="minorHAnsi"/>
                <w:i/>
                <w:lang w:val="en-US"/>
              </w:rPr>
              <w:t xml:space="preserve">13 countries </w:t>
            </w:r>
            <w:proofErr w:type="gramStart"/>
            <w:r>
              <w:rPr>
                <w:rFonts w:asciiTheme="minorHAnsi" w:hAnsiTheme="minorHAnsi"/>
                <w:i/>
                <w:lang w:val="en-US"/>
              </w:rPr>
              <w:t>is</w:t>
            </w:r>
            <w:proofErr w:type="gramEnd"/>
            <w:r>
              <w:rPr>
                <w:rFonts w:asciiTheme="minorHAnsi" w:hAnsiTheme="minorHAnsi"/>
                <w:i/>
                <w:lang w:val="en-US"/>
              </w:rPr>
              <w:t xml:space="preserve"> acknowledged. </w:t>
            </w:r>
            <w:r w:rsidRPr="00417ED0">
              <w:rPr>
                <w:rFonts w:asciiTheme="minorHAnsi" w:hAnsiTheme="minorHAnsi"/>
                <w:i/>
                <w:lang w:val="en-US"/>
              </w:rPr>
              <w:t>Edits provided.</w:t>
            </w:r>
          </w:p>
        </w:tc>
      </w:tr>
      <w:tr w:rsidR="00014E3F" w14:paraId="66EC45E1" w14:textId="77777777" w:rsidTr="007264DF">
        <w:trPr>
          <w:jc w:val="center"/>
        </w:trPr>
        <w:tc>
          <w:tcPr>
            <w:tcW w:w="1555" w:type="dxa"/>
            <w:tcBorders>
              <w:top w:val="single" w:sz="4" w:space="0" w:color="000000"/>
              <w:left w:val="single" w:sz="4" w:space="0" w:color="000000"/>
              <w:bottom w:val="single" w:sz="4" w:space="0" w:color="000000"/>
              <w:right w:val="single" w:sz="4" w:space="0" w:color="000000"/>
            </w:tcBorders>
          </w:tcPr>
          <w:p w14:paraId="326AED8E" w14:textId="55CB908C" w:rsidR="00014E3F" w:rsidRDefault="00014E3F" w:rsidP="00014E3F">
            <w:pPr>
              <w:rPr>
                <w:rFonts w:asciiTheme="minorHAnsi" w:hAnsiTheme="minorHAnsi"/>
                <w:i/>
                <w:lang w:val="en-US"/>
              </w:rPr>
            </w:pPr>
            <w:r w:rsidRPr="00E672E4">
              <w:rPr>
                <w:rFonts w:asciiTheme="minorHAnsi" w:hAnsiTheme="minorHAnsi"/>
                <w:i/>
                <w:lang w:val="en-US"/>
              </w:rPr>
              <w:t>Alejandro Lago</w:t>
            </w:r>
          </w:p>
        </w:tc>
        <w:tc>
          <w:tcPr>
            <w:tcW w:w="708" w:type="dxa"/>
            <w:tcBorders>
              <w:top w:val="single" w:sz="4" w:space="0" w:color="000000"/>
              <w:left w:val="single" w:sz="4" w:space="0" w:color="000000"/>
              <w:bottom w:val="single" w:sz="4" w:space="0" w:color="000000"/>
              <w:right w:val="single" w:sz="4" w:space="0" w:color="000000"/>
            </w:tcBorders>
          </w:tcPr>
          <w:p w14:paraId="4B2831BC" w14:textId="1561F125" w:rsidR="00014E3F" w:rsidRDefault="002057F3" w:rsidP="00014E3F">
            <w:pPr>
              <w:jc w:val="center"/>
              <w:rPr>
                <w:rFonts w:asciiTheme="minorHAnsi" w:hAnsiTheme="minorHAnsi"/>
                <w:i/>
                <w:lang w:val="en-US"/>
              </w:rPr>
            </w:pPr>
            <w:r>
              <w:rPr>
                <w:rFonts w:asciiTheme="minorHAnsi" w:hAnsiTheme="minorHAnsi"/>
                <w:i/>
                <w:lang w:val="en-US"/>
              </w:rPr>
              <w:t>21</w:t>
            </w:r>
          </w:p>
        </w:tc>
        <w:tc>
          <w:tcPr>
            <w:tcW w:w="2268" w:type="dxa"/>
            <w:tcBorders>
              <w:top w:val="single" w:sz="4" w:space="0" w:color="000000"/>
              <w:left w:val="single" w:sz="4" w:space="0" w:color="000000"/>
              <w:bottom w:val="single" w:sz="4" w:space="0" w:color="000000"/>
              <w:right w:val="single" w:sz="4" w:space="0" w:color="000000"/>
            </w:tcBorders>
          </w:tcPr>
          <w:p w14:paraId="6008C845" w14:textId="36F594F8" w:rsidR="00014E3F" w:rsidRDefault="00014E3F" w:rsidP="00014E3F">
            <w:pPr>
              <w:rPr>
                <w:rFonts w:asciiTheme="minorHAnsi" w:hAnsiTheme="minorHAnsi"/>
                <w:i/>
                <w:lang w:val="en-US"/>
              </w:rPr>
            </w:pPr>
            <w:r>
              <w:rPr>
                <w:rFonts w:asciiTheme="minorHAnsi" w:hAnsiTheme="minorHAnsi"/>
                <w:i/>
                <w:lang w:val="en-US"/>
              </w:rPr>
              <w:t>Para 96</w:t>
            </w:r>
          </w:p>
        </w:tc>
        <w:tc>
          <w:tcPr>
            <w:tcW w:w="5812" w:type="dxa"/>
            <w:tcBorders>
              <w:top w:val="single" w:sz="4" w:space="0" w:color="000000"/>
              <w:left w:val="single" w:sz="4" w:space="0" w:color="000000"/>
              <w:bottom w:val="single" w:sz="4" w:space="0" w:color="000000"/>
              <w:right w:val="single" w:sz="4" w:space="0" w:color="000000"/>
            </w:tcBorders>
          </w:tcPr>
          <w:p w14:paraId="4BF7EA23" w14:textId="0BE3C585" w:rsidR="00014E3F" w:rsidRPr="00417ED0" w:rsidRDefault="00014E3F" w:rsidP="00014E3F">
            <w:pPr>
              <w:rPr>
                <w:rFonts w:asciiTheme="minorHAnsi" w:hAnsiTheme="minorHAnsi"/>
                <w:i/>
                <w:lang w:val="en-CA"/>
              </w:rPr>
            </w:pPr>
            <w:r w:rsidRPr="00417ED0">
              <w:rPr>
                <w:rFonts w:asciiTheme="minorHAnsi" w:hAnsiTheme="minorHAnsi"/>
                <w:i/>
                <w:lang w:val="en-CA"/>
              </w:rPr>
              <w:t xml:space="preserve">14 out of 18. In addition to Comoros, Honduras and Kenya that could not conduct their activities on BCPs due to the pandemic, Uruguay decided that it was premature to conduct BCPs due to the lack of indigenous peoples and </w:t>
            </w:r>
            <w:proofErr w:type="spellStart"/>
            <w:r w:rsidRPr="00417ED0">
              <w:rPr>
                <w:rFonts w:asciiTheme="minorHAnsi" w:hAnsiTheme="minorHAnsi"/>
                <w:i/>
                <w:lang w:val="en-CA"/>
              </w:rPr>
              <w:t>indefinition</w:t>
            </w:r>
            <w:proofErr w:type="spellEnd"/>
            <w:r w:rsidRPr="00417ED0">
              <w:rPr>
                <w:rFonts w:asciiTheme="minorHAnsi" w:hAnsiTheme="minorHAnsi"/>
                <w:i/>
                <w:lang w:val="en-CA"/>
              </w:rPr>
              <w:t xml:space="preserve"> of local communities. Nevertheless, in </w:t>
            </w:r>
            <w:proofErr w:type="spellStart"/>
            <w:r w:rsidRPr="00417ED0">
              <w:rPr>
                <w:rFonts w:asciiTheme="minorHAnsi" w:hAnsiTheme="minorHAnsi"/>
                <w:i/>
                <w:lang w:val="en-CA"/>
              </w:rPr>
              <w:t>teh</w:t>
            </w:r>
            <w:proofErr w:type="spellEnd"/>
            <w:r w:rsidRPr="00417ED0">
              <w:rPr>
                <w:rFonts w:asciiTheme="minorHAnsi" w:hAnsiTheme="minorHAnsi"/>
                <w:i/>
                <w:lang w:val="en-CA"/>
              </w:rPr>
              <w:t xml:space="preserve"> case of Uruguay, several studies were conducted to identify traditional knowledge and their holders.</w:t>
            </w:r>
          </w:p>
        </w:tc>
        <w:tc>
          <w:tcPr>
            <w:tcW w:w="3408" w:type="dxa"/>
            <w:tcBorders>
              <w:top w:val="single" w:sz="4" w:space="0" w:color="000000"/>
              <w:left w:val="single" w:sz="4" w:space="0" w:color="000000"/>
              <w:bottom w:val="single" w:sz="4" w:space="0" w:color="000000"/>
              <w:right w:val="single" w:sz="4" w:space="0" w:color="000000"/>
            </w:tcBorders>
          </w:tcPr>
          <w:p w14:paraId="00DE3036" w14:textId="77792DAE" w:rsidR="00014E3F" w:rsidRDefault="00014E3F" w:rsidP="00014E3F">
            <w:pPr>
              <w:rPr>
                <w:rFonts w:asciiTheme="minorHAnsi" w:hAnsiTheme="minorHAnsi"/>
                <w:i/>
                <w:lang w:val="en-US"/>
              </w:rPr>
            </w:pPr>
            <w:r w:rsidRPr="00CF2BE7">
              <w:rPr>
                <w:rFonts w:asciiTheme="minorHAnsi" w:hAnsiTheme="minorHAnsi"/>
                <w:i/>
                <w:lang w:val="en-US"/>
              </w:rPr>
              <w:t>Agreed. Edits provided.</w:t>
            </w:r>
          </w:p>
        </w:tc>
      </w:tr>
      <w:tr w:rsidR="00014E3F" w14:paraId="426DD955" w14:textId="77777777" w:rsidTr="007264DF">
        <w:trPr>
          <w:jc w:val="center"/>
        </w:trPr>
        <w:tc>
          <w:tcPr>
            <w:tcW w:w="1555" w:type="dxa"/>
            <w:tcBorders>
              <w:top w:val="single" w:sz="4" w:space="0" w:color="000000"/>
              <w:left w:val="single" w:sz="4" w:space="0" w:color="000000"/>
              <w:bottom w:val="single" w:sz="4" w:space="0" w:color="000000"/>
              <w:right w:val="single" w:sz="4" w:space="0" w:color="000000"/>
            </w:tcBorders>
          </w:tcPr>
          <w:p w14:paraId="685CE20B" w14:textId="7D7529DD" w:rsidR="00014E3F" w:rsidRDefault="00014E3F" w:rsidP="00014E3F">
            <w:pPr>
              <w:rPr>
                <w:rFonts w:asciiTheme="minorHAnsi" w:hAnsiTheme="minorHAnsi"/>
                <w:i/>
                <w:lang w:val="en-US"/>
              </w:rPr>
            </w:pPr>
            <w:r w:rsidRPr="00E672E4">
              <w:rPr>
                <w:rFonts w:asciiTheme="minorHAnsi" w:hAnsiTheme="minorHAnsi"/>
                <w:i/>
                <w:lang w:val="en-US"/>
              </w:rPr>
              <w:t>Alejandro Lago</w:t>
            </w:r>
          </w:p>
        </w:tc>
        <w:tc>
          <w:tcPr>
            <w:tcW w:w="708" w:type="dxa"/>
            <w:tcBorders>
              <w:top w:val="single" w:sz="4" w:space="0" w:color="000000"/>
              <w:left w:val="single" w:sz="4" w:space="0" w:color="000000"/>
              <w:bottom w:val="single" w:sz="4" w:space="0" w:color="000000"/>
              <w:right w:val="single" w:sz="4" w:space="0" w:color="000000"/>
            </w:tcBorders>
          </w:tcPr>
          <w:p w14:paraId="4E58B63B" w14:textId="0EAF5E59" w:rsidR="00014E3F" w:rsidRDefault="00014E3F" w:rsidP="00014E3F">
            <w:pPr>
              <w:jc w:val="center"/>
              <w:rPr>
                <w:rFonts w:asciiTheme="minorHAnsi" w:hAnsiTheme="minorHAnsi"/>
                <w:i/>
                <w:lang w:val="en-US"/>
              </w:rPr>
            </w:pPr>
            <w:r>
              <w:rPr>
                <w:rFonts w:asciiTheme="minorHAnsi" w:hAnsiTheme="minorHAnsi"/>
                <w:i/>
                <w:lang w:val="en-US"/>
              </w:rPr>
              <w:t>2</w:t>
            </w:r>
            <w:r w:rsidR="002057F3">
              <w:rPr>
                <w:rFonts w:asciiTheme="minorHAnsi" w:hAnsiTheme="minorHAnsi"/>
                <w:i/>
                <w:lang w:val="en-US"/>
              </w:rPr>
              <w:t>2</w:t>
            </w:r>
          </w:p>
        </w:tc>
        <w:tc>
          <w:tcPr>
            <w:tcW w:w="2268" w:type="dxa"/>
            <w:tcBorders>
              <w:top w:val="single" w:sz="4" w:space="0" w:color="000000"/>
              <w:left w:val="single" w:sz="4" w:space="0" w:color="000000"/>
              <w:bottom w:val="single" w:sz="4" w:space="0" w:color="000000"/>
              <w:right w:val="single" w:sz="4" w:space="0" w:color="000000"/>
            </w:tcBorders>
          </w:tcPr>
          <w:p w14:paraId="3C53E766" w14:textId="3B40DB65" w:rsidR="00014E3F" w:rsidRDefault="00014E3F" w:rsidP="00014E3F">
            <w:pPr>
              <w:rPr>
                <w:rFonts w:asciiTheme="minorHAnsi" w:hAnsiTheme="minorHAnsi"/>
                <w:i/>
                <w:lang w:val="en-US"/>
              </w:rPr>
            </w:pPr>
            <w:r>
              <w:rPr>
                <w:rFonts w:asciiTheme="minorHAnsi" w:hAnsiTheme="minorHAnsi"/>
                <w:i/>
                <w:lang w:val="en-US"/>
              </w:rPr>
              <w:t>Para 101</w:t>
            </w:r>
          </w:p>
        </w:tc>
        <w:tc>
          <w:tcPr>
            <w:tcW w:w="5812" w:type="dxa"/>
            <w:tcBorders>
              <w:top w:val="single" w:sz="4" w:space="0" w:color="000000"/>
              <w:left w:val="single" w:sz="4" w:space="0" w:color="000000"/>
              <w:bottom w:val="single" w:sz="4" w:space="0" w:color="000000"/>
              <w:right w:val="single" w:sz="4" w:space="0" w:color="000000"/>
            </w:tcBorders>
          </w:tcPr>
          <w:p w14:paraId="79E11875" w14:textId="5937071B" w:rsidR="00014E3F" w:rsidRPr="00CF2BE7" w:rsidRDefault="00014E3F" w:rsidP="00014E3F">
            <w:pPr>
              <w:rPr>
                <w:rFonts w:asciiTheme="minorHAnsi" w:hAnsiTheme="minorHAnsi"/>
                <w:i/>
                <w:lang w:val="en-CA"/>
              </w:rPr>
            </w:pPr>
            <w:r>
              <w:rPr>
                <w:rFonts w:asciiTheme="minorHAnsi" w:hAnsiTheme="minorHAnsi"/>
                <w:i/>
                <w:lang w:val="en-CA"/>
              </w:rPr>
              <w:t xml:space="preserve">In response to whether or not the </w:t>
            </w:r>
            <w:r w:rsidRPr="00CF2BE7">
              <w:rPr>
                <w:rFonts w:asciiTheme="minorHAnsi" w:hAnsiTheme="minorHAnsi"/>
                <w:bCs/>
                <w:i/>
                <w:lang w:val="en-US"/>
              </w:rPr>
              <w:t>Project had initiated a collaboration with other organizations that work directly with ILCs to develop a specific tool and methodology to measure the impact of these investments</w:t>
            </w:r>
            <w:r>
              <w:rPr>
                <w:rFonts w:asciiTheme="minorHAnsi" w:hAnsiTheme="minorHAnsi"/>
                <w:bCs/>
                <w:i/>
                <w:lang w:val="en-US"/>
              </w:rPr>
              <w:t>, the Project responded that t</w:t>
            </w:r>
            <w:r w:rsidRPr="00CF2BE7">
              <w:rPr>
                <w:rFonts w:asciiTheme="minorHAnsi" w:hAnsiTheme="minorHAnsi"/>
                <w:i/>
                <w:lang w:val="en-CA"/>
              </w:rPr>
              <w:t>he collaboration with those organizations + Natural Justice have been established and different activities to specifically support IPLCs have taken place, but the specific tool that was mentioned in the paragraph has not been developed.</w:t>
            </w:r>
          </w:p>
        </w:tc>
        <w:tc>
          <w:tcPr>
            <w:tcW w:w="3408" w:type="dxa"/>
            <w:tcBorders>
              <w:top w:val="single" w:sz="4" w:space="0" w:color="000000"/>
              <w:left w:val="single" w:sz="4" w:space="0" w:color="000000"/>
              <w:bottom w:val="single" w:sz="4" w:space="0" w:color="000000"/>
              <w:right w:val="single" w:sz="4" w:space="0" w:color="000000"/>
            </w:tcBorders>
          </w:tcPr>
          <w:p w14:paraId="4B7429A1" w14:textId="634ECBA6" w:rsidR="00014E3F" w:rsidRDefault="00014E3F" w:rsidP="00014E3F">
            <w:pPr>
              <w:rPr>
                <w:rFonts w:asciiTheme="minorHAnsi" w:hAnsiTheme="minorHAnsi"/>
                <w:i/>
                <w:lang w:val="en-US"/>
              </w:rPr>
            </w:pPr>
            <w:r w:rsidRPr="00CF2BE7">
              <w:rPr>
                <w:rFonts w:asciiTheme="minorHAnsi" w:hAnsiTheme="minorHAnsi"/>
                <w:i/>
                <w:lang w:val="en-US"/>
              </w:rPr>
              <w:t>Agreed. Edits provided.</w:t>
            </w:r>
          </w:p>
        </w:tc>
      </w:tr>
      <w:tr w:rsidR="00014E3F" w14:paraId="70C0DFF5" w14:textId="77777777" w:rsidTr="007264DF">
        <w:trPr>
          <w:jc w:val="center"/>
        </w:trPr>
        <w:tc>
          <w:tcPr>
            <w:tcW w:w="1555" w:type="dxa"/>
            <w:tcBorders>
              <w:top w:val="single" w:sz="4" w:space="0" w:color="000000"/>
              <w:left w:val="single" w:sz="4" w:space="0" w:color="000000"/>
              <w:bottom w:val="single" w:sz="4" w:space="0" w:color="000000"/>
              <w:right w:val="single" w:sz="4" w:space="0" w:color="000000"/>
            </w:tcBorders>
          </w:tcPr>
          <w:p w14:paraId="4DD8F4E6" w14:textId="3AB1A386" w:rsidR="00014E3F" w:rsidRPr="00E672E4" w:rsidRDefault="00014E3F" w:rsidP="00014E3F">
            <w:pPr>
              <w:rPr>
                <w:rFonts w:asciiTheme="minorHAnsi" w:hAnsiTheme="minorHAnsi"/>
                <w:i/>
                <w:lang w:val="en-US"/>
              </w:rPr>
            </w:pPr>
            <w:r w:rsidRPr="00D67F33">
              <w:rPr>
                <w:rFonts w:asciiTheme="minorHAnsi" w:hAnsiTheme="minorHAnsi"/>
                <w:i/>
                <w:lang w:val="en-US"/>
              </w:rPr>
              <w:t>Alejandro Lago</w:t>
            </w:r>
          </w:p>
        </w:tc>
        <w:tc>
          <w:tcPr>
            <w:tcW w:w="708" w:type="dxa"/>
            <w:tcBorders>
              <w:top w:val="single" w:sz="4" w:space="0" w:color="000000"/>
              <w:left w:val="single" w:sz="4" w:space="0" w:color="000000"/>
              <w:bottom w:val="single" w:sz="4" w:space="0" w:color="000000"/>
              <w:right w:val="single" w:sz="4" w:space="0" w:color="000000"/>
            </w:tcBorders>
          </w:tcPr>
          <w:p w14:paraId="1737FE17" w14:textId="72A94E65" w:rsidR="00014E3F" w:rsidRDefault="00014E3F" w:rsidP="00014E3F">
            <w:pPr>
              <w:jc w:val="center"/>
              <w:rPr>
                <w:rFonts w:asciiTheme="minorHAnsi" w:hAnsiTheme="minorHAnsi"/>
                <w:i/>
                <w:lang w:val="en-US"/>
              </w:rPr>
            </w:pPr>
            <w:r>
              <w:rPr>
                <w:rFonts w:asciiTheme="minorHAnsi" w:hAnsiTheme="minorHAnsi"/>
                <w:i/>
                <w:lang w:val="en-US"/>
              </w:rPr>
              <w:t>2</w:t>
            </w:r>
            <w:r w:rsidR="002057F3">
              <w:rPr>
                <w:rFonts w:asciiTheme="minorHAnsi" w:hAnsiTheme="minorHAnsi"/>
                <w:i/>
                <w:lang w:val="en-US"/>
              </w:rPr>
              <w:t>3</w:t>
            </w:r>
          </w:p>
        </w:tc>
        <w:tc>
          <w:tcPr>
            <w:tcW w:w="2268" w:type="dxa"/>
            <w:tcBorders>
              <w:top w:val="single" w:sz="4" w:space="0" w:color="000000"/>
              <w:left w:val="single" w:sz="4" w:space="0" w:color="000000"/>
              <w:bottom w:val="single" w:sz="4" w:space="0" w:color="000000"/>
              <w:right w:val="single" w:sz="4" w:space="0" w:color="000000"/>
            </w:tcBorders>
          </w:tcPr>
          <w:p w14:paraId="5A1B665C" w14:textId="29F210FA" w:rsidR="00014E3F" w:rsidRDefault="00014E3F" w:rsidP="00014E3F">
            <w:pPr>
              <w:rPr>
                <w:rFonts w:asciiTheme="minorHAnsi" w:hAnsiTheme="minorHAnsi"/>
                <w:i/>
                <w:lang w:val="en-US"/>
              </w:rPr>
            </w:pPr>
            <w:r>
              <w:rPr>
                <w:rFonts w:asciiTheme="minorHAnsi" w:hAnsiTheme="minorHAnsi"/>
                <w:i/>
                <w:lang w:val="en-US"/>
              </w:rPr>
              <w:t>Table 9, 3</w:t>
            </w:r>
            <w:r w:rsidRPr="00071C47">
              <w:rPr>
                <w:rFonts w:asciiTheme="minorHAnsi" w:hAnsiTheme="minorHAnsi"/>
                <w:i/>
                <w:vertAlign w:val="superscript"/>
                <w:lang w:val="en-US"/>
              </w:rPr>
              <w:t>rd</w:t>
            </w:r>
            <w:r>
              <w:rPr>
                <w:rFonts w:asciiTheme="minorHAnsi" w:hAnsiTheme="minorHAnsi"/>
                <w:i/>
                <w:lang w:val="en-US"/>
              </w:rPr>
              <w:t xml:space="preserve"> row</w:t>
            </w:r>
          </w:p>
        </w:tc>
        <w:tc>
          <w:tcPr>
            <w:tcW w:w="5812" w:type="dxa"/>
            <w:tcBorders>
              <w:top w:val="single" w:sz="4" w:space="0" w:color="000000"/>
              <w:left w:val="single" w:sz="4" w:space="0" w:color="000000"/>
              <w:bottom w:val="single" w:sz="4" w:space="0" w:color="000000"/>
              <w:right w:val="single" w:sz="4" w:space="0" w:color="000000"/>
            </w:tcBorders>
          </w:tcPr>
          <w:p w14:paraId="6832C57D" w14:textId="0A8766F3" w:rsidR="00014E3F" w:rsidRDefault="00014E3F" w:rsidP="00014E3F">
            <w:pPr>
              <w:rPr>
                <w:rFonts w:asciiTheme="minorHAnsi" w:hAnsiTheme="minorHAnsi"/>
                <w:i/>
                <w:lang w:val="en-CA"/>
              </w:rPr>
            </w:pPr>
            <w:r w:rsidRPr="00071C47">
              <w:rPr>
                <w:rFonts w:asciiTheme="minorHAnsi" w:hAnsiTheme="minorHAnsi"/>
                <w:i/>
                <w:lang w:val="en-CA"/>
              </w:rPr>
              <w:t>The project has provided 46 (original target 15) technical assistances to requirements on ABS (10 face to face regional community of practice workshops; 8 technical assistances to countries of the project, not including the technical support missions conducted to the different countries (93); 8 missions and activities to support 7 countries outside the project; 20 activities to support other organizations and initiatives outside the project).</w:t>
            </w:r>
          </w:p>
        </w:tc>
        <w:tc>
          <w:tcPr>
            <w:tcW w:w="3408" w:type="dxa"/>
            <w:tcBorders>
              <w:top w:val="single" w:sz="4" w:space="0" w:color="000000"/>
              <w:left w:val="single" w:sz="4" w:space="0" w:color="000000"/>
              <w:bottom w:val="single" w:sz="4" w:space="0" w:color="000000"/>
              <w:right w:val="single" w:sz="4" w:space="0" w:color="000000"/>
            </w:tcBorders>
          </w:tcPr>
          <w:p w14:paraId="7ECF4617" w14:textId="1C95C9A6" w:rsidR="00014E3F" w:rsidRPr="00CF2BE7" w:rsidRDefault="00014E3F" w:rsidP="00014E3F">
            <w:pPr>
              <w:rPr>
                <w:rFonts w:asciiTheme="minorHAnsi" w:hAnsiTheme="minorHAnsi"/>
                <w:i/>
                <w:lang w:val="en-US"/>
              </w:rPr>
            </w:pPr>
            <w:r w:rsidRPr="00071C47">
              <w:rPr>
                <w:rFonts w:asciiTheme="minorHAnsi" w:hAnsiTheme="minorHAnsi"/>
                <w:i/>
                <w:lang w:val="en-US"/>
              </w:rPr>
              <w:t>Agreed. Edits provided.</w:t>
            </w:r>
          </w:p>
        </w:tc>
      </w:tr>
      <w:tr w:rsidR="00014E3F" w14:paraId="162BF030" w14:textId="77777777" w:rsidTr="007264DF">
        <w:trPr>
          <w:jc w:val="center"/>
        </w:trPr>
        <w:tc>
          <w:tcPr>
            <w:tcW w:w="1555" w:type="dxa"/>
            <w:tcBorders>
              <w:top w:val="single" w:sz="4" w:space="0" w:color="000000"/>
              <w:left w:val="single" w:sz="4" w:space="0" w:color="000000"/>
              <w:bottom w:val="single" w:sz="4" w:space="0" w:color="000000"/>
              <w:right w:val="single" w:sz="4" w:space="0" w:color="000000"/>
            </w:tcBorders>
          </w:tcPr>
          <w:p w14:paraId="79C93F3F" w14:textId="4BDB14F6" w:rsidR="00014E3F" w:rsidRPr="00E672E4" w:rsidRDefault="00014E3F" w:rsidP="00014E3F">
            <w:pPr>
              <w:rPr>
                <w:rFonts w:asciiTheme="minorHAnsi" w:hAnsiTheme="minorHAnsi"/>
                <w:i/>
                <w:lang w:val="en-US"/>
              </w:rPr>
            </w:pPr>
            <w:r w:rsidRPr="00D67F33">
              <w:rPr>
                <w:rFonts w:asciiTheme="minorHAnsi" w:hAnsiTheme="minorHAnsi"/>
                <w:i/>
                <w:lang w:val="en-US"/>
              </w:rPr>
              <w:t>Alejandro Lago</w:t>
            </w:r>
          </w:p>
        </w:tc>
        <w:tc>
          <w:tcPr>
            <w:tcW w:w="708" w:type="dxa"/>
            <w:tcBorders>
              <w:top w:val="single" w:sz="4" w:space="0" w:color="000000"/>
              <w:left w:val="single" w:sz="4" w:space="0" w:color="000000"/>
              <w:bottom w:val="single" w:sz="4" w:space="0" w:color="000000"/>
              <w:right w:val="single" w:sz="4" w:space="0" w:color="000000"/>
            </w:tcBorders>
          </w:tcPr>
          <w:p w14:paraId="388C55D0" w14:textId="5787CB7E" w:rsidR="00014E3F" w:rsidRDefault="00014E3F" w:rsidP="00014E3F">
            <w:pPr>
              <w:jc w:val="center"/>
              <w:rPr>
                <w:rFonts w:asciiTheme="minorHAnsi" w:hAnsiTheme="minorHAnsi"/>
                <w:i/>
                <w:lang w:val="en-US"/>
              </w:rPr>
            </w:pPr>
            <w:r>
              <w:rPr>
                <w:rFonts w:asciiTheme="minorHAnsi" w:hAnsiTheme="minorHAnsi"/>
                <w:i/>
                <w:lang w:val="en-US"/>
              </w:rPr>
              <w:t>2</w:t>
            </w:r>
            <w:r w:rsidR="002057F3">
              <w:rPr>
                <w:rFonts w:asciiTheme="minorHAnsi" w:hAnsiTheme="minorHAnsi"/>
                <w:i/>
                <w:lang w:val="en-US"/>
              </w:rPr>
              <w:t>4</w:t>
            </w:r>
          </w:p>
        </w:tc>
        <w:tc>
          <w:tcPr>
            <w:tcW w:w="2268" w:type="dxa"/>
            <w:tcBorders>
              <w:top w:val="single" w:sz="4" w:space="0" w:color="000000"/>
              <w:left w:val="single" w:sz="4" w:space="0" w:color="000000"/>
              <w:bottom w:val="single" w:sz="4" w:space="0" w:color="000000"/>
              <w:right w:val="single" w:sz="4" w:space="0" w:color="000000"/>
            </w:tcBorders>
          </w:tcPr>
          <w:p w14:paraId="7AC4E533" w14:textId="3E06E3AD" w:rsidR="00014E3F" w:rsidRDefault="00014E3F" w:rsidP="00014E3F">
            <w:pPr>
              <w:rPr>
                <w:rFonts w:asciiTheme="minorHAnsi" w:hAnsiTheme="minorHAnsi"/>
                <w:i/>
                <w:lang w:val="en-US"/>
              </w:rPr>
            </w:pPr>
            <w:r>
              <w:rPr>
                <w:rFonts w:asciiTheme="minorHAnsi" w:hAnsiTheme="minorHAnsi"/>
                <w:i/>
                <w:lang w:val="en-US"/>
              </w:rPr>
              <w:t>Table 9, 4</w:t>
            </w:r>
            <w:r w:rsidRPr="00071C47">
              <w:rPr>
                <w:rFonts w:asciiTheme="minorHAnsi" w:hAnsiTheme="minorHAnsi"/>
                <w:i/>
                <w:vertAlign w:val="superscript"/>
                <w:lang w:val="en-US"/>
              </w:rPr>
              <w:t>th</w:t>
            </w:r>
            <w:r>
              <w:rPr>
                <w:rFonts w:asciiTheme="minorHAnsi" w:hAnsiTheme="minorHAnsi"/>
                <w:i/>
                <w:lang w:val="en-US"/>
              </w:rPr>
              <w:t xml:space="preserve"> row</w:t>
            </w:r>
          </w:p>
        </w:tc>
        <w:tc>
          <w:tcPr>
            <w:tcW w:w="5812" w:type="dxa"/>
            <w:tcBorders>
              <w:top w:val="single" w:sz="4" w:space="0" w:color="000000"/>
              <w:left w:val="single" w:sz="4" w:space="0" w:color="000000"/>
              <w:bottom w:val="single" w:sz="4" w:space="0" w:color="000000"/>
              <w:right w:val="single" w:sz="4" w:space="0" w:color="000000"/>
            </w:tcBorders>
          </w:tcPr>
          <w:p w14:paraId="6E99D128" w14:textId="3083FAE2" w:rsidR="00014E3F" w:rsidRDefault="00014E3F" w:rsidP="00014E3F">
            <w:pPr>
              <w:rPr>
                <w:rFonts w:asciiTheme="minorHAnsi" w:hAnsiTheme="minorHAnsi"/>
                <w:i/>
                <w:lang w:val="en-CA"/>
              </w:rPr>
            </w:pPr>
            <w:r w:rsidRPr="00071C47">
              <w:rPr>
                <w:rFonts w:asciiTheme="minorHAnsi" w:hAnsiTheme="minorHAnsi"/>
                <w:i/>
                <w:lang w:val="en-CA"/>
              </w:rPr>
              <w:t>The project has generated 41 (original target 20) Knowledge products</w:t>
            </w:r>
          </w:p>
        </w:tc>
        <w:tc>
          <w:tcPr>
            <w:tcW w:w="3408" w:type="dxa"/>
            <w:tcBorders>
              <w:top w:val="single" w:sz="4" w:space="0" w:color="000000"/>
              <w:left w:val="single" w:sz="4" w:space="0" w:color="000000"/>
              <w:bottom w:val="single" w:sz="4" w:space="0" w:color="000000"/>
              <w:right w:val="single" w:sz="4" w:space="0" w:color="000000"/>
            </w:tcBorders>
          </w:tcPr>
          <w:p w14:paraId="114ECB27" w14:textId="0612BA19" w:rsidR="00014E3F" w:rsidRPr="00071C47" w:rsidRDefault="00014E3F" w:rsidP="00014E3F">
            <w:pPr>
              <w:rPr>
                <w:rFonts w:asciiTheme="minorHAnsi" w:hAnsiTheme="minorHAnsi"/>
                <w:i/>
                <w:lang w:val="en-CA"/>
              </w:rPr>
            </w:pPr>
            <w:r w:rsidRPr="00071C47">
              <w:rPr>
                <w:rFonts w:asciiTheme="minorHAnsi" w:hAnsiTheme="minorHAnsi"/>
                <w:i/>
                <w:lang w:val="en-US"/>
              </w:rPr>
              <w:t>Agreed. Edits provided.</w:t>
            </w:r>
          </w:p>
          <w:p w14:paraId="1DF9E0A6" w14:textId="77777777" w:rsidR="00014E3F" w:rsidRPr="00071C47" w:rsidRDefault="00014E3F" w:rsidP="00014E3F">
            <w:pPr>
              <w:rPr>
                <w:rFonts w:asciiTheme="minorHAnsi" w:hAnsiTheme="minorHAnsi"/>
                <w:i/>
                <w:lang w:val="en-CA"/>
              </w:rPr>
            </w:pPr>
          </w:p>
        </w:tc>
      </w:tr>
      <w:tr w:rsidR="00014E3F" w14:paraId="6648AFF9" w14:textId="77777777" w:rsidTr="007264DF">
        <w:trPr>
          <w:jc w:val="center"/>
        </w:trPr>
        <w:tc>
          <w:tcPr>
            <w:tcW w:w="1555" w:type="dxa"/>
            <w:tcBorders>
              <w:top w:val="single" w:sz="4" w:space="0" w:color="000000"/>
              <w:left w:val="single" w:sz="4" w:space="0" w:color="000000"/>
              <w:bottom w:val="single" w:sz="4" w:space="0" w:color="000000"/>
              <w:right w:val="single" w:sz="4" w:space="0" w:color="000000"/>
            </w:tcBorders>
          </w:tcPr>
          <w:p w14:paraId="21F3810F" w14:textId="12D40FC7" w:rsidR="00014E3F" w:rsidRDefault="00014E3F" w:rsidP="00014E3F">
            <w:pPr>
              <w:rPr>
                <w:rFonts w:asciiTheme="minorHAnsi" w:hAnsiTheme="minorHAnsi"/>
                <w:i/>
                <w:lang w:val="en-US"/>
              </w:rPr>
            </w:pPr>
            <w:r w:rsidRPr="00E672E4">
              <w:rPr>
                <w:rFonts w:asciiTheme="minorHAnsi" w:hAnsiTheme="minorHAnsi"/>
                <w:i/>
                <w:lang w:val="en-US"/>
              </w:rPr>
              <w:t>Alejandro Lago</w:t>
            </w:r>
          </w:p>
        </w:tc>
        <w:tc>
          <w:tcPr>
            <w:tcW w:w="708" w:type="dxa"/>
            <w:tcBorders>
              <w:top w:val="single" w:sz="4" w:space="0" w:color="000000"/>
              <w:left w:val="single" w:sz="4" w:space="0" w:color="000000"/>
              <w:bottom w:val="single" w:sz="4" w:space="0" w:color="000000"/>
              <w:right w:val="single" w:sz="4" w:space="0" w:color="000000"/>
            </w:tcBorders>
          </w:tcPr>
          <w:p w14:paraId="15AADD7D" w14:textId="0E5CC5A1" w:rsidR="00014E3F" w:rsidRDefault="002057F3" w:rsidP="00014E3F">
            <w:pPr>
              <w:jc w:val="center"/>
              <w:rPr>
                <w:rFonts w:asciiTheme="minorHAnsi" w:hAnsiTheme="minorHAnsi"/>
                <w:i/>
                <w:lang w:val="en-US"/>
              </w:rPr>
            </w:pPr>
            <w:r>
              <w:rPr>
                <w:rFonts w:asciiTheme="minorHAnsi" w:hAnsiTheme="minorHAnsi"/>
                <w:i/>
                <w:lang w:val="en-US"/>
              </w:rPr>
              <w:t>25</w:t>
            </w:r>
          </w:p>
        </w:tc>
        <w:tc>
          <w:tcPr>
            <w:tcW w:w="2268" w:type="dxa"/>
            <w:tcBorders>
              <w:top w:val="single" w:sz="4" w:space="0" w:color="000000"/>
              <w:left w:val="single" w:sz="4" w:space="0" w:color="000000"/>
              <w:bottom w:val="single" w:sz="4" w:space="0" w:color="000000"/>
              <w:right w:val="single" w:sz="4" w:space="0" w:color="000000"/>
            </w:tcBorders>
          </w:tcPr>
          <w:p w14:paraId="56FFD15C" w14:textId="0B9E2A05" w:rsidR="00014E3F" w:rsidRDefault="00014E3F" w:rsidP="00014E3F">
            <w:pPr>
              <w:rPr>
                <w:rFonts w:asciiTheme="minorHAnsi" w:hAnsiTheme="minorHAnsi"/>
                <w:i/>
                <w:lang w:val="en-US"/>
              </w:rPr>
            </w:pPr>
            <w:r>
              <w:rPr>
                <w:rFonts w:asciiTheme="minorHAnsi" w:hAnsiTheme="minorHAnsi"/>
                <w:i/>
                <w:lang w:val="en-US"/>
              </w:rPr>
              <w:t>Para 105</w:t>
            </w:r>
          </w:p>
        </w:tc>
        <w:tc>
          <w:tcPr>
            <w:tcW w:w="5812" w:type="dxa"/>
            <w:tcBorders>
              <w:top w:val="single" w:sz="4" w:space="0" w:color="000000"/>
              <w:left w:val="single" w:sz="4" w:space="0" w:color="000000"/>
              <w:bottom w:val="single" w:sz="4" w:space="0" w:color="000000"/>
              <w:right w:val="single" w:sz="4" w:space="0" w:color="000000"/>
            </w:tcBorders>
          </w:tcPr>
          <w:p w14:paraId="2F0FA52B" w14:textId="4265D8F8" w:rsidR="00014E3F" w:rsidRDefault="00014E3F" w:rsidP="00014E3F">
            <w:pPr>
              <w:rPr>
                <w:rFonts w:asciiTheme="minorHAnsi" w:hAnsiTheme="minorHAnsi"/>
                <w:i/>
                <w:lang w:val="en-US"/>
              </w:rPr>
            </w:pPr>
            <w:r>
              <w:rPr>
                <w:rFonts w:asciiTheme="minorHAnsi" w:hAnsiTheme="minorHAnsi"/>
                <w:i/>
                <w:lang w:val="en-US"/>
              </w:rPr>
              <w:t xml:space="preserve">In response to whether the </w:t>
            </w:r>
            <w:r w:rsidRPr="00CF2BE7">
              <w:rPr>
                <w:rFonts w:asciiTheme="minorHAnsi" w:hAnsiTheme="minorHAnsi"/>
                <w:bCs/>
                <w:i/>
                <w:lang w:val="en-US"/>
              </w:rPr>
              <w:t xml:space="preserve">target </w:t>
            </w:r>
            <w:r>
              <w:rPr>
                <w:rFonts w:asciiTheme="minorHAnsi" w:hAnsiTheme="minorHAnsi"/>
                <w:bCs/>
                <w:i/>
                <w:lang w:val="en-US"/>
              </w:rPr>
              <w:t>for</w:t>
            </w:r>
            <w:r w:rsidRPr="00CF2BE7">
              <w:rPr>
                <w:rFonts w:asciiTheme="minorHAnsi" w:hAnsiTheme="minorHAnsi"/>
                <w:bCs/>
                <w:i/>
                <w:lang w:val="en-US"/>
              </w:rPr>
              <w:t xml:space="preserve"> identifying experts and creating an ABS stakeholder</w:t>
            </w:r>
            <w:r>
              <w:rPr>
                <w:rFonts w:asciiTheme="minorHAnsi" w:hAnsiTheme="minorHAnsi"/>
                <w:bCs/>
                <w:i/>
                <w:lang w:val="en-US"/>
              </w:rPr>
              <w:t xml:space="preserve"> </w:t>
            </w:r>
            <w:r w:rsidRPr="00CF2BE7">
              <w:rPr>
                <w:rFonts w:asciiTheme="minorHAnsi" w:hAnsiTheme="minorHAnsi"/>
                <w:bCs/>
                <w:i/>
                <w:lang w:val="en-US"/>
              </w:rPr>
              <w:t xml:space="preserve">map </w:t>
            </w:r>
            <w:r>
              <w:rPr>
                <w:rFonts w:asciiTheme="minorHAnsi" w:hAnsiTheme="minorHAnsi"/>
                <w:bCs/>
                <w:i/>
                <w:lang w:val="en-US"/>
              </w:rPr>
              <w:t>(</w:t>
            </w:r>
            <w:r w:rsidRPr="00CF2BE7">
              <w:rPr>
                <w:rFonts w:asciiTheme="minorHAnsi" w:hAnsiTheme="minorHAnsi"/>
                <w:bCs/>
                <w:i/>
                <w:lang w:val="en-US"/>
              </w:rPr>
              <w:t xml:space="preserve">that contains information regarding organizations and individuals that use genetic resources, </w:t>
            </w:r>
            <w:r w:rsidRPr="00CF2BE7">
              <w:rPr>
                <w:rFonts w:asciiTheme="minorHAnsi" w:hAnsiTheme="minorHAnsi"/>
                <w:bCs/>
                <w:i/>
                <w:lang w:val="en-US"/>
              </w:rPr>
              <w:lastRenderedPageBreak/>
              <w:t>academia, bioprospecting initiative and a roster of experts</w:t>
            </w:r>
            <w:r>
              <w:rPr>
                <w:rFonts w:asciiTheme="minorHAnsi" w:hAnsiTheme="minorHAnsi"/>
                <w:bCs/>
                <w:i/>
                <w:lang w:val="en-US"/>
              </w:rPr>
              <w:t>), the Project responded that y</w:t>
            </w:r>
            <w:r w:rsidRPr="002D340B">
              <w:rPr>
                <w:rFonts w:asciiTheme="minorHAnsi" w:hAnsiTheme="minorHAnsi"/>
                <w:bCs/>
                <w:i/>
              </w:rPr>
              <w:t>es, the link works and contains all that information</w:t>
            </w:r>
            <w:r>
              <w:rPr>
                <w:rFonts w:asciiTheme="minorHAnsi" w:hAnsiTheme="minorHAnsi"/>
                <w:bCs/>
                <w:i/>
              </w:rPr>
              <w:t>.</w:t>
            </w:r>
          </w:p>
        </w:tc>
        <w:tc>
          <w:tcPr>
            <w:tcW w:w="3408" w:type="dxa"/>
            <w:tcBorders>
              <w:top w:val="single" w:sz="4" w:space="0" w:color="000000"/>
              <w:left w:val="single" w:sz="4" w:space="0" w:color="000000"/>
              <w:bottom w:val="single" w:sz="4" w:space="0" w:color="000000"/>
              <w:right w:val="single" w:sz="4" w:space="0" w:color="000000"/>
            </w:tcBorders>
          </w:tcPr>
          <w:p w14:paraId="064027EF" w14:textId="5B5A16B5" w:rsidR="00014E3F" w:rsidRDefault="00014E3F" w:rsidP="00014E3F">
            <w:pPr>
              <w:rPr>
                <w:rFonts w:asciiTheme="minorHAnsi" w:hAnsiTheme="minorHAnsi"/>
                <w:i/>
                <w:lang w:val="en-US"/>
              </w:rPr>
            </w:pPr>
            <w:r w:rsidRPr="002D340B">
              <w:rPr>
                <w:rFonts w:asciiTheme="minorHAnsi" w:hAnsiTheme="minorHAnsi"/>
                <w:i/>
                <w:lang w:val="en-US"/>
              </w:rPr>
              <w:lastRenderedPageBreak/>
              <w:t>Agreed. Edits provided.</w:t>
            </w:r>
          </w:p>
        </w:tc>
      </w:tr>
      <w:tr w:rsidR="00014E3F" w14:paraId="206E6274" w14:textId="77777777" w:rsidTr="007264DF">
        <w:trPr>
          <w:jc w:val="center"/>
        </w:trPr>
        <w:tc>
          <w:tcPr>
            <w:tcW w:w="1555" w:type="dxa"/>
            <w:tcBorders>
              <w:top w:val="single" w:sz="4" w:space="0" w:color="000000"/>
              <w:left w:val="single" w:sz="4" w:space="0" w:color="000000"/>
              <w:bottom w:val="single" w:sz="4" w:space="0" w:color="000000"/>
              <w:right w:val="single" w:sz="4" w:space="0" w:color="000000"/>
            </w:tcBorders>
          </w:tcPr>
          <w:p w14:paraId="00970A39" w14:textId="6C6E0EF2" w:rsidR="00014E3F" w:rsidRDefault="00014E3F" w:rsidP="00014E3F">
            <w:pPr>
              <w:rPr>
                <w:rFonts w:asciiTheme="minorHAnsi" w:hAnsiTheme="minorHAnsi"/>
                <w:i/>
                <w:lang w:val="en-US"/>
              </w:rPr>
            </w:pPr>
            <w:r w:rsidRPr="00E672E4">
              <w:rPr>
                <w:rFonts w:asciiTheme="minorHAnsi" w:hAnsiTheme="minorHAnsi"/>
                <w:i/>
                <w:lang w:val="en-US"/>
              </w:rPr>
              <w:t>Alejandro Lago</w:t>
            </w:r>
          </w:p>
        </w:tc>
        <w:tc>
          <w:tcPr>
            <w:tcW w:w="708" w:type="dxa"/>
            <w:tcBorders>
              <w:top w:val="single" w:sz="4" w:space="0" w:color="000000"/>
              <w:left w:val="single" w:sz="4" w:space="0" w:color="000000"/>
              <w:bottom w:val="single" w:sz="4" w:space="0" w:color="000000"/>
              <w:right w:val="single" w:sz="4" w:space="0" w:color="000000"/>
            </w:tcBorders>
          </w:tcPr>
          <w:p w14:paraId="3D6FDA1D" w14:textId="690C0D30" w:rsidR="00014E3F" w:rsidRDefault="002057F3" w:rsidP="00014E3F">
            <w:pPr>
              <w:jc w:val="center"/>
              <w:rPr>
                <w:rFonts w:asciiTheme="minorHAnsi" w:hAnsiTheme="minorHAnsi"/>
                <w:i/>
                <w:lang w:val="en-US"/>
              </w:rPr>
            </w:pPr>
            <w:r>
              <w:rPr>
                <w:rFonts w:asciiTheme="minorHAnsi" w:hAnsiTheme="minorHAnsi"/>
                <w:i/>
                <w:lang w:val="en-US"/>
              </w:rPr>
              <w:t>26</w:t>
            </w:r>
          </w:p>
        </w:tc>
        <w:tc>
          <w:tcPr>
            <w:tcW w:w="2268" w:type="dxa"/>
            <w:tcBorders>
              <w:top w:val="single" w:sz="4" w:space="0" w:color="000000"/>
              <w:left w:val="single" w:sz="4" w:space="0" w:color="000000"/>
              <w:bottom w:val="single" w:sz="4" w:space="0" w:color="000000"/>
              <w:right w:val="single" w:sz="4" w:space="0" w:color="000000"/>
            </w:tcBorders>
          </w:tcPr>
          <w:p w14:paraId="070F673A" w14:textId="36A2422A" w:rsidR="00014E3F" w:rsidRDefault="00014E3F" w:rsidP="00014E3F">
            <w:pPr>
              <w:rPr>
                <w:rFonts w:asciiTheme="minorHAnsi" w:hAnsiTheme="minorHAnsi"/>
                <w:i/>
                <w:lang w:val="en-US"/>
              </w:rPr>
            </w:pPr>
            <w:r>
              <w:rPr>
                <w:rFonts w:asciiTheme="minorHAnsi" w:hAnsiTheme="minorHAnsi"/>
                <w:i/>
                <w:lang w:val="en-US"/>
              </w:rPr>
              <w:t>Para 107</w:t>
            </w:r>
          </w:p>
        </w:tc>
        <w:tc>
          <w:tcPr>
            <w:tcW w:w="5812" w:type="dxa"/>
            <w:tcBorders>
              <w:top w:val="single" w:sz="4" w:space="0" w:color="000000"/>
              <w:left w:val="single" w:sz="4" w:space="0" w:color="000000"/>
              <w:bottom w:val="single" w:sz="4" w:space="0" w:color="000000"/>
              <w:right w:val="single" w:sz="4" w:space="0" w:color="000000"/>
            </w:tcBorders>
          </w:tcPr>
          <w:p w14:paraId="648999B7" w14:textId="77777777" w:rsidR="00014E3F" w:rsidRPr="00071C47" w:rsidRDefault="00014E3F" w:rsidP="00014E3F">
            <w:pPr>
              <w:rPr>
                <w:rFonts w:asciiTheme="minorHAnsi" w:hAnsiTheme="minorHAnsi"/>
                <w:i/>
                <w:lang w:val="en-US"/>
              </w:rPr>
            </w:pPr>
            <w:r w:rsidRPr="00071C47">
              <w:rPr>
                <w:rFonts w:asciiTheme="minorHAnsi" w:hAnsiTheme="minorHAnsi"/>
                <w:i/>
              </w:rPr>
              <w:t/>
            </w:r>
            <w:r w:rsidRPr="00071C47">
              <w:rPr>
                <w:rFonts w:asciiTheme="minorHAnsi" w:hAnsiTheme="minorHAnsi"/>
                <w:i/>
                <w:lang w:val="en-US"/>
              </w:rPr>
              <w:t xml:space="preserve">The project has generated 41 Knowledge products (original target 20): </w:t>
            </w:r>
          </w:p>
          <w:p w14:paraId="0DDAED88" w14:textId="77777777" w:rsidR="00014E3F" w:rsidRPr="00071C47" w:rsidRDefault="00014E3F" w:rsidP="00014E3F">
            <w:pPr>
              <w:numPr>
                <w:ilvl w:val="0"/>
                <w:numId w:val="84"/>
              </w:numPr>
              <w:rPr>
                <w:rFonts w:asciiTheme="minorHAnsi" w:hAnsiTheme="minorHAnsi"/>
                <w:i/>
                <w:lang w:val="en-US"/>
              </w:rPr>
            </w:pPr>
            <w:r w:rsidRPr="00071C47">
              <w:rPr>
                <w:rFonts w:asciiTheme="minorHAnsi" w:hAnsiTheme="minorHAnsi"/>
                <w:i/>
                <w:lang w:val="en-US"/>
              </w:rPr>
              <w:t xml:space="preserve">2 books (“Access to genetic resources and benefit sharing. Theory to Practice under the Nagoya Protocol”, June 2021; and “ABS is genetic resources for sustainable development”, November 2018); 1 toolkit (Mainstreaming Gender into ABS Value Chains); </w:t>
            </w:r>
          </w:p>
          <w:p w14:paraId="22D72B09" w14:textId="77777777" w:rsidR="00014E3F" w:rsidRPr="00071C47" w:rsidRDefault="00014E3F" w:rsidP="00014E3F">
            <w:pPr>
              <w:numPr>
                <w:ilvl w:val="0"/>
                <w:numId w:val="84"/>
              </w:numPr>
              <w:rPr>
                <w:rFonts w:asciiTheme="minorHAnsi" w:hAnsiTheme="minorHAnsi"/>
                <w:i/>
                <w:lang w:val="en-US"/>
              </w:rPr>
            </w:pPr>
            <w:r w:rsidRPr="00071C47">
              <w:rPr>
                <w:rFonts w:asciiTheme="minorHAnsi" w:hAnsiTheme="minorHAnsi"/>
                <w:i/>
                <w:lang w:val="en-US"/>
              </w:rPr>
              <w:t xml:space="preserve">1 report (Design of a pilot project to test blockchain technology and smart contracts on ABS); </w:t>
            </w:r>
          </w:p>
          <w:p w14:paraId="339ACDB0" w14:textId="77777777" w:rsidR="00014E3F" w:rsidRPr="00071C47" w:rsidRDefault="00014E3F" w:rsidP="00014E3F">
            <w:pPr>
              <w:numPr>
                <w:ilvl w:val="0"/>
                <w:numId w:val="84"/>
              </w:numPr>
              <w:rPr>
                <w:rFonts w:asciiTheme="minorHAnsi" w:hAnsiTheme="minorHAnsi"/>
                <w:i/>
                <w:lang w:val="en-US"/>
              </w:rPr>
            </w:pPr>
            <w:r w:rsidRPr="00071C47">
              <w:rPr>
                <w:rFonts w:asciiTheme="minorHAnsi" w:hAnsiTheme="minorHAnsi"/>
                <w:i/>
                <w:lang w:val="en-US"/>
              </w:rPr>
              <w:t xml:space="preserve">1 methodological guidance (Methodological guidance for the design and implementation of Knowledge, Attitudes and Practices (KAP) surveys on ABS, July 2020); </w:t>
            </w:r>
          </w:p>
          <w:p w14:paraId="54D1B579" w14:textId="77777777" w:rsidR="00014E3F" w:rsidRPr="00071C47" w:rsidRDefault="00014E3F" w:rsidP="00014E3F">
            <w:pPr>
              <w:numPr>
                <w:ilvl w:val="0"/>
                <w:numId w:val="84"/>
              </w:numPr>
              <w:rPr>
                <w:rFonts w:asciiTheme="minorHAnsi" w:hAnsiTheme="minorHAnsi"/>
                <w:i/>
                <w:lang w:val="en-US"/>
              </w:rPr>
            </w:pPr>
            <w:r w:rsidRPr="00071C47">
              <w:rPr>
                <w:rFonts w:asciiTheme="minorHAnsi" w:hAnsiTheme="minorHAnsi"/>
                <w:i/>
                <w:lang w:val="en-US"/>
              </w:rPr>
              <w:t xml:space="preserve">1 online course (4 online modules “Training on Traditional Knowledge and the Nagoya Protocol”, November 2020); </w:t>
            </w:r>
          </w:p>
          <w:p w14:paraId="0C2BC950" w14:textId="77777777" w:rsidR="00014E3F" w:rsidRPr="00071C47" w:rsidRDefault="00014E3F" w:rsidP="00014E3F">
            <w:pPr>
              <w:numPr>
                <w:ilvl w:val="0"/>
                <w:numId w:val="84"/>
              </w:numPr>
              <w:rPr>
                <w:rFonts w:asciiTheme="minorHAnsi" w:hAnsiTheme="minorHAnsi"/>
                <w:i/>
                <w:lang w:val="en-US"/>
              </w:rPr>
            </w:pPr>
            <w:r w:rsidRPr="00071C47">
              <w:rPr>
                <w:rFonts w:asciiTheme="minorHAnsi" w:hAnsiTheme="minorHAnsi"/>
                <w:i/>
                <w:lang w:val="en-US"/>
              </w:rPr>
              <w:t xml:space="preserve">1 online module (Gender and biodiversity, February 2020); </w:t>
            </w:r>
          </w:p>
          <w:p w14:paraId="06D6BA30" w14:textId="77777777" w:rsidR="00014E3F" w:rsidRPr="00071C47" w:rsidRDefault="00014E3F" w:rsidP="00014E3F">
            <w:pPr>
              <w:numPr>
                <w:ilvl w:val="0"/>
                <w:numId w:val="83"/>
              </w:numPr>
              <w:rPr>
                <w:rFonts w:asciiTheme="minorHAnsi" w:hAnsiTheme="minorHAnsi"/>
                <w:i/>
                <w:lang w:val="en-US"/>
              </w:rPr>
            </w:pPr>
            <w:r w:rsidRPr="00071C47">
              <w:rPr>
                <w:rFonts w:asciiTheme="minorHAnsi" w:hAnsiTheme="minorHAnsi"/>
                <w:i/>
                <w:lang w:val="en-US"/>
              </w:rPr>
              <w:t xml:space="preserve">1 systematization of an international symposium (Systematization of the I International Symposium on the Conservation of Amphibians in Ecuador and sustainable use of their genetic resources, February 2020); </w:t>
            </w:r>
          </w:p>
          <w:p w14:paraId="76B178C9" w14:textId="77777777" w:rsidR="00014E3F" w:rsidRPr="00071C47" w:rsidRDefault="00014E3F" w:rsidP="00014E3F">
            <w:pPr>
              <w:numPr>
                <w:ilvl w:val="0"/>
                <w:numId w:val="83"/>
              </w:numPr>
              <w:rPr>
                <w:rFonts w:asciiTheme="minorHAnsi" w:hAnsiTheme="minorHAnsi"/>
                <w:i/>
                <w:lang w:val="en-US"/>
              </w:rPr>
            </w:pPr>
            <w:r w:rsidRPr="00071C47">
              <w:rPr>
                <w:rFonts w:asciiTheme="minorHAnsi" w:hAnsiTheme="minorHAnsi"/>
                <w:i/>
                <w:lang w:val="en-US"/>
              </w:rPr>
              <w:t>1 Guide for the construction of Biocultural Community Protocols in Ecuador (January 2021);</w:t>
            </w:r>
          </w:p>
          <w:p w14:paraId="11739D73" w14:textId="77777777" w:rsidR="00014E3F" w:rsidRPr="00071C47" w:rsidRDefault="00014E3F" w:rsidP="00014E3F">
            <w:pPr>
              <w:numPr>
                <w:ilvl w:val="0"/>
                <w:numId w:val="83"/>
              </w:numPr>
              <w:rPr>
                <w:rFonts w:asciiTheme="minorHAnsi" w:hAnsiTheme="minorHAnsi"/>
                <w:i/>
                <w:lang w:val="es-PA"/>
              </w:rPr>
            </w:pPr>
            <w:r w:rsidRPr="00071C47">
              <w:rPr>
                <w:rFonts w:asciiTheme="minorHAnsi" w:hAnsiTheme="minorHAnsi"/>
                <w:i/>
                <w:lang w:val="es-PA"/>
              </w:rPr>
              <w:t xml:space="preserve">1 </w:t>
            </w:r>
            <w:proofErr w:type="spellStart"/>
            <w:r w:rsidRPr="00071C47">
              <w:rPr>
                <w:rFonts w:asciiTheme="minorHAnsi" w:hAnsiTheme="minorHAnsi"/>
                <w:i/>
                <w:lang w:val="es-PA"/>
              </w:rPr>
              <w:t>Guide</w:t>
            </w:r>
            <w:proofErr w:type="spellEnd"/>
            <w:r w:rsidRPr="00071C47">
              <w:rPr>
                <w:rFonts w:asciiTheme="minorHAnsi" w:hAnsiTheme="minorHAnsi"/>
                <w:i/>
                <w:lang w:val="es-PA"/>
              </w:rPr>
              <w:t xml:space="preserve"> </w:t>
            </w:r>
            <w:proofErr w:type="spellStart"/>
            <w:r w:rsidRPr="00071C47">
              <w:rPr>
                <w:rFonts w:asciiTheme="minorHAnsi" w:hAnsiTheme="minorHAnsi"/>
                <w:i/>
                <w:lang w:val="es-PA"/>
              </w:rPr>
              <w:t>of</w:t>
            </w:r>
            <w:proofErr w:type="spellEnd"/>
            <w:r w:rsidRPr="00071C47">
              <w:rPr>
                <w:rFonts w:asciiTheme="minorHAnsi" w:hAnsiTheme="minorHAnsi"/>
                <w:i/>
                <w:lang w:val="es-PA"/>
              </w:rPr>
              <w:t xml:space="preserve"> medicinal </w:t>
            </w:r>
            <w:proofErr w:type="spellStart"/>
            <w:r w:rsidRPr="00071C47">
              <w:rPr>
                <w:rFonts w:asciiTheme="minorHAnsi" w:hAnsiTheme="minorHAnsi"/>
                <w:i/>
                <w:lang w:val="es-PA"/>
              </w:rPr>
              <w:t>plants</w:t>
            </w:r>
            <w:proofErr w:type="spellEnd"/>
            <w:r w:rsidRPr="00071C47">
              <w:rPr>
                <w:rFonts w:asciiTheme="minorHAnsi" w:hAnsiTheme="minorHAnsi"/>
                <w:i/>
                <w:lang w:val="es-PA"/>
              </w:rPr>
              <w:t xml:space="preserve"> in </w:t>
            </w:r>
            <w:proofErr w:type="spellStart"/>
            <w:r w:rsidRPr="00071C47">
              <w:rPr>
                <w:rFonts w:asciiTheme="minorHAnsi" w:hAnsiTheme="minorHAnsi"/>
                <w:i/>
                <w:lang w:val="es-PA"/>
              </w:rPr>
              <w:t>the</w:t>
            </w:r>
            <w:proofErr w:type="spellEnd"/>
            <w:r w:rsidRPr="00071C47">
              <w:rPr>
                <w:rFonts w:asciiTheme="minorHAnsi" w:hAnsiTheme="minorHAnsi"/>
                <w:i/>
                <w:lang w:val="es-PA"/>
              </w:rPr>
              <w:t xml:space="preserve"> </w:t>
            </w:r>
            <w:proofErr w:type="spellStart"/>
            <w:r w:rsidRPr="00071C47">
              <w:rPr>
                <w:rFonts w:asciiTheme="minorHAnsi" w:hAnsiTheme="minorHAnsi"/>
                <w:i/>
                <w:lang w:val="es-PA"/>
              </w:rPr>
              <w:t>Kichwa</w:t>
            </w:r>
            <w:proofErr w:type="spellEnd"/>
            <w:r w:rsidRPr="00071C47">
              <w:rPr>
                <w:rFonts w:asciiTheme="minorHAnsi" w:hAnsiTheme="minorHAnsi"/>
                <w:i/>
                <w:lang w:val="es-PA"/>
              </w:rPr>
              <w:t xml:space="preserve"> </w:t>
            </w:r>
            <w:proofErr w:type="spellStart"/>
            <w:r w:rsidRPr="00071C47">
              <w:rPr>
                <w:rFonts w:asciiTheme="minorHAnsi" w:hAnsiTheme="minorHAnsi"/>
                <w:i/>
                <w:lang w:val="es-PA"/>
              </w:rPr>
              <w:t>Community</w:t>
            </w:r>
            <w:proofErr w:type="spellEnd"/>
            <w:r w:rsidRPr="00071C47">
              <w:rPr>
                <w:rFonts w:asciiTheme="minorHAnsi" w:hAnsiTheme="minorHAnsi"/>
                <w:i/>
                <w:lang w:val="es-PA"/>
              </w:rPr>
              <w:t xml:space="preserve"> in Ecuador (Medicina de </w:t>
            </w:r>
            <w:proofErr w:type="spellStart"/>
            <w:r w:rsidRPr="00071C47">
              <w:rPr>
                <w:rFonts w:asciiTheme="minorHAnsi" w:hAnsiTheme="minorHAnsi"/>
                <w:i/>
                <w:lang w:val="es-PA"/>
              </w:rPr>
              <w:t>Payamino</w:t>
            </w:r>
            <w:proofErr w:type="spellEnd"/>
            <w:r w:rsidRPr="00071C47">
              <w:rPr>
                <w:rFonts w:asciiTheme="minorHAnsi" w:hAnsiTheme="minorHAnsi"/>
                <w:i/>
                <w:lang w:val="es-PA"/>
              </w:rPr>
              <w:t xml:space="preserve">: Una guía de plantas medicinales de la comunidad </w:t>
            </w:r>
            <w:proofErr w:type="spellStart"/>
            <w:r w:rsidRPr="00071C47">
              <w:rPr>
                <w:rFonts w:asciiTheme="minorHAnsi" w:hAnsiTheme="minorHAnsi"/>
                <w:i/>
                <w:lang w:val="es-PA"/>
              </w:rPr>
              <w:t>Kichwa</w:t>
            </w:r>
            <w:proofErr w:type="spellEnd"/>
            <w:r w:rsidRPr="00071C47">
              <w:rPr>
                <w:rFonts w:asciiTheme="minorHAnsi" w:hAnsiTheme="minorHAnsi"/>
                <w:i/>
                <w:lang w:val="es-PA"/>
              </w:rPr>
              <w:t>) (June 2020);</w:t>
            </w:r>
          </w:p>
          <w:p w14:paraId="1B6C03F2" w14:textId="77777777" w:rsidR="00014E3F" w:rsidRPr="00071C47" w:rsidRDefault="00014E3F" w:rsidP="00014E3F">
            <w:pPr>
              <w:numPr>
                <w:ilvl w:val="0"/>
                <w:numId w:val="83"/>
              </w:numPr>
              <w:rPr>
                <w:rFonts w:asciiTheme="minorHAnsi" w:hAnsiTheme="minorHAnsi"/>
                <w:i/>
                <w:lang w:val="en-US"/>
              </w:rPr>
            </w:pPr>
            <w:r w:rsidRPr="00071C47">
              <w:rPr>
                <w:rFonts w:asciiTheme="minorHAnsi" w:hAnsiTheme="minorHAnsi"/>
                <w:i/>
                <w:lang w:val="en-US"/>
              </w:rPr>
              <w:t xml:space="preserve">6 Photo essays showcasing the stories of the project in different countries, as well as the added value of volunteerism in the implementation of Access and Benefit Sharing in Latin America and the Caribbean; </w:t>
            </w:r>
          </w:p>
          <w:p w14:paraId="19E0131D" w14:textId="77777777" w:rsidR="00014E3F" w:rsidRPr="00071C47" w:rsidRDefault="00014E3F" w:rsidP="00014E3F">
            <w:pPr>
              <w:numPr>
                <w:ilvl w:val="0"/>
                <w:numId w:val="83"/>
              </w:numPr>
              <w:rPr>
                <w:rFonts w:asciiTheme="minorHAnsi" w:hAnsiTheme="minorHAnsi"/>
                <w:i/>
                <w:lang w:val="en-US"/>
              </w:rPr>
            </w:pPr>
            <w:r w:rsidRPr="00071C47">
              <w:rPr>
                <w:rFonts w:asciiTheme="minorHAnsi" w:hAnsiTheme="minorHAnsi"/>
                <w:i/>
                <w:lang w:val="en-US"/>
              </w:rPr>
              <w:t xml:space="preserve">1 Global ABS Conference (The ABS we ALL need, 7 sessions, November 2020); </w:t>
            </w:r>
          </w:p>
          <w:p w14:paraId="4449FBDA" w14:textId="77777777" w:rsidR="00014E3F" w:rsidRPr="00071C47" w:rsidRDefault="00014E3F" w:rsidP="00014E3F">
            <w:pPr>
              <w:numPr>
                <w:ilvl w:val="0"/>
                <w:numId w:val="83"/>
              </w:numPr>
              <w:rPr>
                <w:rFonts w:asciiTheme="minorHAnsi" w:hAnsiTheme="minorHAnsi"/>
                <w:i/>
                <w:lang w:val="en-US"/>
              </w:rPr>
            </w:pPr>
            <w:r w:rsidRPr="00071C47">
              <w:rPr>
                <w:rFonts w:asciiTheme="minorHAnsi" w:hAnsiTheme="minorHAnsi"/>
                <w:i/>
                <w:lang w:val="en-US"/>
              </w:rPr>
              <w:t xml:space="preserve">1 Webinar series (Custodians of Biodiversity, 4 sessions, August 2020); </w:t>
            </w:r>
          </w:p>
          <w:p w14:paraId="654FBC80" w14:textId="77777777" w:rsidR="00014E3F" w:rsidRPr="00071C47" w:rsidRDefault="00014E3F" w:rsidP="00014E3F">
            <w:pPr>
              <w:numPr>
                <w:ilvl w:val="0"/>
                <w:numId w:val="83"/>
              </w:numPr>
              <w:rPr>
                <w:rFonts w:asciiTheme="minorHAnsi" w:hAnsiTheme="minorHAnsi"/>
                <w:i/>
                <w:lang w:val="en-US"/>
              </w:rPr>
            </w:pPr>
            <w:r w:rsidRPr="00071C47">
              <w:rPr>
                <w:rFonts w:asciiTheme="minorHAnsi" w:hAnsiTheme="minorHAnsi"/>
                <w:i/>
                <w:lang w:val="en-US"/>
              </w:rPr>
              <w:lastRenderedPageBreak/>
              <w:t xml:space="preserve">14 technical webinars; </w:t>
            </w:r>
          </w:p>
          <w:p w14:paraId="3EFF6054" w14:textId="77777777" w:rsidR="00014E3F" w:rsidRPr="00071C47" w:rsidRDefault="00014E3F" w:rsidP="00014E3F">
            <w:pPr>
              <w:numPr>
                <w:ilvl w:val="0"/>
                <w:numId w:val="83"/>
              </w:numPr>
              <w:rPr>
                <w:rFonts w:asciiTheme="minorHAnsi" w:hAnsiTheme="minorHAnsi"/>
                <w:i/>
                <w:lang w:val="en-US"/>
              </w:rPr>
            </w:pPr>
            <w:r w:rsidRPr="00071C47">
              <w:rPr>
                <w:rFonts w:asciiTheme="minorHAnsi" w:hAnsiTheme="minorHAnsi"/>
                <w:i/>
                <w:lang w:val="en-US"/>
              </w:rPr>
              <w:t xml:space="preserve">2 online awareness raising campaigns (Global Campaign to celebrate the International Day of Women and Girls in Science; and Global campaign to celebrate the 18th Session of the UN Permanent Forum on Indigenous Issues); </w:t>
            </w:r>
          </w:p>
          <w:p w14:paraId="74F7CF18" w14:textId="384215A2" w:rsidR="00014E3F" w:rsidRPr="007264DF" w:rsidRDefault="00014E3F" w:rsidP="00014E3F">
            <w:pPr>
              <w:numPr>
                <w:ilvl w:val="0"/>
                <w:numId w:val="83"/>
              </w:numPr>
              <w:rPr>
                <w:rFonts w:asciiTheme="minorHAnsi" w:hAnsiTheme="minorHAnsi"/>
                <w:i/>
                <w:lang w:val="en-US"/>
              </w:rPr>
            </w:pPr>
            <w:r w:rsidRPr="00071C47">
              <w:rPr>
                <w:rFonts w:asciiTheme="minorHAnsi" w:hAnsiTheme="minorHAnsi"/>
                <w:i/>
                <w:lang w:val="en-US"/>
              </w:rPr>
              <w:t>3 side events at COP 14 of the CBD (Sharm El-Sheik, Egypt, November 2018).</w:t>
            </w:r>
          </w:p>
        </w:tc>
        <w:tc>
          <w:tcPr>
            <w:tcW w:w="3408" w:type="dxa"/>
            <w:tcBorders>
              <w:top w:val="single" w:sz="4" w:space="0" w:color="000000"/>
              <w:left w:val="single" w:sz="4" w:space="0" w:color="000000"/>
              <w:bottom w:val="single" w:sz="4" w:space="0" w:color="000000"/>
              <w:right w:val="single" w:sz="4" w:space="0" w:color="000000"/>
            </w:tcBorders>
          </w:tcPr>
          <w:p w14:paraId="61D0C04E" w14:textId="77777777" w:rsidR="00014E3F" w:rsidRDefault="00014E3F" w:rsidP="00014E3F">
            <w:pPr>
              <w:rPr>
                <w:rFonts w:asciiTheme="minorHAnsi" w:hAnsiTheme="minorHAnsi"/>
                <w:i/>
                <w:lang w:val="en-US"/>
              </w:rPr>
            </w:pPr>
          </w:p>
        </w:tc>
      </w:tr>
      <w:tr w:rsidR="00014E3F" w14:paraId="3D5F8624" w14:textId="77777777" w:rsidTr="007264DF">
        <w:trPr>
          <w:jc w:val="center"/>
        </w:trPr>
        <w:tc>
          <w:tcPr>
            <w:tcW w:w="1555" w:type="dxa"/>
            <w:tcBorders>
              <w:top w:val="single" w:sz="4" w:space="0" w:color="000000"/>
              <w:left w:val="single" w:sz="4" w:space="0" w:color="000000"/>
              <w:bottom w:val="single" w:sz="4" w:space="0" w:color="000000"/>
              <w:right w:val="single" w:sz="4" w:space="0" w:color="000000"/>
            </w:tcBorders>
          </w:tcPr>
          <w:p w14:paraId="214D0FA2" w14:textId="554048F5" w:rsidR="00014E3F" w:rsidRDefault="00014E3F" w:rsidP="00014E3F">
            <w:pPr>
              <w:rPr>
                <w:rFonts w:asciiTheme="minorHAnsi" w:hAnsiTheme="minorHAnsi"/>
                <w:i/>
                <w:lang w:val="en-US"/>
              </w:rPr>
            </w:pPr>
            <w:r w:rsidRPr="00E672E4">
              <w:rPr>
                <w:rFonts w:asciiTheme="minorHAnsi" w:hAnsiTheme="minorHAnsi"/>
                <w:i/>
                <w:lang w:val="en-US"/>
              </w:rPr>
              <w:t>Alejandro Lago</w:t>
            </w:r>
          </w:p>
        </w:tc>
        <w:tc>
          <w:tcPr>
            <w:tcW w:w="708" w:type="dxa"/>
            <w:tcBorders>
              <w:top w:val="single" w:sz="4" w:space="0" w:color="000000"/>
              <w:left w:val="single" w:sz="4" w:space="0" w:color="000000"/>
              <w:bottom w:val="single" w:sz="4" w:space="0" w:color="000000"/>
              <w:right w:val="single" w:sz="4" w:space="0" w:color="000000"/>
            </w:tcBorders>
          </w:tcPr>
          <w:p w14:paraId="245D84DB" w14:textId="6FD68B73" w:rsidR="00014E3F" w:rsidRDefault="002057F3" w:rsidP="00014E3F">
            <w:pPr>
              <w:jc w:val="center"/>
              <w:rPr>
                <w:rFonts w:asciiTheme="minorHAnsi" w:hAnsiTheme="minorHAnsi"/>
                <w:i/>
                <w:lang w:val="en-US"/>
              </w:rPr>
            </w:pPr>
            <w:r>
              <w:rPr>
                <w:rFonts w:asciiTheme="minorHAnsi" w:hAnsiTheme="minorHAnsi"/>
                <w:i/>
                <w:lang w:val="en-US"/>
              </w:rPr>
              <w:t>27</w:t>
            </w:r>
          </w:p>
        </w:tc>
        <w:tc>
          <w:tcPr>
            <w:tcW w:w="2268" w:type="dxa"/>
            <w:tcBorders>
              <w:top w:val="single" w:sz="4" w:space="0" w:color="000000"/>
              <w:left w:val="single" w:sz="4" w:space="0" w:color="000000"/>
              <w:bottom w:val="single" w:sz="4" w:space="0" w:color="000000"/>
              <w:right w:val="single" w:sz="4" w:space="0" w:color="000000"/>
            </w:tcBorders>
          </w:tcPr>
          <w:p w14:paraId="32BE9895" w14:textId="1C155059" w:rsidR="00014E3F" w:rsidRDefault="00014E3F" w:rsidP="00014E3F">
            <w:pPr>
              <w:rPr>
                <w:rFonts w:asciiTheme="minorHAnsi" w:hAnsiTheme="minorHAnsi"/>
                <w:i/>
                <w:lang w:val="en-US"/>
              </w:rPr>
            </w:pPr>
            <w:r>
              <w:rPr>
                <w:rFonts w:asciiTheme="minorHAnsi" w:hAnsiTheme="minorHAnsi"/>
                <w:i/>
                <w:lang w:val="en-US"/>
              </w:rPr>
              <w:t>Para 128</w:t>
            </w:r>
          </w:p>
        </w:tc>
        <w:tc>
          <w:tcPr>
            <w:tcW w:w="5812" w:type="dxa"/>
            <w:tcBorders>
              <w:top w:val="single" w:sz="4" w:space="0" w:color="000000"/>
              <w:left w:val="single" w:sz="4" w:space="0" w:color="000000"/>
              <w:bottom w:val="single" w:sz="4" w:space="0" w:color="000000"/>
              <w:right w:val="single" w:sz="4" w:space="0" w:color="000000"/>
            </w:tcBorders>
          </w:tcPr>
          <w:p w14:paraId="54F0497F" w14:textId="121E7D92" w:rsidR="00014E3F" w:rsidRDefault="00014E3F" w:rsidP="00014E3F">
            <w:pPr>
              <w:rPr>
                <w:rFonts w:asciiTheme="minorHAnsi" w:hAnsiTheme="minorHAnsi"/>
                <w:i/>
                <w:lang w:val="en-US"/>
              </w:rPr>
            </w:pPr>
            <w:r w:rsidRPr="00C42267">
              <w:rPr>
                <w:rFonts w:asciiTheme="minorHAnsi" w:hAnsiTheme="minorHAnsi"/>
                <w:i/>
              </w:rPr>
              <w:t xml:space="preserve">I understand this finding comes from </w:t>
            </w:r>
            <w:proofErr w:type="gramStart"/>
            <w:r w:rsidRPr="00C42267">
              <w:rPr>
                <w:rFonts w:asciiTheme="minorHAnsi" w:hAnsiTheme="minorHAnsi"/>
                <w:i/>
              </w:rPr>
              <w:t>an</w:t>
            </w:r>
            <w:proofErr w:type="gramEnd"/>
            <w:r w:rsidRPr="00C42267">
              <w:rPr>
                <w:rFonts w:asciiTheme="minorHAnsi" w:hAnsiTheme="minorHAnsi"/>
                <w:i/>
              </w:rPr>
              <w:t xml:space="preserve"> specific comment made by one country (Mongolia). The uneven distribution of time and efforts of the RTA or regional specialists to their countries in my opinion was a good and fair characteristic of the different situation of the countries under the project. I made a mission to Colombia and 10 to Honduras during the implementation of the project. I was equally available to both countries, but I dedicated more time and efforts with the one that was less independent and needed more support to settle the topic in the country. The comment from Mongolia sounds a bit strange to me as the RTA was fully available and actively providing support to them.</w:t>
            </w:r>
          </w:p>
        </w:tc>
        <w:tc>
          <w:tcPr>
            <w:tcW w:w="3408" w:type="dxa"/>
            <w:tcBorders>
              <w:top w:val="single" w:sz="4" w:space="0" w:color="000000"/>
              <w:left w:val="single" w:sz="4" w:space="0" w:color="000000"/>
              <w:bottom w:val="single" w:sz="4" w:space="0" w:color="000000"/>
              <w:right w:val="single" w:sz="4" w:space="0" w:color="000000"/>
            </w:tcBorders>
          </w:tcPr>
          <w:p w14:paraId="21405DE9" w14:textId="21A0CAB1" w:rsidR="00014E3F" w:rsidRDefault="00014E3F" w:rsidP="00014E3F">
            <w:pPr>
              <w:rPr>
                <w:rFonts w:asciiTheme="minorHAnsi" w:hAnsiTheme="minorHAnsi"/>
                <w:i/>
                <w:lang w:val="en-US"/>
              </w:rPr>
            </w:pPr>
            <w:r>
              <w:rPr>
                <w:rFonts w:asciiTheme="minorHAnsi" w:hAnsiTheme="minorHAnsi"/>
                <w:i/>
                <w:lang w:val="en-US"/>
              </w:rPr>
              <w:t xml:space="preserve">Edits were made to reflect that this complaint was for one country, and not a general complaint about the RTAs. </w:t>
            </w:r>
          </w:p>
        </w:tc>
      </w:tr>
      <w:tr w:rsidR="00014E3F" w14:paraId="1B0BF381" w14:textId="77777777" w:rsidTr="007264DF">
        <w:trPr>
          <w:jc w:val="center"/>
        </w:trPr>
        <w:tc>
          <w:tcPr>
            <w:tcW w:w="1555" w:type="dxa"/>
            <w:tcBorders>
              <w:top w:val="single" w:sz="4" w:space="0" w:color="000000"/>
              <w:left w:val="single" w:sz="4" w:space="0" w:color="000000"/>
              <w:bottom w:val="single" w:sz="4" w:space="0" w:color="000000"/>
              <w:right w:val="single" w:sz="4" w:space="0" w:color="000000"/>
            </w:tcBorders>
          </w:tcPr>
          <w:p w14:paraId="0AB22522" w14:textId="1E3BC057" w:rsidR="00014E3F" w:rsidRDefault="00014E3F" w:rsidP="00014E3F">
            <w:pPr>
              <w:rPr>
                <w:rFonts w:asciiTheme="minorHAnsi" w:hAnsiTheme="minorHAnsi"/>
                <w:i/>
                <w:lang w:val="en-US"/>
              </w:rPr>
            </w:pPr>
            <w:r w:rsidRPr="00E672E4">
              <w:rPr>
                <w:rFonts w:asciiTheme="minorHAnsi" w:hAnsiTheme="minorHAnsi"/>
                <w:i/>
                <w:lang w:val="en-US"/>
              </w:rPr>
              <w:t>Alejandro Lago</w:t>
            </w:r>
          </w:p>
        </w:tc>
        <w:tc>
          <w:tcPr>
            <w:tcW w:w="708" w:type="dxa"/>
            <w:tcBorders>
              <w:top w:val="single" w:sz="4" w:space="0" w:color="000000"/>
              <w:left w:val="single" w:sz="4" w:space="0" w:color="000000"/>
              <w:bottom w:val="single" w:sz="4" w:space="0" w:color="000000"/>
              <w:right w:val="single" w:sz="4" w:space="0" w:color="000000"/>
            </w:tcBorders>
          </w:tcPr>
          <w:p w14:paraId="6F474FDB" w14:textId="4FE7D0AF" w:rsidR="00014E3F" w:rsidRDefault="002057F3" w:rsidP="00014E3F">
            <w:pPr>
              <w:jc w:val="center"/>
              <w:rPr>
                <w:rFonts w:asciiTheme="minorHAnsi" w:hAnsiTheme="minorHAnsi"/>
                <w:i/>
                <w:lang w:val="en-US"/>
              </w:rPr>
            </w:pPr>
            <w:r>
              <w:rPr>
                <w:rFonts w:asciiTheme="minorHAnsi" w:hAnsiTheme="minorHAnsi"/>
                <w:i/>
                <w:lang w:val="en-US"/>
              </w:rPr>
              <w:t>28</w:t>
            </w:r>
          </w:p>
        </w:tc>
        <w:tc>
          <w:tcPr>
            <w:tcW w:w="2268" w:type="dxa"/>
            <w:tcBorders>
              <w:top w:val="single" w:sz="4" w:space="0" w:color="000000"/>
              <w:left w:val="single" w:sz="4" w:space="0" w:color="000000"/>
              <w:bottom w:val="single" w:sz="4" w:space="0" w:color="000000"/>
              <w:right w:val="single" w:sz="4" w:space="0" w:color="000000"/>
            </w:tcBorders>
          </w:tcPr>
          <w:p w14:paraId="1DCF81D7" w14:textId="69025684" w:rsidR="00014E3F" w:rsidRDefault="00014E3F" w:rsidP="00014E3F">
            <w:pPr>
              <w:rPr>
                <w:rFonts w:asciiTheme="minorHAnsi" w:hAnsiTheme="minorHAnsi"/>
                <w:i/>
                <w:lang w:val="en-US"/>
              </w:rPr>
            </w:pPr>
            <w:r>
              <w:rPr>
                <w:rFonts w:asciiTheme="minorHAnsi" w:hAnsiTheme="minorHAnsi"/>
                <w:i/>
                <w:lang w:val="en-US"/>
              </w:rPr>
              <w:t>Para 136</w:t>
            </w:r>
          </w:p>
        </w:tc>
        <w:tc>
          <w:tcPr>
            <w:tcW w:w="5812" w:type="dxa"/>
            <w:tcBorders>
              <w:top w:val="single" w:sz="4" w:space="0" w:color="000000"/>
              <w:left w:val="single" w:sz="4" w:space="0" w:color="000000"/>
              <w:bottom w:val="single" w:sz="4" w:space="0" w:color="000000"/>
              <w:right w:val="single" w:sz="4" w:space="0" w:color="000000"/>
            </w:tcBorders>
          </w:tcPr>
          <w:p w14:paraId="3CB4E38E" w14:textId="5486C1A0" w:rsidR="00014E3F" w:rsidRDefault="00014E3F" w:rsidP="00014E3F">
            <w:pPr>
              <w:rPr>
                <w:rFonts w:asciiTheme="minorHAnsi" w:hAnsiTheme="minorHAnsi"/>
                <w:i/>
                <w:lang w:val="en-US"/>
              </w:rPr>
            </w:pPr>
            <w:r w:rsidRPr="00F60C01">
              <w:rPr>
                <w:rFonts w:asciiTheme="minorHAnsi" w:hAnsiTheme="minorHAnsi"/>
                <w:i/>
              </w:rPr>
              <w:t>I have doubts that one comment coming from one specific country, independently of whether it is well founded or not, can serve for a horizontal recommendation</w:t>
            </w:r>
          </w:p>
        </w:tc>
        <w:tc>
          <w:tcPr>
            <w:tcW w:w="3408" w:type="dxa"/>
            <w:tcBorders>
              <w:top w:val="single" w:sz="4" w:space="0" w:color="000000"/>
              <w:left w:val="single" w:sz="4" w:space="0" w:color="000000"/>
              <w:bottom w:val="single" w:sz="4" w:space="0" w:color="000000"/>
              <w:right w:val="single" w:sz="4" w:space="0" w:color="000000"/>
            </w:tcBorders>
          </w:tcPr>
          <w:p w14:paraId="028A9F3F" w14:textId="214355ED" w:rsidR="00014E3F" w:rsidRDefault="00014E3F" w:rsidP="00014E3F">
            <w:pPr>
              <w:rPr>
                <w:rFonts w:asciiTheme="minorHAnsi" w:hAnsiTheme="minorHAnsi"/>
                <w:i/>
                <w:lang w:val="en-US"/>
              </w:rPr>
            </w:pPr>
            <w:r>
              <w:rPr>
                <w:rFonts w:asciiTheme="minorHAnsi" w:hAnsiTheme="minorHAnsi"/>
                <w:i/>
                <w:lang w:val="en-US"/>
              </w:rPr>
              <w:t>Edits have been provided by removal of the recommendation.</w:t>
            </w:r>
          </w:p>
        </w:tc>
      </w:tr>
      <w:tr w:rsidR="007264DF" w14:paraId="7210C385" w14:textId="77777777" w:rsidTr="007264DF">
        <w:trPr>
          <w:jc w:val="center"/>
        </w:trPr>
        <w:tc>
          <w:tcPr>
            <w:tcW w:w="1555" w:type="dxa"/>
            <w:tcBorders>
              <w:top w:val="single" w:sz="4" w:space="0" w:color="000000"/>
              <w:left w:val="single" w:sz="4" w:space="0" w:color="000000"/>
              <w:bottom w:val="single" w:sz="4" w:space="0" w:color="000000"/>
              <w:right w:val="single" w:sz="4" w:space="0" w:color="000000"/>
            </w:tcBorders>
          </w:tcPr>
          <w:p w14:paraId="2A58A6F9" w14:textId="6885BFE2" w:rsidR="007264DF" w:rsidRPr="00E672E4" w:rsidRDefault="007264DF" w:rsidP="00014E3F">
            <w:pPr>
              <w:rPr>
                <w:rFonts w:asciiTheme="minorHAnsi" w:hAnsiTheme="minorHAnsi"/>
                <w:i/>
                <w:lang w:val="en-US"/>
              </w:rPr>
            </w:pPr>
            <w:r>
              <w:rPr>
                <w:rFonts w:asciiTheme="minorHAnsi" w:hAnsiTheme="minorHAnsi"/>
                <w:i/>
                <w:lang w:val="en-US"/>
              </w:rPr>
              <w:t>Santiago Carrizosa</w:t>
            </w:r>
          </w:p>
        </w:tc>
        <w:tc>
          <w:tcPr>
            <w:tcW w:w="708" w:type="dxa"/>
            <w:tcBorders>
              <w:top w:val="single" w:sz="4" w:space="0" w:color="000000"/>
              <w:left w:val="single" w:sz="4" w:space="0" w:color="000000"/>
              <w:bottom w:val="single" w:sz="4" w:space="0" w:color="000000"/>
              <w:right w:val="single" w:sz="4" w:space="0" w:color="000000"/>
            </w:tcBorders>
          </w:tcPr>
          <w:p w14:paraId="260A7334" w14:textId="3E97F056" w:rsidR="007264DF" w:rsidRDefault="007264DF" w:rsidP="00014E3F">
            <w:pPr>
              <w:jc w:val="center"/>
              <w:rPr>
                <w:rFonts w:asciiTheme="minorHAnsi" w:hAnsiTheme="minorHAnsi"/>
                <w:i/>
                <w:lang w:val="en-US"/>
              </w:rPr>
            </w:pPr>
            <w:r>
              <w:rPr>
                <w:rFonts w:asciiTheme="minorHAnsi" w:hAnsiTheme="minorHAnsi"/>
                <w:i/>
                <w:lang w:val="en-US"/>
              </w:rPr>
              <w:t>29</w:t>
            </w:r>
          </w:p>
        </w:tc>
        <w:tc>
          <w:tcPr>
            <w:tcW w:w="2268" w:type="dxa"/>
            <w:tcBorders>
              <w:top w:val="single" w:sz="4" w:space="0" w:color="000000"/>
              <w:left w:val="single" w:sz="4" w:space="0" w:color="000000"/>
              <w:bottom w:val="single" w:sz="4" w:space="0" w:color="000000"/>
              <w:right w:val="single" w:sz="4" w:space="0" w:color="000000"/>
            </w:tcBorders>
          </w:tcPr>
          <w:p w14:paraId="79F25612" w14:textId="5B91961C" w:rsidR="007264DF" w:rsidRDefault="007264DF" w:rsidP="00014E3F">
            <w:pPr>
              <w:rPr>
                <w:rFonts w:asciiTheme="minorHAnsi" w:hAnsiTheme="minorHAnsi"/>
                <w:i/>
                <w:lang w:val="en-US"/>
              </w:rPr>
            </w:pPr>
            <w:r>
              <w:rPr>
                <w:rFonts w:asciiTheme="minorHAnsi" w:hAnsiTheme="minorHAnsi"/>
                <w:i/>
                <w:lang w:val="en-US"/>
              </w:rPr>
              <w:t>Para 31, 1</w:t>
            </w:r>
            <w:r w:rsidRPr="007264DF">
              <w:rPr>
                <w:rFonts w:asciiTheme="minorHAnsi" w:hAnsiTheme="minorHAnsi"/>
                <w:i/>
                <w:vertAlign w:val="superscript"/>
                <w:lang w:val="en-US"/>
              </w:rPr>
              <w:t>st</w:t>
            </w:r>
            <w:r>
              <w:rPr>
                <w:rFonts w:asciiTheme="minorHAnsi" w:hAnsiTheme="minorHAnsi"/>
                <w:i/>
                <w:lang w:val="en-US"/>
              </w:rPr>
              <w:t xml:space="preserve"> bullet</w:t>
            </w:r>
          </w:p>
        </w:tc>
        <w:tc>
          <w:tcPr>
            <w:tcW w:w="5812" w:type="dxa"/>
            <w:tcBorders>
              <w:top w:val="single" w:sz="4" w:space="0" w:color="000000"/>
              <w:left w:val="single" w:sz="4" w:space="0" w:color="000000"/>
              <w:bottom w:val="single" w:sz="4" w:space="0" w:color="000000"/>
              <w:right w:val="single" w:sz="4" w:space="0" w:color="000000"/>
            </w:tcBorders>
          </w:tcPr>
          <w:p w14:paraId="60DCFBFB" w14:textId="17EA0907" w:rsidR="007264DF" w:rsidRPr="00F60C01" w:rsidRDefault="007264DF" w:rsidP="00014E3F">
            <w:pPr>
              <w:rPr>
                <w:rFonts w:asciiTheme="minorHAnsi" w:hAnsiTheme="minorHAnsi"/>
                <w:i/>
              </w:rPr>
            </w:pPr>
            <w:r w:rsidRPr="007264DF">
              <w:rPr>
                <w:rFonts w:asciiTheme="minorHAnsi" w:hAnsiTheme="minorHAnsi"/>
                <w:i/>
              </w:rPr>
              <w:t xml:space="preserve">Please re-consider your statement. Please note that a partnership for the development of products for commercial purposes does not guarantee that there is going to be a commercial ABS agreement between users and providers of genetic resources. The project may have facilitated a partnership for the development of a product but this partnership may still need to develop and sign a commercial ABS agreement. Furthermore, a key stakeholder for the signing of the ABS commercial agreement is the government. And the government is usually not a party in the ABS partnership established for the development of products. This is why these two indicators were proposed for the project.  </w:t>
            </w:r>
          </w:p>
        </w:tc>
        <w:tc>
          <w:tcPr>
            <w:tcW w:w="3408" w:type="dxa"/>
            <w:tcBorders>
              <w:top w:val="single" w:sz="4" w:space="0" w:color="000000"/>
              <w:left w:val="single" w:sz="4" w:space="0" w:color="000000"/>
              <w:bottom w:val="single" w:sz="4" w:space="0" w:color="000000"/>
              <w:right w:val="single" w:sz="4" w:space="0" w:color="000000"/>
            </w:tcBorders>
          </w:tcPr>
          <w:p w14:paraId="18BBA760" w14:textId="494CFD6A" w:rsidR="007264DF" w:rsidRDefault="007264DF" w:rsidP="00014E3F">
            <w:pPr>
              <w:rPr>
                <w:rFonts w:asciiTheme="minorHAnsi" w:hAnsiTheme="minorHAnsi"/>
                <w:i/>
                <w:lang w:val="en-US"/>
              </w:rPr>
            </w:pPr>
            <w:r>
              <w:rPr>
                <w:rFonts w:asciiTheme="minorHAnsi" w:hAnsiTheme="minorHAnsi"/>
                <w:i/>
                <w:lang w:val="en-US"/>
              </w:rPr>
              <w:t>Agree with the comment. Text was deleted.</w:t>
            </w:r>
          </w:p>
        </w:tc>
      </w:tr>
    </w:tbl>
    <w:p w14:paraId="325CFBBB" w14:textId="2FF7380C" w:rsidR="00C750AF" w:rsidRDefault="00916646" w:rsidP="0035183D">
      <w:pPr>
        <w:rPr>
          <w:rFonts w:asciiTheme="minorHAnsi" w:hAnsiTheme="minorHAnsi" w:cs="Arial"/>
          <w:lang w:val="en-US"/>
        </w:rPr>
      </w:pPr>
      <w:r>
        <w:rPr>
          <w:rFonts w:ascii="Arial" w:hAnsi="Arial" w:cs="Arial"/>
        </w:rPr>
        <w:br w:type="page"/>
      </w:r>
    </w:p>
    <w:p w14:paraId="18685006" w14:textId="77777777" w:rsidR="00D20351" w:rsidRPr="00D20351" w:rsidRDefault="00D20351" w:rsidP="00D20351">
      <w:pPr>
        <w:rPr>
          <w:lang w:val="en-US"/>
        </w:rPr>
        <w:sectPr w:rsidR="00D20351" w:rsidRPr="00D20351" w:rsidSect="002E7B1F">
          <w:headerReference w:type="even" r:id="rId107"/>
          <w:headerReference w:type="default" r:id="rId108"/>
          <w:footerReference w:type="default" r:id="rId109"/>
          <w:headerReference w:type="first" r:id="rId110"/>
          <w:footnotePr>
            <w:numStart w:val="13"/>
          </w:footnotePr>
          <w:pgSz w:w="15840" w:h="12240" w:orient="landscape" w:code="1"/>
          <w:pgMar w:top="1440" w:right="1440" w:bottom="1440" w:left="1440" w:header="720" w:footer="720" w:gutter="0"/>
          <w:cols w:space="720"/>
          <w:rtlGutter/>
          <w:docGrid w:linePitch="299"/>
        </w:sectPr>
      </w:pPr>
    </w:p>
    <w:p w14:paraId="16051966" w14:textId="05262D26" w:rsidR="0043251E" w:rsidRDefault="0043251E" w:rsidP="0043251E">
      <w:pPr>
        <w:pStyle w:val="Heading1"/>
        <w:numPr>
          <w:ilvl w:val="0"/>
          <w:numId w:val="0"/>
        </w:numPr>
        <w:jc w:val="center"/>
        <w:rPr>
          <w:rFonts w:asciiTheme="minorHAnsi" w:hAnsiTheme="minorHAnsi" w:cs="Arial"/>
          <w:lang w:val="en-US"/>
        </w:rPr>
      </w:pPr>
      <w:bookmarkStart w:id="210" w:name="_Toc77494460"/>
      <w:r w:rsidRPr="00546DDC">
        <w:rPr>
          <w:rFonts w:asciiTheme="minorHAnsi" w:hAnsiTheme="minorHAnsi" w:cs="Arial"/>
          <w:lang w:val="en-US"/>
        </w:rPr>
        <w:lastRenderedPageBreak/>
        <w:t xml:space="preserve">APPENDIX </w:t>
      </w:r>
      <w:r w:rsidR="000D7B5F">
        <w:rPr>
          <w:rFonts w:asciiTheme="minorHAnsi" w:hAnsiTheme="minorHAnsi" w:cs="Arial"/>
          <w:lang w:val="en-US"/>
        </w:rPr>
        <w:t>H</w:t>
      </w:r>
      <w:r w:rsidRPr="00546DDC">
        <w:rPr>
          <w:rFonts w:asciiTheme="minorHAnsi" w:hAnsiTheme="minorHAnsi" w:cs="Arial"/>
          <w:lang w:val="en-US"/>
        </w:rPr>
        <w:t xml:space="preserve"> - </w:t>
      </w:r>
      <w:r w:rsidRPr="0043251E">
        <w:rPr>
          <w:rFonts w:asciiTheme="minorHAnsi" w:hAnsiTheme="minorHAnsi" w:cs="Arial"/>
          <w:lang w:val="en-US"/>
        </w:rPr>
        <w:t>LIST OF ONLINE ACTIVITIES COVERED UNDER THE GLOBAL ABS COMMUNITY</w:t>
      </w:r>
      <w:bookmarkEnd w:id="210"/>
    </w:p>
    <w:p w14:paraId="5430A213" w14:textId="27F1DA14" w:rsidR="00B00BAF" w:rsidRPr="00C94E37" w:rsidRDefault="00B00BAF" w:rsidP="00B00BAF">
      <w:pPr>
        <w:rPr>
          <w:rFonts w:asciiTheme="minorHAnsi" w:hAnsiTheme="minorHAnsi" w:cstheme="minorHAnsi"/>
          <w:b/>
          <w:bCs/>
          <w:sz w:val="20"/>
          <w:szCs w:val="20"/>
          <w:lang w:val="en-US"/>
        </w:rPr>
      </w:pPr>
      <w:r w:rsidRPr="00C94E37">
        <w:rPr>
          <w:rFonts w:asciiTheme="minorHAnsi" w:hAnsiTheme="minorHAnsi" w:cstheme="minorHAnsi"/>
          <w:b/>
          <w:bCs/>
          <w:sz w:val="20"/>
          <w:szCs w:val="20"/>
          <w:lang w:val="en-US"/>
        </w:rPr>
        <w:t>202</w:t>
      </w:r>
      <w:r>
        <w:rPr>
          <w:rFonts w:asciiTheme="minorHAnsi" w:hAnsiTheme="minorHAnsi" w:cstheme="minorHAnsi"/>
          <w:b/>
          <w:bCs/>
          <w:sz w:val="20"/>
          <w:szCs w:val="20"/>
          <w:lang w:val="en-US"/>
        </w:rPr>
        <w:t>1</w:t>
      </w:r>
    </w:p>
    <w:p w14:paraId="5A748144" w14:textId="77777777" w:rsidR="00B00BAF" w:rsidRPr="00995F52" w:rsidRDefault="00B00BAF" w:rsidP="00B00BAF">
      <w:pPr>
        <w:rPr>
          <w:rFonts w:asciiTheme="minorHAnsi" w:hAnsiTheme="minorHAnsi" w:cstheme="minorHAnsi"/>
          <w:sz w:val="20"/>
          <w:szCs w:val="20"/>
          <w:lang w:val="en-US"/>
        </w:rPr>
      </w:pPr>
      <w:r w:rsidRPr="00995F52">
        <w:rPr>
          <w:rFonts w:asciiTheme="minorHAnsi" w:hAnsiTheme="minorHAnsi" w:cstheme="minorHAnsi"/>
          <w:sz w:val="20"/>
          <w:szCs w:val="20"/>
          <w:lang w:val="en-US"/>
        </w:rPr>
        <w:t>Organization, live streaming and communications of the following online events:</w:t>
      </w:r>
    </w:p>
    <w:p w14:paraId="40CC13D0" w14:textId="686FC666" w:rsidR="00471D5C" w:rsidRPr="00995F52" w:rsidRDefault="00CA0CCB" w:rsidP="00471D5C">
      <w:pPr>
        <w:pStyle w:val="ListParagraph"/>
        <w:numPr>
          <w:ilvl w:val="0"/>
          <w:numId w:val="67"/>
        </w:numPr>
        <w:tabs>
          <w:tab w:val="left" w:pos="330"/>
        </w:tabs>
        <w:contextualSpacing w:val="0"/>
        <w:jc w:val="both"/>
        <w:rPr>
          <w:rFonts w:asciiTheme="minorHAnsi" w:hAnsiTheme="minorHAnsi" w:cstheme="minorHAnsi"/>
          <w:sz w:val="20"/>
          <w:szCs w:val="20"/>
          <w:lang w:val="en-US" w:eastAsia="es-CR"/>
        </w:rPr>
      </w:pPr>
      <w:hyperlink r:id="rId111" w:history="1">
        <w:r w:rsidR="00471D5C" w:rsidRPr="00995F52">
          <w:rPr>
            <w:rStyle w:val="Hyperlink"/>
            <w:rFonts w:asciiTheme="minorHAnsi" w:hAnsiTheme="minorHAnsi" w:cstheme="minorHAnsi"/>
            <w:sz w:val="20"/>
            <w:szCs w:val="20"/>
            <w:lang w:val="en-US" w:eastAsia="es-CR"/>
          </w:rPr>
          <w:t>Webinar for the presentation of the pilot project to test blockchain technology and smart contracts on ABS</w:t>
        </w:r>
      </w:hyperlink>
      <w:r w:rsidR="00471D5C" w:rsidRPr="00995F52">
        <w:rPr>
          <w:rFonts w:asciiTheme="minorHAnsi" w:hAnsiTheme="minorHAnsi" w:cstheme="minorHAnsi"/>
          <w:sz w:val="20"/>
          <w:szCs w:val="20"/>
          <w:lang w:val="en-US" w:eastAsia="es-CR"/>
        </w:rPr>
        <w:t xml:space="preserve"> (24 June 2021).</w:t>
      </w:r>
    </w:p>
    <w:p w14:paraId="7192B9FE" w14:textId="75508C78" w:rsidR="002C57E4" w:rsidRPr="00995F52" w:rsidRDefault="00CA0CCB" w:rsidP="002C57E4">
      <w:pPr>
        <w:pStyle w:val="ListParagraph"/>
        <w:numPr>
          <w:ilvl w:val="0"/>
          <w:numId w:val="67"/>
        </w:numPr>
        <w:tabs>
          <w:tab w:val="left" w:pos="330"/>
        </w:tabs>
        <w:contextualSpacing w:val="0"/>
        <w:jc w:val="both"/>
        <w:rPr>
          <w:rFonts w:asciiTheme="minorHAnsi" w:hAnsiTheme="minorHAnsi" w:cstheme="minorHAnsi"/>
          <w:sz w:val="20"/>
          <w:szCs w:val="20"/>
          <w:lang w:val="en-US" w:eastAsia="es-CR"/>
        </w:rPr>
      </w:pPr>
      <w:hyperlink r:id="rId112" w:history="1">
        <w:r w:rsidR="00C552C9" w:rsidRPr="00995F52">
          <w:rPr>
            <w:rStyle w:val="Hyperlink"/>
            <w:rFonts w:asciiTheme="minorHAnsi" w:hAnsiTheme="minorHAnsi" w:cstheme="minorHAnsi"/>
            <w:sz w:val="20"/>
            <w:szCs w:val="20"/>
            <w:lang w:val="en-US" w:eastAsia="es-CR"/>
          </w:rPr>
          <w:t>Book Launch “Access to genetic resources and Benefit Sharing. Theory to Practice under the Nagoya Protocol”</w:t>
        </w:r>
      </w:hyperlink>
      <w:r w:rsidR="00C552C9" w:rsidRPr="00995F52">
        <w:rPr>
          <w:rFonts w:asciiTheme="minorHAnsi" w:hAnsiTheme="minorHAnsi" w:cstheme="minorHAnsi"/>
          <w:sz w:val="20"/>
          <w:szCs w:val="20"/>
          <w:lang w:val="en-US" w:eastAsia="es-CR"/>
        </w:rPr>
        <w:t xml:space="preserve"> (23 June 2021).</w:t>
      </w:r>
      <w:r w:rsidR="002C57E4" w:rsidRPr="00995F52">
        <w:rPr>
          <w:rFonts w:asciiTheme="minorHAnsi" w:hAnsiTheme="minorHAnsi" w:cstheme="minorHAnsi"/>
          <w:sz w:val="20"/>
          <w:szCs w:val="20"/>
        </w:rPr>
        <w:t xml:space="preserve"> </w:t>
      </w:r>
    </w:p>
    <w:p w14:paraId="214D7A75" w14:textId="77777777" w:rsidR="00465D89" w:rsidRPr="00995F52" w:rsidRDefault="00CA0CCB" w:rsidP="00465D89">
      <w:pPr>
        <w:pStyle w:val="ListParagraph"/>
        <w:numPr>
          <w:ilvl w:val="0"/>
          <w:numId w:val="67"/>
        </w:numPr>
        <w:tabs>
          <w:tab w:val="left" w:pos="330"/>
        </w:tabs>
        <w:contextualSpacing w:val="0"/>
        <w:jc w:val="both"/>
        <w:rPr>
          <w:rFonts w:asciiTheme="minorHAnsi" w:hAnsiTheme="minorHAnsi" w:cstheme="minorHAnsi"/>
          <w:sz w:val="20"/>
          <w:szCs w:val="20"/>
          <w:lang w:val="en-US" w:eastAsia="es-CR"/>
        </w:rPr>
      </w:pPr>
      <w:hyperlink r:id="rId113" w:history="1">
        <w:r w:rsidR="00465D89" w:rsidRPr="00995F52">
          <w:rPr>
            <w:rStyle w:val="Hyperlink"/>
            <w:rFonts w:asciiTheme="minorHAnsi" w:hAnsiTheme="minorHAnsi" w:cstheme="minorHAnsi"/>
            <w:sz w:val="20"/>
            <w:szCs w:val="20"/>
            <w:lang w:val="en-US" w:eastAsia="es-CR"/>
          </w:rPr>
          <w:t>“National ABS labels and certification schemes”</w:t>
        </w:r>
      </w:hyperlink>
      <w:r w:rsidR="00465D89" w:rsidRPr="00995F52">
        <w:rPr>
          <w:rFonts w:asciiTheme="minorHAnsi" w:hAnsiTheme="minorHAnsi" w:cstheme="minorHAnsi"/>
          <w:sz w:val="20"/>
          <w:szCs w:val="20"/>
          <w:lang w:val="en-US" w:eastAsia="es-CR"/>
        </w:rPr>
        <w:t>. Bilateral exchange of experiences between Costa Rica and India, supporting India in the finalization of its ABS certification scheme (24 May 2021).</w:t>
      </w:r>
    </w:p>
    <w:p w14:paraId="4187BDEE" w14:textId="100A2DFB" w:rsidR="002C57E4" w:rsidRPr="00995F52" w:rsidRDefault="00CA0CCB" w:rsidP="00995F52">
      <w:pPr>
        <w:pStyle w:val="ListParagraph"/>
        <w:numPr>
          <w:ilvl w:val="0"/>
          <w:numId w:val="67"/>
        </w:numPr>
        <w:tabs>
          <w:tab w:val="left" w:pos="330"/>
        </w:tabs>
        <w:contextualSpacing w:val="0"/>
        <w:jc w:val="both"/>
        <w:rPr>
          <w:rFonts w:asciiTheme="minorHAnsi" w:hAnsiTheme="minorHAnsi" w:cstheme="minorHAnsi"/>
          <w:sz w:val="20"/>
          <w:szCs w:val="20"/>
          <w:lang w:val="en-US" w:eastAsia="es-CR"/>
        </w:rPr>
      </w:pPr>
      <w:hyperlink r:id="rId114" w:history="1">
        <w:r w:rsidR="002C57E4" w:rsidRPr="00995F52">
          <w:rPr>
            <w:rStyle w:val="Hyperlink"/>
            <w:rFonts w:asciiTheme="minorHAnsi" w:hAnsiTheme="minorHAnsi" w:cstheme="minorHAnsi"/>
            <w:sz w:val="20"/>
            <w:szCs w:val="20"/>
            <w:lang w:val="en-US" w:eastAsia="es-CR"/>
          </w:rPr>
          <w:t>Global ABS Project Final Workshop: Achievements, Challenges, and Opportunities. Making ABS Work for All</w:t>
        </w:r>
      </w:hyperlink>
      <w:r w:rsidR="002C57E4" w:rsidRPr="00995F52">
        <w:rPr>
          <w:rFonts w:asciiTheme="minorHAnsi" w:hAnsiTheme="minorHAnsi" w:cstheme="minorHAnsi"/>
          <w:sz w:val="20"/>
          <w:szCs w:val="20"/>
          <w:lang w:val="en-US" w:eastAsia="es-CR"/>
        </w:rPr>
        <w:t xml:space="preserve"> (10, 11 and 20 May 2021)</w:t>
      </w:r>
    </w:p>
    <w:p w14:paraId="3E0C4C5D" w14:textId="70AE4B4A" w:rsidR="00C552C9" w:rsidRPr="00995F52" w:rsidRDefault="00CA0CCB" w:rsidP="00465D89">
      <w:pPr>
        <w:pStyle w:val="ListParagraph"/>
        <w:numPr>
          <w:ilvl w:val="0"/>
          <w:numId w:val="67"/>
        </w:numPr>
        <w:tabs>
          <w:tab w:val="left" w:pos="330"/>
        </w:tabs>
        <w:contextualSpacing w:val="0"/>
        <w:jc w:val="both"/>
        <w:rPr>
          <w:rFonts w:asciiTheme="minorHAnsi" w:hAnsiTheme="minorHAnsi" w:cstheme="minorHAnsi"/>
          <w:sz w:val="20"/>
          <w:szCs w:val="20"/>
          <w:lang w:val="en-US" w:eastAsia="es-CR"/>
        </w:rPr>
      </w:pPr>
      <w:hyperlink r:id="rId115" w:history="1">
        <w:r w:rsidR="00C552C9" w:rsidRPr="00995F52">
          <w:rPr>
            <w:rStyle w:val="Hyperlink"/>
            <w:rFonts w:asciiTheme="minorHAnsi" w:hAnsiTheme="minorHAnsi" w:cstheme="minorHAnsi"/>
            <w:sz w:val="20"/>
            <w:szCs w:val="20"/>
            <w:lang w:val="en-US" w:eastAsia="es-CR"/>
          </w:rPr>
          <w:t>Webinar “Exchange of experiences on Biocultural Community Protocols in Ecuador and Mexico</w:t>
        </w:r>
      </w:hyperlink>
      <w:r w:rsidR="00C552C9" w:rsidRPr="00995F52">
        <w:rPr>
          <w:rFonts w:asciiTheme="minorHAnsi" w:hAnsiTheme="minorHAnsi" w:cstheme="minorHAnsi"/>
          <w:sz w:val="20"/>
          <w:szCs w:val="20"/>
          <w:lang w:val="en-US" w:eastAsia="es-CR"/>
        </w:rPr>
        <w:t>” (Spanish) (5 May 2021).</w:t>
      </w:r>
    </w:p>
    <w:p w14:paraId="260EF233" w14:textId="7062B6AE" w:rsidR="00C242D9" w:rsidRPr="00995F52" w:rsidRDefault="00C242D9" w:rsidP="00465D89">
      <w:pPr>
        <w:pStyle w:val="ListParagraph"/>
        <w:numPr>
          <w:ilvl w:val="0"/>
          <w:numId w:val="67"/>
        </w:numPr>
        <w:tabs>
          <w:tab w:val="left" w:pos="330"/>
        </w:tabs>
        <w:contextualSpacing w:val="0"/>
        <w:jc w:val="both"/>
        <w:rPr>
          <w:rFonts w:asciiTheme="minorHAnsi" w:hAnsiTheme="minorHAnsi" w:cstheme="minorHAnsi"/>
          <w:sz w:val="20"/>
          <w:szCs w:val="20"/>
          <w:lang w:val="en-US" w:eastAsia="es-CR"/>
        </w:rPr>
      </w:pPr>
      <w:r w:rsidRPr="00995F52">
        <w:rPr>
          <w:rFonts w:asciiTheme="minorHAnsi" w:hAnsiTheme="minorHAnsi" w:cstheme="minorHAnsi"/>
          <w:sz w:val="20"/>
          <w:szCs w:val="20"/>
          <w:lang w:val="en-US" w:eastAsia="es-CR"/>
        </w:rPr>
        <w:t>Closure event of the Global ABS Project in Honduras and Tribute to Marle Aguilar (27 April 2021).</w:t>
      </w:r>
    </w:p>
    <w:p w14:paraId="266E60E0" w14:textId="77777777" w:rsidR="00C242D9" w:rsidRPr="00995F52" w:rsidRDefault="00CA0CCB" w:rsidP="00995F52">
      <w:pPr>
        <w:pStyle w:val="ListParagraph"/>
        <w:numPr>
          <w:ilvl w:val="0"/>
          <w:numId w:val="67"/>
        </w:numPr>
        <w:tabs>
          <w:tab w:val="left" w:pos="330"/>
        </w:tabs>
        <w:contextualSpacing w:val="0"/>
        <w:jc w:val="both"/>
        <w:rPr>
          <w:rFonts w:asciiTheme="minorHAnsi" w:hAnsiTheme="minorHAnsi" w:cstheme="minorHAnsi"/>
          <w:sz w:val="20"/>
          <w:szCs w:val="20"/>
          <w:lang w:val="en-US" w:eastAsia="es-CR"/>
        </w:rPr>
      </w:pPr>
      <w:hyperlink r:id="rId116" w:history="1">
        <w:r w:rsidR="00C242D9" w:rsidRPr="00995F52">
          <w:rPr>
            <w:rStyle w:val="Hyperlink"/>
            <w:rFonts w:asciiTheme="minorHAnsi" w:hAnsiTheme="minorHAnsi" w:cstheme="minorHAnsi"/>
            <w:sz w:val="20"/>
            <w:szCs w:val="20"/>
            <w:lang w:val="en-US" w:eastAsia="es-CR"/>
          </w:rPr>
          <w:t>Training on Negotiation of Access and Benefit Sharing agreements in Honduras</w:t>
        </w:r>
      </w:hyperlink>
      <w:r w:rsidR="00C242D9" w:rsidRPr="00995F52">
        <w:rPr>
          <w:rFonts w:asciiTheme="minorHAnsi" w:hAnsiTheme="minorHAnsi" w:cstheme="minorHAnsi"/>
          <w:sz w:val="20"/>
          <w:szCs w:val="20"/>
          <w:lang w:val="en-US" w:eastAsia="es-CR"/>
        </w:rPr>
        <w:t xml:space="preserve"> (9-12 February 2021).</w:t>
      </w:r>
    </w:p>
    <w:p w14:paraId="6A40AA57" w14:textId="6C7F679D" w:rsidR="00C242D9" w:rsidRPr="00995F52" w:rsidRDefault="00C242D9" w:rsidP="0043251E">
      <w:pPr>
        <w:rPr>
          <w:rFonts w:asciiTheme="minorHAnsi" w:hAnsiTheme="minorHAnsi" w:cstheme="minorHAnsi"/>
          <w:b/>
          <w:bCs/>
          <w:sz w:val="20"/>
          <w:szCs w:val="20"/>
          <w:lang w:val="en-US"/>
        </w:rPr>
      </w:pPr>
    </w:p>
    <w:p w14:paraId="321F76F4" w14:textId="6C3DD2E3" w:rsidR="00B369AB" w:rsidRPr="00995F52" w:rsidRDefault="00AD54A7" w:rsidP="0043251E">
      <w:pPr>
        <w:rPr>
          <w:rFonts w:asciiTheme="minorHAnsi" w:hAnsiTheme="minorHAnsi" w:cstheme="minorHAnsi"/>
          <w:b/>
          <w:bCs/>
          <w:sz w:val="20"/>
          <w:szCs w:val="20"/>
          <w:lang w:val="en-US"/>
        </w:rPr>
      </w:pPr>
      <w:r w:rsidRPr="00995F52">
        <w:rPr>
          <w:rFonts w:asciiTheme="minorHAnsi" w:hAnsiTheme="minorHAnsi" w:cstheme="minorHAnsi"/>
          <w:b/>
          <w:bCs/>
          <w:sz w:val="20"/>
          <w:szCs w:val="20"/>
          <w:lang w:val="en-US"/>
        </w:rPr>
        <w:t xml:space="preserve">3 </w:t>
      </w:r>
      <w:r w:rsidR="00B369AB" w:rsidRPr="00995F52">
        <w:rPr>
          <w:rFonts w:asciiTheme="minorHAnsi" w:hAnsiTheme="minorHAnsi" w:cstheme="minorHAnsi"/>
          <w:b/>
          <w:bCs/>
          <w:sz w:val="20"/>
          <w:szCs w:val="20"/>
          <w:lang w:val="en-US"/>
        </w:rPr>
        <w:t>Knowledge products:</w:t>
      </w:r>
    </w:p>
    <w:p w14:paraId="42A12B88" w14:textId="6499CE30" w:rsidR="00B369AB" w:rsidRPr="00995F52" w:rsidRDefault="00A30B1C" w:rsidP="00837222">
      <w:pPr>
        <w:pStyle w:val="ListParagraph"/>
        <w:numPr>
          <w:ilvl w:val="0"/>
          <w:numId w:val="67"/>
        </w:numPr>
        <w:tabs>
          <w:tab w:val="left" w:pos="330"/>
        </w:tabs>
        <w:contextualSpacing w:val="0"/>
        <w:jc w:val="both"/>
        <w:rPr>
          <w:rStyle w:val="Hyperlink"/>
          <w:rFonts w:asciiTheme="minorHAnsi" w:hAnsiTheme="minorHAnsi" w:cstheme="minorHAnsi"/>
          <w:sz w:val="20"/>
          <w:szCs w:val="20"/>
          <w:lang w:eastAsia="es-CR"/>
        </w:rPr>
      </w:pPr>
      <w:r w:rsidRPr="00995F52">
        <w:rPr>
          <w:rStyle w:val="Hyperlink"/>
          <w:rFonts w:asciiTheme="minorHAnsi" w:hAnsiTheme="minorHAnsi" w:cstheme="minorHAnsi"/>
          <w:sz w:val="20"/>
          <w:szCs w:val="20"/>
          <w:lang w:eastAsia="es-CR"/>
        </w:rPr>
        <w:t>Book “Access to genetic resources and Benefit Sharing. Theory to Practice under the Nagoya Protocol” (June 2021)</w:t>
      </w:r>
      <w:r w:rsidR="00837222" w:rsidRPr="00995F52">
        <w:rPr>
          <w:rStyle w:val="Hyperlink"/>
          <w:rFonts w:asciiTheme="minorHAnsi" w:hAnsiTheme="minorHAnsi" w:cstheme="minorHAnsi"/>
          <w:sz w:val="20"/>
          <w:szCs w:val="20"/>
          <w:lang w:eastAsia="es-CR"/>
        </w:rPr>
        <w:t>.</w:t>
      </w:r>
    </w:p>
    <w:p w14:paraId="7B880191" w14:textId="731B591F" w:rsidR="00837222" w:rsidRPr="00995F52" w:rsidRDefault="00837222" w:rsidP="00837222">
      <w:pPr>
        <w:pStyle w:val="ListParagraph"/>
        <w:numPr>
          <w:ilvl w:val="0"/>
          <w:numId w:val="67"/>
        </w:numPr>
        <w:tabs>
          <w:tab w:val="left" w:pos="330"/>
        </w:tabs>
        <w:contextualSpacing w:val="0"/>
        <w:jc w:val="both"/>
        <w:rPr>
          <w:rStyle w:val="Hyperlink"/>
          <w:rFonts w:asciiTheme="minorHAnsi" w:hAnsiTheme="minorHAnsi" w:cstheme="minorHAnsi"/>
          <w:sz w:val="20"/>
          <w:szCs w:val="20"/>
          <w:lang w:eastAsia="es-CR"/>
        </w:rPr>
      </w:pPr>
      <w:r w:rsidRPr="00995F52">
        <w:rPr>
          <w:rStyle w:val="Hyperlink"/>
          <w:rFonts w:asciiTheme="minorHAnsi" w:hAnsiTheme="minorHAnsi" w:cstheme="minorHAnsi"/>
          <w:sz w:val="20"/>
          <w:szCs w:val="20"/>
          <w:lang w:eastAsia="es-CR"/>
        </w:rPr>
        <w:t xml:space="preserve">Report </w:t>
      </w:r>
      <w:r w:rsidR="00F56B65" w:rsidRPr="00995F52">
        <w:rPr>
          <w:rStyle w:val="Hyperlink"/>
          <w:rFonts w:asciiTheme="minorHAnsi" w:hAnsiTheme="minorHAnsi" w:cstheme="minorHAnsi"/>
          <w:sz w:val="20"/>
          <w:szCs w:val="20"/>
          <w:lang w:eastAsia="es-CR"/>
        </w:rPr>
        <w:t>on the design of a pilot project to test blockchain technology and smart contracts on ABS (June 2021).</w:t>
      </w:r>
    </w:p>
    <w:p w14:paraId="0FE9DB69" w14:textId="77777777" w:rsidR="00100BEF" w:rsidRPr="00995F52" w:rsidRDefault="00100BEF" w:rsidP="00100BEF">
      <w:pPr>
        <w:pStyle w:val="ListParagraph"/>
        <w:numPr>
          <w:ilvl w:val="0"/>
          <w:numId w:val="67"/>
        </w:numPr>
        <w:rPr>
          <w:rStyle w:val="Hyperlink"/>
          <w:rFonts w:asciiTheme="minorHAnsi" w:hAnsiTheme="minorHAnsi" w:cstheme="minorHAnsi"/>
          <w:sz w:val="20"/>
          <w:szCs w:val="20"/>
          <w:lang w:val="es-PA" w:eastAsia="es-CR"/>
        </w:rPr>
      </w:pPr>
      <w:r w:rsidRPr="00995F52">
        <w:rPr>
          <w:rStyle w:val="Hyperlink"/>
          <w:rFonts w:asciiTheme="minorHAnsi" w:hAnsiTheme="minorHAnsi" w:cstheme="minorHAnsi"/>
          <w:sz w:val="20"/>
          <w:szCs w:val="20"/>
          <w:lang w:val="es-PA" w:eastAsia="es-CR"/>
        </w:rPr>
        <w:t>Guía Pedagógica para la construcción de los Protocolos Comunitarios en el Ecuador (</w:t>
      </w:r>
      <w:proofErr w:type="spellStart"/>
      <w:r w:rsidRPr="00995F52">
        <w:rPr>
          <w:rStyle w:val="Hyperlink"/>
          <w:rFonts w:asciiTheme="minorHAnsi" w:hAnsiTheme="minorHAnsi" w:cstheme="minorHAnsi"/>
          <w:sz w:val="20"/>
          <w:szCs w:val="20"/>
          <w:lang w:val="es-PA" w:eastAsia="es-CR"/>
        </w:rPr>
        <w:t>January</w:t>
      </w:r>
      <w:proofErr w:type="spellEnd"/>
      <w:r w:rsidRPr="00995F52">
        <w:rPr>
          <w:rStyle w:val="Hyperlink"/>
          <w:rFonts w:asciiTheme="minorHAnsi" w:hAnsiTheme="minorHAnsi" w:cstheme="minorHAnsi"/>
          <w:sz w:val="20"/>
          <w:szCs w:val="20"/>
          <w:lang w:val="es-PA" w:eastAsia="es-CR"/>
        </w:rPr>
        <w:t xml:space="preserve"> 2021)</w:t>
      </w:r>
    </w:p>
    <w:p w14:paraId="7B36F6DD" w14:textId="77777777" w:rsidR="00100BEF" w:rsidRPr="00995F52" w:rsidRDefault="00100BEF" w:rsidP="00995F52">
      <w:pPr>
        <w:pStyle w:val="ListParagraph"/>
        <w:tabs>
          <w:tab w:val="left" w:pos="330"/>
        </w:tabs>
        <w:ind w:left="360"/>
        <w:contextualSpacing w:val="0"/>
        <w:jc w:val="both"/>
        <w:rPr>
          <w:rStyle w:val="Hyperlink"/>
          <w:rFonts w:asciiTheme="minorHAnsi" w:hAnsiTheme="minorHAnsi" w:cstheme="minorHAnsi"/>
          <w:sz w:val="20"/>
          <w:szCs w:val="20"/>
          <w:lang w:val="es-PA" w:eastAsia="es-CR"/>
        </w:rPr>
      </w:pPr>
    </w:p>
    <w:p w14:paraId="6EB6F2C2" w14:textId="1B6FFBE6" w:rsidR="008966ED" w:rsidRDefault="008966ED" w:rsidP="0043251E">
      <w:pPr>
        <w:rPr>
          <w:rFonts w:asciiTheme="minorHAnsi" w:hAnsiTheme="minorHAnsi" w:cstheme="minorHAnsi"/>
          <w:b/>
          <w:bCs/>
          <w:sz w:val="20"/>
          <w:szCs w:val="20"/>
          <w:lang w:val="en-US"/>
        </w:rPr>
      </w:pPr>
      <w:r>
        <w:rPr>
          <w:rFonts w:asciiTheme="minorHAnsi" w:hAnsiTheme="minorHAnsi" w:cstheme="minorHAnsi"/>
          <w:b/>
          <w:bCs/>
          <w:sz w:val="20"/>
          <w:szCs w:val="20"/>
          <w:lang w:val="en-US"/>
        </w:rPr>
        <w:t>Other collaborations:</w:t>
      </w:r>
    </w:p>
    <w:p w14:paraId="43A759BF" w14:textId="77777777" w:rsidR="005F7AE3" w:rsidRPr="00995F52" w:rsidRDefault="005F7AE3" w:rsidP="005F7AE3">
      <w:pPr>
        <w:pStyle w:val="ListParagraph"/>
        <w:numPr>
          <w:ilvl w:val="0"/>
          <w:numId w:val="80"/>
        </w:numPr>
        <w:tabs>
          <w:tab w:val="left" w:pos="330"/>
        </w:tabs>
        <w:contextualSpacing w:val="0"/>
        <w:jc w:val="both"/>
        <w:rPr>
          <w:rFonts w:asciiTheme="minorHAnsi" w:hAnsiTheme="minorHAnsi" w:cstheme="minorHAnsi"/>
          <w:sz w:val="20"/>
          <w:szCs w:val="20"/>
          <w:lang w:val="en-US" w:eastAsia="es-CR"/>
        </w:rPr>
      </w:pPr>
      <w:r w:rsidRPr="00995F52">
        <w:rPr>
          <w:rFonts w:asciiTheme="minorHAnsi" w:hAnsiTheme="minorHAnsi" w:cstheme="minorHAnsi"/>
          <w:sz w:val="20"/>
          <w:szCs w:val="20"/>
          <w:lang w:val="en-US" w:eastAsia="es-CR"/>
        </w:rPr>
        <w:t xml:space="preserve">Panelists in the virtual meeting for the cosmetic industry “Take action to build a business ecosystem ethical and sustainable” organized by Beauty Cluster and </w:t>
      </w:r>
      <w:proofErr w:type="spellStart"/>
      <w:r w:rsidRPr="00995F52">
        <w:rPr>
          <w:rFonts w:asciiTheme="minorHAnsi" w:hAnsiTheme="minorHAnsi" w:cstheme="minorHAnsi"/>
          <w:sz w:val="20"/>
          <w:szCs w:val="20"/>
          <w:lang w:val="en-US" w:eastAsia="es-CR"/>
        </w:rPr>
        <w:t>Provital</w:t>
      </w:r>
      <w:proofErr w:type="spellEnd"/>
      <w:r w:rsidRPr="00995F52">
        <w:rPr>
          <w:rFonts w:asciiTheme="minorHAnsi" w:hAnsiTheme="minorHAnsi" w:cstheme="minorHAnsi"/>
          <w:sz w:val="20"/>
          <w:szCs w:val="20"/>
          <w:lang w:val="en-US" w:eastAsia="es-CR"/>
        </w:rPr>
        <w:t xml:space="preserve"> (16 June 2021).</w:t>
      </w:r>
    </w:p>
    <w:p w14:paraId="062AC2EA" w14:textId="77777777" w:rsidR="005F7AE3" w:rsidRPr="00995F52" w:rsidRDefault="005F7AE3" w:rsidP="005F7AE3">
      <w:pPr>
        <w:pStyle w:val="ListParagraph"/>
        <w:numPr>
          <w:ilvl w:val="0"/>
          <w:numId w:val="80"/>
        </w:numPr>
        <w:tabs>
          <w:tab w:val="left" w:pos="330"/>
        </w:tabs>
        <w:contextualSpacing w:val="0"/>
        <w:jc w:val="both"/>
        <w:rPr>
          <w:rFonts w:asciiTheme="minorHAnsi" w:hAnsiTheme="minorHAnsi" w:cstheme="minorHAnsi"/>
          <w:sz w:val="20"/>
          <w:szCs w:val="20"/>
          <w:lang w:val="en-US" w:eastAsia="es-CR"/>
        </w:rPr>
      </w:pPr>
      <w:r w:rsidRPr="00995F52">
        <w:rPr>
          <w:rFonts w:asciiTheme="minorHAnsi" w:hAnsiTheme="minorHAnsi" w:cstheme="minorHAnsi"/>
          <w:sz w:val="20"/>
          <w:szCs w:val="20"/>
          <w:lang w:val="en-US" w:eastAsia="es-CR"/>
        </w:rPr>
        <w:t>Collaboration with the Harvard Radcliffe Institute in the organization of the “South-to-South Collaboration for Therapeutics Innovation Biodiversity and Novel Therapeutics Accelerator Workshop” with the suggestion of panelists from countries and organizations involved in the project and with a presentation of the Global ABS Project (13-14 May 2021).</w:t>
      </w:r>
    </w:p>
    <w:p w14:paraId="31844C46" w14:textId="77777777" w:rsidR="005F7AE3" w:rsidRPr="00995F52" w:rsidRDefault="005F7AE3" w:rsidP="005F7AE3">
      <w:pPr>
        <w:pStyle w:val="ListParagraph"/>
        <w:numPr>
          <w:ilvl w:val="0"/>
          <w:numId w:val="80"/>
        </w:numPr>
        <w:tabs>
          <w:tab w:val="left" w:pos="330"/>
        </w:tabs>
        <w:contextualSpacing w:val="0"/>
        <w:jc w:val="both"/>
        <w:rPr>
          <w:rFonts w:asciiTheme="minorHAnsi" w:hAnsiTheme="minorHAnsi" w:cstheme="minorHAnsi"/>
          <w:sz w:val="20"/>
          <w:szCs w:val="20"/>
          <w:lang w:val="en-US" w:eastAsia="es-CR"/>
        </w:rPr>
      </w:pPr>
      <w:r w:rsidRPr="00995F52">
        <w:rPr>
          <w:rFonts w:asciiTheme="minorHAnsi" w:hAnsiTheme="minorHAnsi" w:cstheme="minorHAnsi"/>
          <w:sz w:val="20"/>
          <w:szCs w:val="20"/>
          <w:lang w:val="en-US" w:eastAsia="es-CR"/>
        </w:rPr>
        <w:t>Panelists at the webinar on “Reflection on the co-chairs panel: Discussion on potential criteria for assessing DSI policy options” organized by the ABS Initiative (24 March 2021).</w:t>
      </w:r>
    </w:p>
    <w:p w14:paraId="3B6ED4EC" w14:textId="77777777" w:rsidR="005F7AE3" w:rsidRPr="00995F52" w:rsidRDefault="005F7AE3" w:rsidP="005F7AE3">
      <w:pPr>
        <w:pStyle w:val="ListParagraph"/>
        <w:numPr>
          <w:ilvl w:val="0"/>
          <w:numId w:val="80"/>
        </w:numPr>
        <w:tabs>
          <w:tab w:val="left" w:pos="330"/>
        </w:tabs>
        <w:contextualSpacing w:val="0"/>
        <w:jc w:val="both"/>
        <w:rPr>
          <w:rFonts w:asciiTheme="minorHAnsi" w:hAnsiTheme="minorHAnsi" w:cstheme="minorHAnsi"/>
          <w:sz w:val="20"/>
          <w:szCs w:val="20"/>
          <w:lang w:val="en-US" w:eastAsia="es-CR"/>
        </w:rPr>
      </w:pPr>
      <w:r w:rsidRPr="00995F52">
        <w:rPr>
          <w:rFonts w:asciiTheme="minorHAnsi" w:hAnsiTheme="minorHAnsi" w:cstheme="minorHAnsi"/>
          <w:sz w:val="20"/>
          <w:szCs w:val="20"/>
          <w:lang w:val="en-US" w:eastAsia="es-CR"/>
        </w:rPr>
        <w:t xml:space="preserve">Panelist in the webinar </w:t>
      </w:r>
      <w:hyperlink r:id="rId117" w:history="1">
        <w:r w:rsidRPr="00995F52">
          <w:rPr>
            <w:rStyle w:val="Hyperlink"/>
            <w:rFonts w:asciiTheme="minorHAnsi" w:hAnsiTheme="minorHAnsi" w:cstheme="minorHAnsi"/>
            <w:sz w:val="20"/>
            <w:szCs w:val="20"/>
            <w:lang w:val="en-US" w:eastAsia="es-CR"/>
          </w:rPr>
          <w:t>An End to Biopiracy? A Journalist’s Guide to Biodiversity Access and Benefit-Sharing</w:t>
        </w:r>
      </w:hyperlink>
      <w:r w:rsidRPr="00995F52">
        <w:rPr>
          <w:rFonts w:asciiTheme="minorHAnsi" w:hAnsiTheme="minorHAnsi" w:cstheme="minorHAnsi"/>
          <w:sz w:val="20"/>
          <w:szCs w:val="20"/>
          <w:lang w:val="en-US" w:eastAsia="es-CR"/>
        </w:rPr>
        <w:t>, organized by Earth Journalism Network and dedicated to journalists that report on biodiversity (24 February 2021).</w:t>
      </w:r>
    </w:p>
    <w:p w14:paraId="1A4E29D4" w14:textId="77777777" w:rsidR="005F7AE3" w:rsidRDefault="005F7AE3" w:rsidP="0043251E">
      <w:pPr>
        <w:rPr>
          <w:rFonts w:asciiTheme="minorHAnsi" w:hAnsiTheme="minorHAnsi" w:cstheme="minorHAnsi"/>
          <w:b/>
          <w:bCs/>
          <w:sz w:val="20"/>
          <w:szCs w:val="20"/>
          <w:lang w:val="en-US"/>
        </w:rPr>
      </w:pPr>
    </w:p>
    <w:p w14:paraId="4A74CCAF" w14:textId="15AD6F2E" w:rsidR="0043251E" w:rsidRPr="00C94E37" w:rsidRDefault="0043251E" w:rsidP="0043251E">
      <w:pPr>
        <w:rPr>
          <w:rFonts w:asciiTheme="minorHAnsi" w:hAnsiTheme="minorHAnsi" w:cstheme="minorHAnsi"/>
          <w:b/>
          <w:bCs/>
          <w:sz w:val="20"/>
          <w:szCs w:val="20"/>
          <w:lang w:val="en-US"/>
        </w:rPr>
      </w:pPr>
      <w:r w:rsidRPr="00C94E37">
        <w:rPr>
          <w:rFonts w:asciiTheme="minorHAnsi" w:hAnsiTheme="minorHAnsi" w:cstheme="minorHAnsi"/>
          <w:b/>
          <w:bCs/>
          <w:sz w:val="20"/>
          <w:szCs w:val="20"/>
          <w:lang w:val="en-US"/>
        </w:rPr>
        <w:t>2020</w:t>
      </w:r>
    </w:p>
    <w:p w14:paraId="7DDD2345" w14:textId="77777777" w:rsidR="0043251E" w:rsidRPr="00C94E37" w:rsidRDefault="0043251E" w:rsidP="0043251E">
      <w:pPr>
        <w:rPr>
          <w:rFonts w:asciiTheme="minorHAnsi" w:hAnsiTheme="minorHAnsi" w:cstheme="minorHAnsi"/>
          <w:sz w:val="20"/>
          <w:szCs w:val="20"/>
          <w:lang w:val="en-US"/>
        </w:rPr>
      </w:pPr>
      <w:r w:rsidRPr="00C94E37">
        <w:rPr>
          <w:rFonts w:asciiTheme="minorHAnsi" w:hAnsiTheme="minorHAnsi" w:cstheme="minorHAnsi"/>
          <w:sz w:val="20"/>
          <w:szCs w:val="20"/>
          <w:lang w:val="en-US"/>
        </w:rPr>
        <w:t>Organization, live streaming and communications of the following online events:</w:t>
      </w:r>
    </w:p>
    <w:p w14:paraId="279F1C22" w14:textId="77777777" w:rsidR="0043251E" w:rsidRPr="00C94E37" w:rsidRDefault="00CA0CCB" w:rsidP="00B14C57">
      <w:pPr>
        <w:numPr>
          <w:ilvl w:val="0"/>
          <w:numId w:val="67"/>
        </w:numPr>
        <w:rPr>
          <w:rFonts w:asciiTheme="minorHAnsi" w:hAnsiTheme="minorHAnsi" w:cstheme="minorHAnsi"/>
          <w:sz w:val="20"/>
          <w:szCs w:val="20"/>
          <w:lang w:val="en-US"/>
        </w:rPr>
      </w:pPr>
      <w:hyperlink r:id="rId118" w:history="1">
        <w:r w:rsidR="0043251E" w:rsidRPr="00C94E37">
          <w:rPr>
            <w:rStyle w:val="Hyperlink"/>
            <w:rFonts w:asciiTheme="minorHAnsi" w:hAnsiTheme="minorHAnsi" w:cstheme="minorHAnsi"/>
            <w:sz w:val="20"/>
            <w:szCs w:val="20"/>
            <w:lang w:val="en-US"/>
          </w:rPr>
          <w:t>“Global ABS Conference 2020: The ABS we ALL need”</w:t>
        </w:r>
      </w:hyperlink>
      <w:r w:rsidR="0043251E" w:rsidRPr="00C94E37">
        <w:rPr>
          <w:rFonts w:asciiTheme="minorHAnsi" w:hAnsiTheme="minorHAnsi" w:cstheme="minorHAnsi"/>
          <w:sz w:val="20"/>
          <w:szCs w:val="20"/>
          <w:lang w:val="en-US"/>
        </w:rPr>
        <w:t>. Organization, in partnership with the Secretariat of the Convention on Biological Diversity, and in collaboration with the Governments of Japan and Jordan of this Conference that consisted in 7 sessions, from 29 October to 25 November 2020, to celebrate the 10th anniversary of the adoption of the Nagoya Protocol and prepare for the negotiations of the post-2020 Global Biodiversity Framework (in three languages: English, Spanish and French with 2 sessions with interpretation to Arabic and Russian).</w:t>
      </w:r>
    </w:p>
    <w:p w14:paraId="1E0706D1" w14:textId="77777777" w:rsidR="0043251E" w:rsidRPr="00C94E37" w:rsidRDefault="00CA0CCB" w:rsidP="00B14C57">
      <w:pPr>
        <w:numPr>
          <w:ilvl w:val="0"/>
          <w:numId w:val="67"/>
        </w:numPr>
        <w:rPr>
          <w:rFonts w:asciiTheme="minorHAnsi" w:hAnsiTheme="minorHAnsi" w:cstheme="minorHAnsi"/>
          <w:sz w:val="20"/>
          <w:szCs w:val="20"/>
          <w:lang w:val="en-US"/>
        </w:rPr>
      </w:pPr>
      <w:hyperlink r:id="rId119" w:history="1">
        <w:r w:rsidR="0043251E" w:rsidRPr="00C94E37">
          <w:rPr>
            <w:rStyle w:val="Hyperlink"/>
            <w:rFonts w:asciiTheme="minorHAnsi" w:hAnsiTheme="minorHAnsi" w:cstheme="minorHAnsi"/>
            <w:sz w:val="20"/>
            <w:szCs w:val="20"/>
            <w:lang w:val="en-US"/>
          </w:rPr>
          <w:t>“Custodians of Biodiversity”</w:t>
        </w:r>
      </w:hyperlink>
      <w:r w:rsidR="0043251E" w:rsidRPr="00C94E37">
        <w:rPr>
          <w:rFonts w:asciiTheme="minorHAnsi" w:hAnsiTheme="minorHAnsi" w:cstheme="minorHAnsi"/>
          <w:sz w:val="20"/>
          <w:szCs w:val="20"/>
          <w:lang w:val="en-US"/>
        </w:rPr>
        <w:t>. On the occasion of the International Day of the World´s Indigenous Peoples, which is observed by the United Nations each August 9th, the UNDP-GEF Global ABS Project, in partnership with the Secretariat of the Convention on Biological Diversity, the Equator Initiative, the International Indigenous Forum on Biodiversity (IIFB), the Indigenous Women for Biodiversity Network of Latin America and the Small Grants Programme (SGP), hosted the Webinar Series “Custodians of Biodiversity”, 4 sessions from August 4th to August 7th 2020.</w:t>
      </w:r>
    </w:p>
    <w:p w14:paraId="0E9D37D3" w14:textId="77777777" w:rsidR="0043251E" w:rsidRPr="00C94E37" w:rsidRDefault="00CA0CCB" w:rsidP="00B14C57">
      <w:pPr>
        <w:numPr>
          <w:ilvl w:val="0"/>
          <w:numId w:val="67"/>
        </w:numPr>
        <w:rPr>
          <w:rFonts w:asciiTheme="minorHAnsi" w:hAnsiTheme="minorHAnsi" w:cstheme="minorHAnsi"/>
          <w:sz w:val="20"/>
          <w:szCs w:val="20"/>
          <w:lang w:val="en-US"/>
        </w:rPr>
      </w:pPr>
      <w:hyperlink r:id="rId120" w:history="1">
        <w:r w:rsidR="0043251E" w:rsidRPr="00C94E37">
          <w:rPr>
            <w:rStyle w:val="Hyperlink"/>
            <w:rFonts w:asciiTheme="minorHAnsi" w:hAnsiTheme="minorHAnsi" w:cstheme="minorHAnsi"/>
            <w:sz w:val="20"/>
            <w:szCs w:val="20"/>
            <w:lang w:val="en-US"/>
          </w:rPr>
          <w:t>Closure event of the Global ABS Project in Dominican Republic</w:t>
        </w:r>
      </w:hyperlink>
      <w:r w:rsidR="0043251E" w:rsidRPr="00C94E37">
        <w:rPr>
          <w:rFonts w:asciiTheme="minorHAnsi" w:hAnsiTheme="minorHAnsi" w:cstheme="minorHAnsi"/>
          <w:sz w:val="20"/>
          <w:szCs w:val="20"/>
          <w:lang w:val="en-US"/>
        </w:rPr>
        <w:t>, July 30, 2020.</w:t>
      </w:r>
    </w:p>
    <w:p w14:paraId="40736076" w14:textId="77777777" w:rsidR="0043251E" w:rsidRPr="00C94E37" w:rsidRDefault="00CA0CCB" w:rsidP="00B14C57">
      <w:pPr>
        <w:numPr>
          <w:ilvl w:val="0"/>
          <w:numId w:val="67"/>
        </w:numPr>
        <w:rPr>
          <w:rFonts w:asciiTheme="minorHAnsi" w:hAnsiTheme="minorHAnsi" w:cstheme="minorHAnsi"/>
          <w:sz w:val="20"/>
          <w:szCs w:val="20"/>
          <w:lang w:val="en-US"/>
        </w:rPr>
      </w:pPr>
      <w:hyperlink r:id="rId121" w:history="1">
        <w:r w:rsidR="0043251E" w:rsidRPr="00C94E37">
          <w:rPr>
            <w:rStyle w:val="Hyperlink"/>
            <w:rFonts w:asciiTheme="minorHAnsi" w:hAnsiTheme="minorHAnsi" w:cstheme="minorHAnsi"/>
            <w:sz w:val="20"/>
            <w:szCs w:val="20"/>
            <w:lang w:val="en-US"/>
          </w:rPr>
          <w:t>Webinar on the support of traditional knowledge of Indigenous Peoples and local communities in the fight against COVID-19 in Ecuador</w:t>
        </w:r>
      </w:hyperlink>
      <w:r w:rsidR="0043251E" w:rsidRPr="00C94E37">
        <w:rPr>
          <w:rFonts w:asciiTheme="minorHAnsi" w:hAnsiTheme="minorHAnsi" w:cstheme="minorHAnsi"/>
          <w:sz w:val="20"/>
          <w:szCs w:val="20"/>
          <w:lang w:val="en-US"/>
        </w:rPr>
        <w:t xml:space="preserve">. June 12, 2020. </w:t>
      </w:r>
    </w:p>
    <w:p w14:paraId="25485B4C" w14:textId="77777777" w:rsidR="0043251E" w:rsidRPr="00C94E37" w:rsidRDefault="00CA0CCB" w:rsidP="00B14C57">
      <w:pPr>
        <w:numPr>
          <w:ilvl w:val="0"/>
          <w:numId w:val="67"/>
        </w:numPr>
        <w:rPr>
          <w:rFonts w:asciiTheme="minorHAnsi" w:hAnsiTheme="minorHAnsi" w:cstheme="minorHAnsi"/>
          <w:sz w:val="20"/>
          <w:szCs w:val="20"/>
          <w:lang w:val="en-US"/>
        </w:rPr>
      </w:pPr>
      <w:hyperlink r:id="rId122" w:history="1">
        <w:r w:rsidR="0043251E" w:rsidRPr="00C94E37">
          <w:rPr>
            <w:rStyle w:val="Hyperlink"/>
            <w:rFonts w:asciiTheme="minorHAnsi" w:hAnsiTheme="minorHAnsi" w:cstheme="minorHAnsi"/>
            <w:sz w:val="20"/>
            <w:szCs w:val="20"/>
            <w:lang w:val="en-US"/>
          </w:rPr>
          <w:t>Webinar on the Value of Volunteerism for ABS</w:t>
        </w:r>
      </w:hyperlink>
      <w:r w:rsidR="0043251E" w:rsidRPr="00C94E37">
        <w:rPr>
          <w:rFonts w:asciiTheme="minorHAnsi" w:hAnsiTheme="minorHAnsi" w:cstheme="minorHAnsi"/>
          <w:sz w:val="20"/>
          <w:szCs w:val="20"/>
          <w:lang w:val="en-US"/>
        </w:rPr>
        <w:t xml:space="preserve"> (27 May 2020).</w:t>
      </w:r>
    </w:p>
    <w:p w14:paraId="63E33093" w14:textId="77777777" w:rsidR="0043251E" w:rsidRPr="00C94E37" w:rsidRDefault="00CA0CCB" w:rsidP="00B14C57">
      <w:pPr>
        <w:numPr>
          <w:ilvl w:val="0"/>
          <w:numId w:val="67"/>
        </w:numPr>
        <w:rPr>
          <w:rFonts w:asciiTheme="minorHAnsi" w:hAnsiTheme="minorHAnsi" w:cstheme="minorHAnsi"/>
          <w:sz w:val="20"/>
          <w:szCs w:val="20"/>
          <w:lang w:val="en-US"/>
        </w:rPr>
      </w:pPr>
      <w:hyperlink r:id="rId123" w:history="1">
        <w:r w:rsidR="0043251E" w:rsidRPr="00C94E37">
          <w:rPr>
            <w:rStyle w:val="Hyperlink"/>
            <w:rFonts w:asciiTheme="minorHAnsi" w:hAnsiTheme="minorHAnsi" w:cstheme="minorHAnsi"/>
            <w:sz w:val="20"/>
            <w:szCs w:val="20"/>
            <w:lang w:val="en-US"/>
          </w:rPr>
          <w:t>World Biodiversity Week in Ecuador</w:t>
        </w:r>
      </w:hyperlink>
      <w:r w:rsidR="0043251E" w:rsidRPr="00C94E37">
        <w:rPr>
          <w:rFonts w:asciiTheme="minorHAnsi" w:hAnsiTheme="minorHAnsi" w:cstheme="minorHAnsi"/>
          <w:sz w:val="20"/>
          <w:szCs w:val="20"/>
          <w:lang w:val="en-US"/>
        </w:rPr>
        <w:t>, online sessions (May 2020).</w:t>
      </w:r>
    </w:p>
    <w:p w14:paraId="1DCB5990" w14:textId="77777777" w:rsidR="0043251E" w:rsidRPr="00C94E37" w:rsidRDefault="00CA0CCB" w:rsidP="00B14C57">
      <w:pPr>
        <w:numPr>
          <w:ilvl w:val="0"/>
          <w:numId w:val="67"/>
        </w:numPr>
        <w:rPr>
          <w:rFonts w:asciiTheme="minorHAnsi" w:hAnsiTheme="minorHAnsi" w:cstheme="minorHAnsi"/>
          <w:sz w:val="20"/>
          <w:szCs w:val="20"/>
          <w:lang w:val="en-US"/>
        </w:rPr>
      </w:pPr>
      <w:hyperlink r:id="rId124" w:history="1">
        <w:r w:rsidR="0043251E" w:rsidRPr="00C94E37">
          <w:rPr>
            <w:rStyle w:val="Hyperlink"/>
            <w:rFonts w:asciiTheme="minorHAnsi" w:hAnsiTheme="minorHAnsi" w:cstheme="minorHAnsi"/>
            <w:sz w:val="20"/>
            <w:szCs w:val="20"/>
            <w:lang w:val="en-US"/>
          </w:rPr>
          <w:t>Webinar on the central aspects of ABS and Nagoya Protocol: Their central role on research, scientific innovation and development</w:t>
        </w:r>
      </w:hyperlink>
      <w:r w:rsidR="0043251E" w:rsidRPr="00C94E37">
        <w:rPr>
          <w:rFonts w:asciiTheme="minorHAnsi" w:hAnsiTheme="minorHAnsi" w:cstheme="minorHAnsi"/>
          <w:sz w:val="20"/>
          <w:szCs w:val="20"/>
          <w:lang w:val="en-US"/>
        </w:rPr>
        <w:t xml:space="preserve"> (Uruguay, 28 April 2020).</w:t>
      </w:r>
    </w:p>
    <w:p w14:paraId="1D379AD8" w14:textId="77777777" w:rsidR="0043251E" w:rsidRPr="00C94E37" w:rsidRDefault="00CA0CCB" w:rsidP="00B14C57">
      <w:pPr>
        <w:numPr>
          <w:ilvl w:val="0"/>
          <w:numId w:val="67"/>
        </w:numPr>
        <w:rPr>
          <w:rFonts w:asciiTheme="minorHAnsi" w:hAnsiTheme="minorHAnsi" w:cstheme="minorHAnsi"/>
          <w:sz w:val="20"/>
          <w:szCs w:val="20"/>
          <w:lang w:val="en-US"/>
        </w:rPr>
      </w:pPr>
      <w:hyperlink r:id="rId125" w:history="1">
        <w:r w:rsidR="0043251E" w:rsidRPr="00C94E37">
          <w:rPr>
            <w:rStyle w:val="Hyperlink"/>
            <w:rFonts w:asciiTheme="minorHAnsi" w:hAnsiTheme="minorHAnsi" w:cstheme="minorHAnsi"/>
            <w:sz w:val="20"/>
            <w:szCs w:val="20"/>
            <w:lang w:val="en-US"/>
          </w:rPr>
          <w:t>Webinars on the Global ABS Community in English</w:t>
        </w:r>
      </w:hyperlink>
      <w:r w:rsidR="0043251E" w:rsidRPr="00C94E37">
        <w:rPr>
          <w:rFonts w:asciiTheme="minorHAnsi" w:hAnsiTheme="minorHAnsi" w:cstheme="minorHAnsi"/>
          <w:sz w:val="20"/>
          <w:szCs w:val="20"/>
          <w:lang w:val="en-US"/>
        </w:rPr>
        <w:t>, French, Spanish, Russian and Arabic (17, 18, 19 and 25 March 2020).</w:t>
      </w:r>
    </w:p>
    <w:p w14:paraId="793C066A" w14:textId="77777777" w:rsidR="0043251E" w:rsidRPr="00C94E37" w:rsidRDefault="00CA0CCB" w:rsidP="00B14C57">
      <w:pPr>
        <w:numPr>
          <w:ilvl w:val="0"/>
          <w:numId w:val="67"/>
        </w:numPr>
        <w:rPr>
          <w:rFonts w:asciiTheme="minorHAnsi" w:hAnsiTheme="minorHAnsi" w:cstheme="minorHAnsi"/>
          <w:sz w:val="20"/>
          <w:szCs w:val="20"/>
          <w:lang w:val="en-US"/>
        </w:rPr>
      </w:pPr>
      <w:hyperlink r:id="rId126" w:history="1">
        <w:r w:rsidR="0043251E" w:rsidRPr="00C94E37">
          <w:rPr>
            <w:rStyle w:val="Hyperlink"/>
            <w:rFonts w:asciiTheme="minorHAnsi" w:hAnsiTheme="minorHAnsi" w:cstheme="minorHAnsi"/>
            <w:sz w:val="20"/>
            <w:szCs w:val="20"/>
            <w:lang w:val="en-US"/>
          </w:rPr>
          <w:t>Closure of the project in Panama</w:t>
        </w:r>
      </w:hyperlink>
      <w:r w:rsidR="0043251E" w:rsidRPr="00C94E37">
        <w:rPr>
          <w:rFonts w:asciiTheme="minorHAnsi" w:hAnsiTheme="minorHAnsi" w:cstheme="minorHAnsi"/>
          <w:sz w:val="20"/>
          <w:szCs w:val="20"/>
          <w:lang w:val="en-US"/>
        </w:rPr>
        <w:t xml:space="preserve"> (10 March 2020).</w:t>
      </w:r>
    </w:p>
    <w:p w14:paraId="0ECF0852" w14:textId="77777777" w:rsidR="0043251E" w:rsidRPr="00C94E37" w:rsidRDefault="00CA0CCB" w:rsidP="00B14C57">
      <w:pPr>
        <w:numPr>
          <w:ilvl w:val="0"/>
          <w:numId w:val="67"/>
        </w:numPr>
        <w:rPr>
          <w:rFonts w:asciiTheme="minorHAnsi" w:hAnsiTheme="minorHAnsi" w:cstheme="minorHAnsi"/>
          <w:sz w:val="20"/>
          <w:szCs w:val="20"/>
          <w:lang w:val="en-US"/>
        </w:rPr>
      </w:pPr>
      <w:hyperlink r:id="rId127" w:history="1">
        <w:r w:rsidR="0043251E" w:rsidRPr="00C94E37">
          <w:rPr>
            <w:rStyle w:val="Hyperlink"/>
            <w:rFonts w:asciiTheme="minorHAnsi" w:hAnsiTheme="minorHAnsi" w:cstheme="minorHAnsi"/>
            <w:sz w:val="20"/>
            <w:szCs w:val="20"/>
            <w:lang w:val="en-US"/>
          </w:rPr>
          <w:t>Webinar on IT tool for Monitoring Access and Benefit Sharing in India</w:t>
        </w:r>
      </w:hyperlink>
      <w:r w:rsidR="0043251E" w:rsidRPr="00C94E37">
        <w:rPr>
          <w:rFonts w:asciiTheme="minorHAnsi" w:hAnsiTheme="minorHAnsi" w:cstheme="minorHAnsi"/>
          <w:sz w:val="20"/>
          <w:szCs w:val="20"/>
          <w:lang w:val="en-US"/>
        </w:rPr>
        <w:t xml:space="preserve"> (12 February 2020).</w:t>
      </w:r>
    </w:p>
    <w:p w14:paraId="377EF659" w14:textId="77777777" w:rsidR="0043251E" w:rsidRPr="00C94E37" w:rsidRDefault="0043251E" w:rsidP="0043251E">
      <w:pPr>
        <w:rPr>
          <w:rFonts w:asciiTheme="minorHAnsi" w:hAnsiTheme="minorHAnsi" w:cstheme="minorHAnsi"/>
          <w:sz w:val="20"/>
          <w:szCs w:val="20"/>
          <w:lang w:val="en-US"/>
        </w:rPr>
      </w:pPr>
    </w:p>
    <w:p w14:paraId="1CBD95E4" w14:textId="77777777" w:rsidR="0043251E" w:rsidRPr="00C94E37" w:rsidRDefault="0043251E" w:rsidP="0043251E">
      <w:pPr>
        <w:rPr>
          <w:rFonts w:asciiTheme="minorHAnsi" w:hAnsiTheme="minorHAnsi" w:cstheme="minorHAnsi"/>
          <w:sz w:val="20"/>
          <w:szCs w:val="20"/>
          <w:lang w:val="es-PA"/>
        </w:rPr>
      </w:pPr>
      <w:r w:rsidRPr="00C94E37">
        <w:rPr>
          <w:rFonts w:asciiTheme="minorHAnsi" w:hAnsiTheme="minorHAnsi" w:cstheme="minorHAnsi"/>
          <w:sz w:val="20"/>
          <w:szCs w:val="20"/>
          <w:lang w:val="es-PA"/>
        </w:rPr>
        <w:t xml:space="preserve">5 </w:t>
      </w:r>
      <w:proofErr w:type="spellStart"/>
      <w:r w:rsidRPr="00C94E37">
        <w:rPr>
          <w:rFonts w:asciiTheme="minorHAnsi" w:hAnsiTheme="minorHAnsi" w:cstheme="minorHAnsi"/>
          <w:sz w:val="20"/>
          <w:szCs w:val="20"/>
          <w:lang w:val="es-PA"/>
        </w:rPr>
        <w:t>Knowledge</w:t>
      </w:r>
      <w:proofErr w:type="spellEnd"/>
      <w:r w:rsidRPr="00C94E37">
        <w:rPr>
          <w:rFonts w:asciiTheme="minorHAnsi" w:hAnsiTheme="minorHAnsi" w:cstheme="minorHAnsi"/>
          <w:sz w:val="20"/>
          <w:szCs w:val="20"/>
          <w:lang w:val="es-PA"/>
        </w:rPr>
        <w:t xml:space="preserve"> </w:t>
      </w:r>
      <w:proofErr w:type="spellStart"/>
      <w:r w:rsidRPr="00C94E37">
        <w:rPr>
          <w:rFonts w:asciiTheme="minorHAnsi" w:hAnsiTheme="minorHAnsi" w:cstheme="minorHAnsi"/>
          <w:sz w:val="20"/>
          <w:szCs w:val="20"/>
          <w:lang w:val="es-PA"/>
        </w:rPr>
        <w:t>products</w:t>
      </w:r>
      <w:proofErr w:type="spellEnd"/>
      <w:r w:rsidRPr="00C94E37">
        <w:rPr>
          <w:rFonts w:asciiTheme="minorHAnsi" w:hAnsiTheme="minorHAnsi" w:cstheme="minorHAnsi"/>
          <w:sz w:val="20"/>
          <w:szCs w:val="20"/>
          <w:lang w:val="es-PA"/>
        </w:rPr>
        <w:t>:</w:t>
      </w:r>
    </w:p>
    <w:p w14:paraId="302C1256" w14:textId="77777777" w:rsidR="0043251E" w:rsidRPr="00C94E37" w:rsidRDefault="0043251E" w:rsidP="00B14C57">
      <w:pPr>
        <w:numPr>
          <w:ilvl w:val="0"/>
          <w:numId w:val="68"/>
        </w:numPr>
        <w:rPr>
          <w:rFonts w:asciiTheme="minorHAnsi" w:hAnsiTheme="minorHAnsi" w:cstheme="minorHAnsi"/>
          <w:sz w:val="20"/>
          <w:szCs w:val="20"/>
          <w:lang w:val="en-US"/>
        </w:rPr>
      </w:pPr>
      <w:r w:rsidRPr="00C94E37">
        <w:rPr>
          <w:rFonts w:asciiTheme="minorHAnsi" w:hAnsiTheme="minorHAnsi" w:cstheme="minorHAnsi"/>
          <w:sz w:val="20"/>
          <w:szCs w:val="20"/>
          <w:lang w:val="en-US"/>
        </w:rPr>
        <w:t>Online modules “Training of Trainers on Traditional Knowledge of Indigenous Peoples and Local Communities” (November 2020).</w:t>
      </w:r>
    </w:p>
    <w:p w14:paraId="25C84429" w14:textId="77777777" w:rsidR="0043251E" w:rsidRPr="00C94E37" w:rsidRDefault="00CA0CCB" w:rsidP="00B14C57">
      <w:pPr>
        <w:numPr>
          <w:ilvl w:val="0"/>
          <w:numId w:val="68"/>
        </w:numPr>
        <w:rPr>
          <w:rFonts w:asciiTheme="minorHAnsi" w:hAnsiTheme="minorHAnsi" w:cstheme="minorHAnsi"/>
          <w:sz w:val="20"/>
          <w:szCs w:val="20"/>
          <w:lang w:val="en-US"/>
        </w:rPr>
      </w:pPr>
      <w:hyperlink r:id="rId128" w:history="1">
        <w:r w:rsidR="0043251E" w:rsidRPr="00C94E37">
          <w:rPr>
            <w:rStyle w:val="Hyperlink"/>
            <w:rFonts w:asciiTheme="minorHAnsi" w:hAnsiTheme="minorHAnsi" w:cstheme="minorHAnsi"/>
            <w:sz w:val="20"/>
            <w:szCs w:val="20"/>
            <w:lang w:val="en-US"/>
          </w:rPr>
          <w:t>Methodological guidance for the design and implementation of Knowledge, Attitudes and Practices (KAP) surveys on ABS</w:t>
        </w:r>
      </w:hyperlink>
      <w:r w:rsidR="0043251E" w:rsidRPr="00C94E37">
        <w:rPr>
          <w:rFonts w:asciiTheme="minorHAnsi" w:hAnsiTheme="minorHAnsi" w:cstheme="minorHAnsi"/>
          <w:sz w:val="20"/>
          <w:szCs w:val="20"/>
          <w:lang w:val="en-US"/>
        </w:rPr>
        <w:t xml:space="preserve"> (July 2020)</w:t>
      </w:r>
    </w:p>
    <w:p w14:paraId="0EEBA759" w14:textId="77777777" w:rsidR="0043251E" w:rsidRPr="00C94E37" w:rsidRDefault="00CA0CCB" w:rsidP="00B14C57">
      <w:pPr>
        <w:numPr>
          <w:ilvl w:val="0"/>
          <w:numId w:val="68"/>
        </w:numPr>
        <w:rPr>
          <w:rFonts w:asciiTheme="minorHAnsi" w:hAnsiTheme="minorHAnsi" w:cstheme="minorHAnsi"/>
          <w:sz w:val="20"/>
          <w:szCs w:val="20"/>
          <w:lang w:val="en-US"/>
        </w:rPr>
      </w:pPr>
      <w:hyperlink r:id="rId129" w:history="1">
        <w:r w:rsidR="0043251E" w:rsidRPr="00C94E37">
          <w:rPr>
            <w:rStyle w:val="Hyperlink"/>
            <w:rFonts w:asciiTheme="minorHAnsi" w:hAnsiTheme="minorHAnsi" w:cstheme="minorHAnsi"/>
            <w:sz w:val="20"/>
            <w:szCs w:val="20"/>
            <w:lang w:val="en-US"/>
          </w:rPr>
          <w:t>Mainstreaming Gender into ABS Value Chains Toolkit</w:t>
        </w:r>
      </w:hyperlink>
      <w:r w:rsidR="0043251E" w:rsidRPr="00C94E37">
        <w:rPr>
          <w:rFonts w:asciiTheme="minorHAnsi" w:hAnsiTheme="minorHAnsi" w:cstheme="minorHAnsi"/>
          <w:sz w:val="20"/>
          <w:szCs w:val="20"/>
          <w:lang w:val="en-US"/>
        </w:rPr>
        <w:t xml:space="preserve"> (June 2020)</w:t>
      </w:r>
    </w:p>
    <w:p w14:paraId="017FBBA1" w14:textId="77777777" w:rsidR="0043251E" w:rsidRPr="00C94E37" w:rsidRDefault="00CA0CCB" w:rsidP="00B14C57">
      <w:pPr>
        <w:numPr>
          <w:ilvl w:val="0"/>
          <w:numId w:val="68"/>
        </w:numPr>
        <w:rPr>
          <w:rFonts w:asciiTheme="minorHAnsi" w:hAnsiTheme="minorHAnsi" w:cstheme="minorHAnsi"/>
          <w:sz w:val="20"/>
          <w:szCs w:val="20"/>
          <w:lang w:val="en-US"/>
        </w:rPr>
      </w:pPr>
      <w:hyperlink r:id="rId130" w:history="1">
        <w:r w:rsidR="0043251E" w:rsidRPr="00C94E37">
          <w:rPr>
            <w:rStyle w:val="Hyperlink"/>
            <w:rFonts w:asciiTheme="minorHAnsi" w:hAnsiTheme="minorHAnsi" w:cstheme="minorHAnsi"/>
            <w:sz w:val="20"/>
            <w:szCs w:val="20"/>
            <w:lang w:val="en-US"/>
          </w:rPr>
          <w:t>Systematization of the I International Symposium on the Conservation of Amphibians in Ecuador and sustainable use of their genetic resources</w:t>
        </w:r>
      </w:hyperlink>
      <w:r w:rsidR="0043251E" w:rsidRPr="00C94E37">
        <w:rPr>
          <w:rFonts w:asciiTheme="minorHAnsi" w:hAnsiTheme="minorHAnsi" w:cstheme="minorHAnsi"/>
          <w:sz w:val="20"/>
          <w:szCs w:val="20"/>
          <w:lang w:val="en-US"/>
        </w:rPr>
        <w:t xml:space="preserve"> (Spanish) (February 2020)</w:t>
      </w:r>
    </w:p>
    <w:p w14:paraId="1C4DCF1B" w14:textId="77777777" w:rsidR="0043251E" w:rsidRPr="00C94E37" w:rsidRDefault="00CA0CCB" w:rsidP="00B14C57">
      <w:pPr>
        <w:numPr>
          <w:ilvl w:val="0"/>
          <w:numId w:val="68"/>
        </w:numPr>
        <w:rPr>
          <w:rFonts w:asciiTheme="minorHAnsi" w:hAnsiTheme="minorHAnsi" w:cstheme="minorHAnsi"/>
          <w:sz w:val="20"/>
          <w:szCs w:val="20"/>
          <w:lang w:val="en-US"/>
        </w:rPr>
      </w:pPr>
      <w:hyperlink r:id="rId131" w:history="1">
        <w:r w:rsidR="0043251E" w:rsidRPr="00C94E37">
          <w:rPr>
            <w:rStyle w:val="Hyperlink"/>
            <w:rFonts w:asciiTheme="minorHAnsi" w:hAnsiTheme="minorHAnsi" w:cstheme="minorHAnsi"/>
            <w:sz w:val="20"/>
            <w:szCs w:val="20"/>
            <w:lang w:val="en-US"/>
          </w:rPr>
          <w:t>Module on Gender and Biodiversity</w:t>
        </w:r>
      </w:hyperlink>
      <w:r w:rsidR="0043251E" w:rsidRPr="00C94E37">
        <w:rPr>
          <w:rFonts w:asciiTheme="minorHAnsi" w:hAnsiTheme="minorHAnsi" w:cstheme="minorHAnsi"/>
          <w:sz w:val="20"/>
          <w:szCs w:val="20"/>
          <w:lang w:val="en-US"/>
        </w:rPr>
        <w:t xml:space="preserve"> (Spanish) (Ecuador, February 2020).</w:t>
      </w:r>
    </w:p>
    <w:p w14:paraId="700EFA73" w14:textId="77777777" w:rsidR="0043251E" w:rsidRPr="00C94E37" w:rsidRDefault="0043251E" w:rsidP="0043251E">
      <w:pPr>
        <w:rPr>
          <w:rFonts w:asciiTheme="minorHAnsi" w:hAnsiTheme="minorHAnsi" w:cstheme="minorHAnsi"/>
          <w:sz w:val="20"/>
          <w:szCs w:val="20"/>
          <w:lang w:val="en-US"/>
        </w:rPr>
      </w:pPr>
    </w:p>
    <w:p w14:paraId="09AB099A" w14:textId="77777777" w:rsidR="0043251E" w:rsidRPr="00C94E37" w:rsidRDefault="0043251E" w:rsidP="0043251E">
      <w:pPr>
        <w:rPr>
          <w:rFonts w:asciiTheme="minorHAnsi" w:hAnsiTheme="minorHAnsi" w:cstheme="minorHAnsi"/>
          <w:sz w:val="20"/>
          <w:szCs w:val="20"/>
          <w:lang w:val="en-US"/>
        </w:rPr>
      </w:pPr>
      <w:r w:rsidRPr="00C94E37">
        <w:rPr>
          <w:rFonts w:asciiTheme="minorHAnsi" w:hAnsiTheme="minorHAnsi" w:cstheme="minorHAnsi"/>
          <w:sz w:val="20"/>
          <w:szCs w:val="20"/>
          <w:lang w:val="en-US"/>
        </w:rPr>
        <w:t>6 Photo essays to spread the key developments of the project in the different countries:</w:t>
      </w:r>
    </w:p>
    <w:p w14:paraId="019BFF8A" w14:textId="77777777" w:rsidR="0043251E" w:rsidRPr="00C94E37" w:rsidRDefault="0043251E" w:rsidP="00B14C57">
      <w:pPr>
        <w:numPr>
          <w:ilvl w:val="0"/>
          <w:numId w:val="68"/>
        </w:numPr>
        <w:rPr>
          <w:rFonts w:asciiTheme="minorHAnsi" w:hAnsiTheme="minorHAnsi" w:cstheme="minorHAnsi"/>
          <w:sz w:val="20"/>
          <w:szCs w:val="20"/>
          <w:lang w:val="en-US"/>
        </w:rPr>
      </w:pPr>
      <w:r w:rsidRPr="00C94E37">
        <w:rPr>
          <w:rFonts w:asciiTheme="minorHAnsi" w:hAnsiTheme="minorHAnsi" w:cstheme="minorHAnsi"/>
          <w:sz w:val="20"/>
          <w:szCs w:val="20"/>
          <w:lang w:val="en-US"/>
        </w:rPr>
        <w:t>“</w:t>
      </w:r>
      <w:hyperlink r:id="rId132" w:history="1">
        <w:r w:rsidRPr="00C94E37">
          <w:rPr>
            <w:rStyle w:val="Hyperlink"/>
            <w:rFonts w:asciiTheme="minorHAnsi" w:hAnsiTheme="minorHAnsi" w:cstheme="minorHAnsi"/>
            <w:sz w:val="20"/>
            <w:szCs w:val="20"/>
            <w:lang w:val="en-US"/>
          </w:rPr>
          <w:t>How to Grow Plants in the Desert of Jordan. A cooperative of women in the village of Al-</w:t>
        </w:r>
        <w:proofErr w:type="spellStart"/>
        <w:r w:rsidRPr="00C94E37">
          <w:rPr>
            <w:rStyle w:val="Hyperlink"/>
            <w:rFonts w:asciiTheme="minorHAnsi" w:hAnsiTheme="minorHAnsi" w:cstheme="minorHAnsi"/>
            <w:sz w:val="20"/>
            <w:szCs w:val="20"/>
            <w:lang w:val="en-US"/>
          </w:rPr>
          <w:t>Disi</w:t>
        </w:r>
        <w:proofErr w:type="spellEnd"/>
        <w:r w:rsidRPr="00C94E37">
          <w:rPr>
            <w:rStyle w:val="Hyperlink"/>
            <w:rFonts w:asciiTheme="minorHAnsi" w:hAnsiTheme="minorHAnsi" w:cstheme="minorHAnsi"/>
            <w:sz w:val="20"/>
            <w:szCs w:val="20"/>
            <w:lang w:val="en-US"/>
          </w:rPr>
          <w:t xml:space="preserve"> is leading the shift to safeguard local biodiversity and traditional knowledge in the Wadi Rum Valley</w:t>
        </w:r>
      </w:hyperlink>
      <w:r w:rsidRPr="00C94E37">
        <w:rPr>
          <w:rFonts w:asciiTheme="minorHAnsi" w:hAnsiTheme="minorHAnsi" w:cstheme="minorHAnsi"/>
          <w:sz w:val="20"/>
          <w:szCs w:val="20"/>
          <w:lang w:val="en-US"/>
        </w:rPr>
        <w:t>.” (10 November 2020)</w:t>
      </w:r>
    </w:p>
    <w:p w14:paraId="58A6F326" w14:textId="77777777" w:rsidR="0043251E" w:rsidRPr="00C94E37" w:rsidRDefault="0043251E" w:rsidP="00B14C57">
      <w:pPr>
        <w:numPr>
          <w:ilvl w:val="0"/>
          <w:numId w:val="68"/>
        </w:numPr>
        <w:rPr>
          <w:rFonts w:asciiTheme="minorHAnsi" w:hAnsiTheme="minorHAnsi" w:cstheme="minorHAnsi"/>
          <w:sz w:val="20"/>
          <w:szCs w:val="20"/>
          <w:lang w:val="en-US"/>
        </w:rPr>
      </w:pPr>
      <w:r w:rsidRPr="00C94E37">
        <w:rPr>
          <w:rFonts w:asciiTheme="minorHAnsi" w:hAnsiTheme="minorHAnsi" w:cstheme="minorHAnsi"/>
          <w:sz w:val="20"/>
          <w:szCs w:val="20"/>
          <w:lang w:val="en-US"/>
        </w:rPr>
        <w:t>“</w:t>
      </w:r>
      <w:hyperlink r:id="rId133" w:history="1">
        <w:r w:rsidRPr="00C94E37">
          <w:rPr>
            <w:rStyle w:val="Hyperlink"/>
            <w:rFonts w:asciiTheme="minorHAnsi" w:hAnsiTheme="minorHAnsi" w:cstheme="minorHAnsi"/>
            <w:sz w:val="20"/>
            <w:szCs w:val="20"/>
            <w:lang w:val="en-US"/>
          </w:rPr>
          <w:t xml:space="preserve">The Legacy of the </w:t>
        </w:r>
        <w:proofErr w:type="spellStart"/>
        <w:r w:rsidRPr="00C94E37">
          <w:rPr>
            <w:rStyle w:val="Hyperlink"/>
            <w:rFonts w:asciiTheme="minorHAnsi" w:hAnsiTheme="minorHAnsi" w:cstheme="minorHAnsi"/>
            <w:sz w:val="20"/>
            <w:szCs w:val="20"/>
            <w:lang w:val="en-US"/>
          </w:rPr>
          <w:t>Darkhads</w:t>
        </w:r>
        <w:proofErr w:type="spellEnd"/>
        <w:r w:rsidRPr="00C94E37">
          <w:rPr>
            <w:rStyle w:val="Hyperlink"/>
            <w:rFonts w:asciiTheme="minorHAnsi" w:hAnsiTheme="minorHAnsi" w:cstheme="minorHAnsi"/>
            <w:sz w:val="20"/>
            <w:szCs w:val="20"/>
            <w:lang w:val="en-US"/>
          </w:rPr>
          <w:t>. The development of a Biocultural Community Protocol helped to raise awareness amongst community members of their valuable local biodiversity and associated traditional knowledge (Mongolia)</w:t>
        </w:r>
      </w:hyperlink>
      <w:r w:rsidRPr="00C94E37">
        <w:rPr>
          <w:rFonts w:asciiTheme="minorHAnsi" w:hAnsiTheme="minorHAnsi" w:cstheme="minorHAnsi"/>
          <w:sz w:val="20"/>
          <w:szCs w:val="20"/>
          <w:lang w:val="en-US"/>
        </w:rPr>
        <w:t>”. (30 October 2020).</w:t>
      </w:r>
    </w:p>
    <w:p w14:paraId="17CAE47B" w14:textId="77777777" w:rsidR="0043251E" w:rsidRPr="00C94E37" w:rsidRDefault="00CA0CCB" w:rsidP="00B14C57">
      <w:pPr>
        <w:numPr>
          <w:ilvl w:val="0"/>
          <w:numId w:val="68"/>
        </w:numPr>
        <w:rPr>
          <w:rFonts w:asciiTheme="minorHAnsi" w:hAnsiTheme="minorHAnsi" w:cstheme="minorHAnsi"/>
          <w:sz w:val="20"/>
          <w:szCs w:val="20"/>
          <w:lang w:val="en-US"/>
        </w:rPr>
      </w:pPr>
      <w:hyperlink r:id="rId134" w:history="1">
        <w:r w:rsidR="0043251E" w:rsidRPr="00C94E37">
          <w:rPr>
            <w:rStyle w:val="Hyperlink"/>
            <w:rFonts w:asciiTheme="minorHAnsi" w:hAnsiTheme="minorHAnsi" w:cstheme="minorHAnsi"/>
            <w:sz w:val="20"/>
            <w:szCs w:val="20"/>
            <w:lang w:val="en-US"/>
          </w:rPr>
          <w:t xml:space="preserve">“Lyudmila, the Healer of </w:t>
        </w:r>
        <w:proofErr w:type="spellStart"/>
        <w:r w:rsidR="0043251E" w:rsidRPr="00C94E37">
          <w:rPr>
            <w:rStyle w:val="Hyperlink"/>
            <w:rFonts w:asciiTheme="minorHAnsi" w:hAnsiTheme="minorHAnsi" w:cstheme="minorHAnsi"/>
            <w:sz w:val="20"/>
            <w:szCs w:val="20"/>
            <w:lang w:val="en-US"/>
          </w:rPr>
          <w:t>Sanyuki</w:t>
        </w:r>
        <w:proofErr w:type="spellEnd"/>
        <w:r w:rsidR="0043251E" w:rsidRPr="00C94E37">
          <w:rPr>
            <w:rStyle w:val="Hyperlink"/>
            <w:rFonts w:asciiTheme="minorHAnsi" w:hAnsiTheme="minorHAnsi" w:cstheme="minorHAnsi"/>
            <w:sz w:val="20"/>
            <w:szCs w:val="20"/>
            <w:lang w:val="en-US"/>
          </w:rPr>
          <w:t>. Traditional knowledge is much more than folklore. When protected, it sets the path to ensure the fair sustainable use of nature (Belarus).</w:t>
        </w:r>
      </w:hyperlink>
      <w:r w:rsidR="0043251E" w:rsidRPr="00C94E37">
        <w:rPr>
          <w:rFonts w:asciiTheme="minorHAnsi" w:hAnsiTheme="minorHAnsi" w:cstheme="minorHAnsi"/>
          <w:sz w:val="20"/>
          <w:szCs w:val="20"/>
          <w:lang w:val="en-US"/>
        </w:rPr>
        <w:t>” (English and Russian, 27 October 2020).</w:t>
      </w:r>
    </w:p>
    <w:p w14:paraId="5DAC024C" w14:textId="77777777" w:rsidR="0043251E" w:rsidRPr="00C94E37" w:rsidRDefault="0043251E" w:rsidP="00B14C57">
      <w:pPr>
        <w:numPr>
          <w:ilvl w:val="0"/>
          <w:numId w:val="68"/>
        </w:numPr>
        <w:rPr>
          <w:rFonts w:asciiTheme="minorHAnsi" w:hAnsiTheme="minorHAnsi" w:cstheme="minorHAnsi"/>
          <w:sz w:val="20"/>
          <w:szCs w:val="20"/>
          <w:lang w:val="es-PA"/>
        </w:rPr>
      </w:pPr>
      <w:r w:rsidRPr="00C94E37">
        <w:rPr>
          <w:rFonts w:asciiTheme="minorHAnsi" w:hAnsiTheme="minorHAnsi" w:cstheme="minorHAnsi"/>
          <w:sz w:val="20"/>
          <w:szCs w:val="20"/>
          <w:lang w:val="es-PA"/>
        </w:rPr>
        <w:t>“</w:t>
      </w:r>
      <w:proofErr w:type="spellStart"/>
      <w:r w:rsidR="00CA0CCB">
        <w:fldChar w:fldCharType="begin"/>
      </w:r>
      <w:r w:rsidR="00CA0CCB" w:rsidRPr="00B46605">
        <w:rPr>
          <w:lang w:val="es-ES"/>
        </w:rPr>
        <w:instrText xml:space="preserve"> HYPERLINK "https://stories.abs-sust</w:instrText>
      </w:r>
      <w:r w:rsidR="00CA0CCB" w:rsidRPr="00B46605">
        <w:rPr>
          <w:lang w:val="es-ES"/>
        </w:rPr>
        <w:instrText xml:space="preserve">ainabledevelopment.net/ozua-el-tesoro-verde-de-la-cordillera-dominicana" </w:instrText>
      </w:r>
      <w:r w:rsidR="00CA0CCB">
        <w:fldChar w:fldCharType="separate"/>
      </w:r>
      <w:r w:rsidRPr="00C94E37">
        <w:rPr>
          <w:rStyle w:val="Hyperlink"/>
          <w:rFonts w:asciiTheme="minorHAnsi" w:hAnsiTheme="minorHAnsi" w:cstheme="minorHAnsi"/>
          <w:sz w:val="20"/>
          <w:szCs w:val="20"/>
          <w:lang w:val="es-PA"/>
        </w:rPr>
        <w:t>Ozúa</w:t>
      </w:r>
      <w:proofErr w:type="spellEnd"/>
      <w:r w:rsidRPr="00C94E37">
        <w:rPr>
          <w:rStyle w:val="Hyperlink"/>
          <w:rFonts w:asciiTheme="minorHAnsi" w:hAnsiTheme="minorHAnsi" w:cstheme="minorHAnsi"/>
          <w:sz w:val="20"/>
          <w:szCs w:val="20"/>
          <w:lang w:val="es-PA"/>
        </w:rPr>
        <w:t>, el Tesoro Verde de la Cordillera Dominicana. Los pobladores de la provincia de Santiago Rodríguez recuperan una especie nativa que promete ser la llave del desarrollo de su bioeconomía</w:t>
      </w:r>
      <w:r w:rsidR="00CA0CCB">
        <w:rPr>
          <w:rStyle w:val="Hyperlink"/>
          <w:rFonts w:asciiTheme="minorHAnsi" w:hAnsiTheme="minorHAnsi" w:cstheme="minorHAnsi"/>
          <w:sz w:val="20"/>
          <w:szCs w:val="20"/>
          <w:lang w:val="es-PA"/>
        </w:rPr>
        <w:fldChar w:fldCharType="end"/>
      </w:r>
      <w:r w:rsidRPr="00C94E37">
        <w:rPr>
          <w:rFonts w:asciiTheme="minorHAnsi" w:hAnsiTheme="minorHAnsi" w:cstheme="minorHAnsi"/>
          <w:sz w:val="20"/>
          <w:szCs w:val="20"/>
          <w:lang w:val="es-PA"/>
        </w:rPr>
        <w:t>. (</w:t>
      </w:r>
      <w:proofErr w:type="spellStart"/>
      <w:r w:rsidRPr="00C94E37">
        <w:rPr>
          <w:rFonts w:asciiTheme="minorHAnsi" w:hAnsiTheme="minorHAnsi" w:cstheme="minorHAnsi"/>
          <w:sz w:val="20"/>
          <w:szCs w:val="20"/>
          <w:lang w:val="es-PA"/>
        </w:rPr>
        <w:t>Dominican</w:t>
      </w:r>
      <w:proofErr w:type="spellEnd"/>
      <w:r w:rsidRPr="00C94E37">
        <w:rPr>
          <w:rFonts w:asciiTheme="minorHAnsi" w:hAnsiTheme="minorHAnsi" w:cstheme="minorHAnsi"/>
          <w:sz w:val="20"/>
          <w:szCs w:val="20"/>
          <w:lang w:val="es-PA"/>
        </w:rPr>
        <w:t xml:space="preserve"> </w:t>
      </w:r>
      <w:proofErr w:type="spellStart"/>
      <w:r w:rsidRPr="00C94E37">
        <w:rPr>
          <w:rFonts w:asciiTheme="minorHAnsi" w:hAnsiTheme="minorHAnsi" w:cstheme="minorHAnsi"/>
          <w:sz w:val="20"/>
          <w:szCs w:val="20"/>
          <w:lang w:val="es-PA"/>
        </w:rPr>
        <w:t>Republic</w:t>
      </w:r>
      <w:proofErr w:type="spellEnd"/>
      <w:r w:rsidRPr="00C94E37">
        <w:rPr>
          <w:rFonts w:asciiTheme="minorHAnsi" w:hAnsiTheme="minorHAnsi" w:cstheme="minorHAnsi"/>
          <w:sz w:val="20"/>
          <w:szCs w:val="20"/>
          <w:lang w:val="es-PA"/>
        </w:rPr>
        <w:t>)” (</w:t>
      </w:r>
      <w:proofErr w:type="spellStart"/>
      <w:r w:rsidRPr="00C94E37">
        <w:rPr>
          <w:rFonts w:asciiTheme="minorHAnsi" w:hAnsiTheme="minorHAnsi" w:cstheme="minorHAnsi"/>
          <w:sz w:val="20"/>
          <w:szCs w:val="20"/>
          <w:lang w:val="es-PA"/>
        </w:rPr>
        <w:t>Spanish</w:t>
      </w:r>
      <w:proofErr w:type="spellEnd"/>
      <w:r w:rsidRPr="00C94E37">
        <w:rPr>
          <w:rFonts w:asciiTheme="minorHAnsi" w:hAnsiTheme="minorHAnsi" w:cstheme="minorHAnsi"/>
          <w:sz w:val="20"/>
          <w:szCs w:val="20"/>
          <w:lang w:val="es-PA"/>
        </w:rPr>
        <w:t xml:space="preserve">, 1 </w:t>
      </w:r>
      <w:proofErr w:type="spellStart"/>
      <w:r w:rsidRPr="00C94E37">
        <w:rPr>
          <w:rFonts w:asciiTheme="minorHAnsi" w:hAnsiTheme="minorHAnsi" w:cstheme="minorHAnsi"/>
          <w:sz w:val="20"/>
          <w:szCs w:val="20"/>
          <w:lang w:val="es-PA"/>
        </w:rPr>
        <w:t>October</w:t>
      </w:r>
      <w:proofErr w:type="spellEnd"/>
      <w:r w:rsidRPr="00C94E37">
        <w:rPr>
          <w:rFonts w:asciiTheme="minorHAnsi" w:hAnsiTheme="minorHAnsi" w:cstheme="minorHAnsi"/>
          <w:sz w:val="20"/>
          <w:szCs w:val="20"/>
          <w:lang w:val="es-PA"/>
        </w:rPr>
        <w:t xml:space="preserve"> 2020).</w:t>
      </w:r>
    </w:p>
    <w:p w14:paraId="2AE0FF9E" w14:textId="77777777" w:rsidR="0043251E" w:rsidRPr="00C94E37" w:rsidRDefault="0043251E" w:rsidP="00B14C57">
      <w:pPr>
        <w:numPr>
          <w:ilvl w:val="0"/>
          <w:numId w:val="68"/>
        </w:numPr>
        <w:rPr>
          <w:rFonts w:asciiTheme="minorHAnsi" w:hAnsiTheme="minorHAnsi" w:cstheme="minorHAnsi"/>
          <w:sz w:val="20"/>
          <w:szCs w:val="20"/>
          <w:lang w:val="es-PA"/>
        </w:rPr>
      </w:pPr>
      <w:r w:rsidRPr="00C94E37">
        <w:rPr>
          <w:rFonts w:asciiTheme="minorHAnsi" w:hAnsiTheme="minorHAnsi" w:cstheme="minorHAnsi"/>
          <w:sz w:val="20"/>
          <w:szCs w:val="20"/>
          <w:lang w:val="es-PA"/>
        </w:rPr>
        <w:t>“</w:t>
      </w:r>
      <w:hyperlink r:id="rId135" w:history="1">
        <w:r w:rsidRPr="00C94E37">
          <w:rPr>
            <w:rStyle w:val="Hyperlink"/>
            <w:rFonts w:asciiTheme="minorHAnsi" w:hAnsiTheme="minorHAnsi" w:cstheme="minorHAnsi"/>
            <w:sz w:val="20"/>
            <w:szCs w:val="20"/>
            <w:lang w:val="es-PA"/>
          </w:rPr>
          <w:t xml:space="preserve">Los Emberá </w:t>
        </w:r>
        <w:proofErr w:type="spellStart"/>
        <w:r w:rsidRPr="00C94E37">
          <w:rPr>
            <w:rStyle w:val="Hyperlink"/>
            <w:rFonts w:asciiTheme="minorHAnsi" w:hAnsiTheme="minorHAnsi" w:cstheme="minorHAnsi"/>
            <w:sz w:val="20"/>
            <w:szCs w:val="20"/>
            <w:lang w:val="es-PA"/>
          </w:rPr>
          <w:t>Ipetí</w:t>
        </w:r>
        <w:proofErr w:type="spellEnd"/>
        <w:r w:rsidRPr="00C94E37">
          <w:rPr>
            <w:rStyle w:val="Hyperlink"/>
            <w:rFonts w:asciiTheme="minorHAnsi" w:hAnsiTheme="minorHAnsi" w:cstheme="minorHAnsi"/>
            <w:sz w:val="20"/>
            <w:szCs w:val="20"/>
            <w:lang w:val="es-PA"/>
          </w:rPr>
          <w:t>, al Rescate de su Identidad. Este es el recorrido de una comunidad indígena, a orillas del lago Bayano, para preservar su biodiversidad y sus conocimientos tradicionales</w:t>
        </w:r>
      </w:hyperlink>
      <w:r w:rsidRPr="00C94E37">
        <w:rPr>
          <w:rFonts w:asciiTheme="minorHAnsi" w:hAnsiTheme="minorHAnsi" w:cstheme="minorHAnsi"/>
          <w:sz w:val="20"/>
          <w:szCs w:val="20"/>
          <w:lang w:val="es-PA"/>
        </w:rPr>
        <w:t xml:space="preserve"> (</w:t>
      </w:r>
      <w:proofErr w:type="spellStart"/>
      <w:r w:rsidRPr="00C94E37">
        <w:rPr>
          <w:rFonts w:asciiTheme="minorHAnsi" w:hAnsiTheme="minorHAnsi" w:cstheme="minorHAnsi"/>
          <w:sz w:val="20"/>
          <w:szCs w:val="20"/>
          <w:lang w:val="es-PA"/>
        </w:rPr>
        <w:t>Panama</w:t>
      </w:r>
      <w:proofErr w:type="spellEnd"/>
      <w:r w:rsidRPr="00C94E37">
        <w:rPr>
          <w:rFonts w:asciiTheme="minorHAnsi" w:hAnsiTheme="minorHAnsi" w:cstheme="minorHAnsi"/>
          <w:sz w:val="20"/>
          <w:szCs w:val="20"/>
          <w:lang w:val="es-PA"/>
        </w:rPr>
        <w:t>).” (</w:t>
      </w:r>
      <w:proofErr w:type="spellStart"/>
      <w:r w:rsidRPr="00C94E37">
        <w:rPr>
          <w:rFonts w:asciiTheme="minorHAnsi" w:hAnsiTheme="minorHAnsi" w:cstheme="minorHAnsi"/>
          <w:sz w:val="20"/>
          <w:szCs w:val="20"/>
          <w:lang w:val="es-PA"/>
        </w:rPr>
        <w:t>Spanish</w:t>
      </w:r>
      <w:proofErr w:type="spellEnd"/>
      <w:r w:rsidRPr="00C94E37">
        <w:rPr>
          <w:rFonts w:asciiTheme="minorHAnsi" w:hAnsiTheme="minorHAnsi" w:cstheme="minorHAnsi"/>
          <w:sz w:val="20"/>
          <w:szCs w:val="20"/>
          <w:lang w:val="es-PA"/>
        </w:rPr>
        <w:t>, 29 septiembre).</w:t>
      </w:r>
    </w:p>
    <w:p w14:paraId="14BB1A5B" w14:textId="77777777" w:rsidR="0043251E" w:rsidRPr="00C94E37" w:rsidRDefault="00CA0CCB" w:rsidP="00B14C57">
      <w:pPr>
        <w:numPr>
          <w:ilvl w:val="0"/>
          <w:numId w:val="68"/>
        </w:numPr>
        <w:rPr>
          <w:rFonts w:asciiTheme="minorHAnsi" w:hAnsiTheme="minorHAnsi" w:cstheme="minorHAnsi"/>
          <w:sz w:val="20"/>
          <w:szCs w:val="20"/>
          <w:lang w:val="en-US"/>
        </w:rPr>
      </w:pPr>
      <w:hyperlink r:id="rId136" w:history="1">
        <w:r w:rsidR="0043251E" w:rsidRPr="00C94E37">
          <w:rPr>
            <w:rStyle w:val="Hyperlink"/>
            <w:rFonts w:asciiTheme="minorHAnsi" w:hAnsiTheme="minorHAnsi" w:cstheme="minorHAnsi"/>
            <w:sz w:val="20"/>
            <w:szCs w:val="20"/>
            <w:lang w:val="en-US"/>
          </w:rPr>
          <w:t>“Volunteering for Access and Benefit Sharing. Stories of a UNDP-UNV partnership towards the sustainable use of biodiversity in Latin America”</w:t>
        </w:r>
      </w:hyperlink>
      <w:r w:rsidR="0043251E" w:rsidRPr="00C94E37">
        <w:rPr>
          <w:rFonts w:asciiTheme="minorHAnsi" w:hAnsiTheme="minorHAnsi" w:cstheme="minorHAnsi"/>
          <w:sz w:val="20"/>
          <w:szCs w:val="20"/>
          <w:lang w:val="en-US"/>
        </w:rPr>
        <w:t xml:space="preserve"> (English and Spanish, 15 May 2020).</w:t>
      </w:r>
    </w:p>
    <w:p w14:paraId="68EED33F" w14:textId="77777777" w:rsidR="0043251E" w:rsidRPr="00C94E37" w:rsidRDefault="0043251E" w:rsidP="0043251E">
      <w:pPr>
        <w:rPr>
          <w:rFonts w:asciiTheme="minorHAnsi" w:hAnsiTheme="minorHAnsi" w:cstheme="minorHAnsi"/>
          <w:sz w:val="20"/>
          <w:szCs w:val="20"/>
          <w:lang w:val="en-US"/>
        </w:rPr>
      </w:pPr>
    </w:p>
    <w:p w14:paraId="2D2B0EF3" w14:textId="77777777" w:rsidR="0043251E" w:rsidRPr="00C94E37" w:rsidRDefault="0043251E" w:rsidP="0043251E">
      <w:pPr>
        <w:rPr>
          <w:rFonts w:asciiTheme="minorHAnsi" w:hAnsiTheme="minorHAnsi" w:cstheme="minorHAnsi"/>
          <w:b/>
          <w:bCs/>
          <w:sz w:val="20"/>
          <w:szCs w:val="20"/>
          <w:lang w:val="en-US"/>
        </w:rPr>
      </w:pPr>
      <w:r w:rsidRPr="00C94E37">
        <w:rPr>
          <w:rFonts w:asciiTheme="minorHAnsi" w:hAnsiTheme="minorHAnsi" w:cstheme="minorHAnsi"/>
          <w:b/>
          <w:bCs/>
          <w:sz w:val="20"/>
          <w:szCs w:val="20"/>
          <w:lang w:val="en-US"/>
        </w:rPr>
        <w:t>2019</w:t>
      </w:r>
    </w:p>
    <w:p w14:paraId="67E94BCE" w14:textId="77777777" w:rsidR="0043251E" w:rsidRPr="00C94E37" w:rsidRDefault="0043251E" w:rsidP="0043251E">
      <w:pPr>
        <w:rPr>
          <w:rFonts w:asciiTheme="minorHAnsi" w:hAnsiTheme="minorHAnsi" w:cstheme="minorHAnsi"/>
          <w:sz w:val="20"/>
          <w:szCs w:val="20"/>
          <w:lang w:val="en-US"/>
        </w:rPr>
      </w:pPr>
      <w:r w:rsidRPr="00C94E37">
        <w:rPr>
          <w:rFonts w:asciiTheme="minorHAnsi" w:hAnsiTheme="minorHAnsi" w:cstheme="minorHAnsi"/>
          <w:sz w:val="20"/>
          <w:szCs w:val="20"/>
          <w:lang w:val="en-US"/>
        </w:rPr>
        <w:t xml:space="preserve">Community of Practice on ABS implemented and operational at the national, regional and global levels since February 15th, 2019. The platform is hosted in the following url: </w:t>
      </w:r>
      <w:hyperlink r:id="rId137" w:history="1">
        <w:r w:rsidRPr="00C94E37">
          <w:rPr>
            <w:rStyle w:val="Hyperlink"/>
            <w:rFonts w:asciiTheme="minorHAnsi" w:hAnsiTheme="minorHAnsi" w:cstheme="minorHAnsi"/>
            <w:sz w:val="20"/>
            <w:szCs w:val="20"/>
            <w:lang w:val="en-US"/>
          </w:rPr>
          <w:t>https://community.abs-sustainabledevelopment.net/</w:t>
        </w:r>
      </w:hyperlink>
      <w:r w:rsidRPr="00C94E37">
        <w:rPr>
          <w:rFonts w:asciiTheme="minorHAnsi" w:hAnsiTheme="minorHAnsi" w:cstheme="minorHAnsi"/>
          <w:sz w:val="20"/>
          <w:szCs w:val="20"/>
          <w:lang w:val="en-US"/>
        </w:rPr>
        <w:t xml:space="preserve">. </w:t>
      </w:r>
    </w:p>
    <w:p w14:paraId="7C0DFB45" w14:textId="77777777" w:rsidR="0043251E" w:rsidRPr="00C94E37" w:rsidRDefault="0043251E" w:rsidP="0043251E">
      <w:pPr>
        <w:rPr>
          <w:rFonts w:asciiTheme="minorHAnsi" w:hAnsiTheme="minorHAnsi" w:cstheme="minorHAnsi"/>
          <w:sz w:val="20"/>
          <w:szCs w:val="20"/>
          <w:lang w:val="en-US"/>
        </w:rPr>
      </w:pPr>
      <w:r w:rsidRPr="00C94E37">
        <w:rPr>
          <w:rFonts w:asciiTheme="minorHAnsi" w:hAnsiTheme="minorHAnsi" w:cstheme="minorHAnsi"/>
          <w:sz w:val="20"/>
          <w:szCs w:val="20"/>
          <w:lang w:val="en-US"/>
        </w:rPr>
        <w:t xml:space="preserve"> </w:t>
      </w:r>
    </w:p>
    <w:p w14:paraId="3F6D7350" w14:textId="77777777" w:rsidR="0043251E" w:rsidRPr="00C94E37" w:rsidRDefault="0043251E" w:rsidP="0043251E">
      <w:pPr>
        <w:rPr>
          <w:rFonts w:asciiTheme="minorHAnsi" w:hAnsiTheme="minorHAnsi" w:cstheme="minorHAnsi"/>
          <w:sz w:val="20"/>
          <w:szCs w:val="20"/>
          <w:lang w:val="en-US"/>
        </w:rPr>
      </w:pPr>
      <w:r w:rsidRPr="00C94E37">
        <w:rPr>
          <w:rFonts w:asciiTheme="minorHAnsi" w:hAnsiTheme="minorHAnsi" w:cstheme="minorHAnsi"/>
          <w:sz w:val="20"/>
          <w:szCs w:val="20"/>
          <w:lang w:val="en-US"/>
        </w:rPr>
        <w:t xml:space="preserve">2 online awareness raising campaigns organized and implemented through the global cooperation framework of the Global ABS Community:  </w:t>
      </w:r>
    </w:p>
    <w:p w14:paraId="64ED979B" w14:textId="77777777" w:rsidR="0043251E" w:rsidRPr="00C94E37" w:rsidRDefault="00CA0CCB" w:rsidP="00B14C57">
      <w:pPr>
        <w:numPr>
          <w:ilvl w:val="0"/>
          <w:numId w:val="69"/>
        </w:numPr>
        <w:rPr>
          <w:rFonts w:asciiTheme="minorHAnsi" w:hAnsiTheme="minorHAnsi" w:cstheme="minorHAnsi"/>
          <w:sz w:val="20"/>
          <w:szCs w:val="20"/>
          <w:lang w:val="en-US"/>
        </w:rPr>
      </w:pPr>
      <w:hyperlink r:id="rId138" w:history="1">
        <w:r w:rsidR="0043251E" w:rsidRPr="00C94E37">
          <w:rPr>
            <w:rStyle w:val="Hyperlink"/>
            <w:rFonts w:asciiTheme="minorHAnsi" w:hAnsiTheme="minorHAnsi" w:cstheme="minorHAnsi"/>
            <w:sz w:val="20"/>
            <w:szCs w:val="20"/>
            <w:lang w:val="en-US"/>
          </w:rPr>
          <w:t>Global Campaign to celebrate the International Day of Women and Girls in Science</w:t>
        </w:r>
      </w:hyperlink>
      <w:r w:rsidR="0043251E" w:rsidRPr="00C94E37">
        <w:rPr>
          <w:rFonts w:asciiTheme="minorHAnsi" w:hAnsiTheme="minorHAnsi" w:cstheme="minorHAnsi"/>
          <w:sz w:val="20"/>
          <w:szCs w:val="20"/>
          <w:lang w:val="en-US"/>
        </w:rPr>
        <w:t xml:space="preserve">; </w:t>
      </w:r>
    </w:p>
    <w:p w14:paraId="09DE0375" w14:textId="77777777" w:rsidR="0043251E" w:rsidRPr="00C94E37" w:rsidRDefault="00CA0CCB" w:rsidP="00B14C57">
      <w:pPr>
        <w:numPr>
          <w:ilvl w:val="0"/>
          <w:numId w:val="69"/>
        </w:numPr>
        <w:rPr>
          <w:rFonts w:asciiTheme="minorHAnsi" w:hAnsiTheme="minorHAnsi" w:cstheme="minorHAnsi"/>
          <w:sz w:val="20"/>
          <w:szCs w:val="20"/>
          <w:lang w:val="en-US"/>
        </w:rPr>
      </w:pPr>
      <w:hyperlink r:id="rId139" w:history="1">
        <w:r w:rsidR="0043251E" w:rsidRPr="00C94E37">
          <w:rPr>
            <w:rStyle w:val="Hyperlink"/>
            <w:rFonts w:asciiTheme="minorHAnsi" w:hAnsiTheme="minorHAnsi" w:cstheme="minorHAnsi"/>
            <w:sz w:val="20"/>
            <w:szCs w:val="20"/>
            <w:lang w:val="en-US"/>
          </w:rPr>
          <w:t>Global campaign to celebrate the 18th Session of the UN Permanent Forum on Indigenous Issues.</w:t>
        </w:r>
      </w:hyperlink>
      <w:r w:rsidR="0043251E" w:rsidRPr="00C94E37">
        <w:rPr>
          <w:rFonts w:asciiTheme="minorHAnsi" w:hAnsiTheme="minorHAnsi" w:cstheme="minorHAnsi"/>
          <w:sz w:val="20"/>
          <w:szCs w:val="20"/>
          <w:lang w:val="en-US"/>
        </w:rPr>
        <w:t xml:space="preserve"> </w:t>
      </w:r>
    </w:p>
    <w:p w14:paraId="2537536E" w14:textId="77777777" w:rsidR="0043251E" w:rsidRPr="00C94E37" w:rsidRDefault="0043251E" w:rsidP="0043251E">
      <w:pPr>
        <w:rPr>
          <w:rFonts w:asciiTheme="minorHAnsi" w:hAnsiTheme="minorHAnsi" w:cstheme="minorHAnsi"/>
          <w:sz w:val="20"/>
          <w:szCs w:val="20"/>
          <w:lang w:val="en-US"/>
        </w:rPr>
      </w:pPr>
      <w:r w:rsidRPr="00C94E37">
        <w:rPr>
          <w:rFonts w:asciiTheme="minorHAnsi" w:hAnsiTheme="minorHAnsi" w:cstheme="minorHAnsi"/>
          <w:sz w:val="20"/>
          <w:szCs w:val="20"/>
          <w:lang w:val="en-US"/>
        </w:rPr>
        <w:t xml:space="preserve"> </w:t>
      </w:r>
    </w:p>
    <w:p w14:paraId="56887814" w14:textId="77777777" w:rsidR="0043251E" w:rsidRPr="00C94E37" w:rsidRDefault="0043251E" w:rsidP="0043251E">
      <w:pPr>
        <w:rPr>
          <w:rFonts w:asciiTheme="minorHAnsi" w:hAnsiTheme="minorHAnsi" w:cstheme="minorHAnsi"/>
          <w:sz w:val="20"/>
          <w:szCs w:val="20"/>
          <w:lang w:val="en-US"/>
        </w:rPr>
      </w:pPr>
      <w:r w:rsidRPr="00C94E37">
        <w:rPr>
          <w:rFonts w:asciiTheme="minorHAnsi" w:hAnsiTheme="minorHAnsi" w:cstheme="minorHAnsi"/>
          <w:sz w:val="20"/>
          <w:szCs w:val="20"/>
          <w:lang w:val="en-US"/>
        </w:rPr>
        <w:t xml:space="preserve">Different technical assistances were conducted to fulfill ABS requirements at regional and global level: </w:t>
      </w:r>
    </w:p>
    <w:p w14:paraId="4C737E4B" w14:textId="77777777" w:rsidR="0043251E" w:rsidRPr="00C94E37" w:rsidRDefault="0043251E" w:rsidP="00B14C57">
      <w:pPr>
        <w:numPr>
          <w:ilvl w:val="0"/>
          <w:numId w:val="67"/>
        </w:numPr>
        <w:rPr>
          <w:rFonts w:asciiTheme="minorHAnsi" w:hAnsiTheme="minorHAnsi" w:cstheme="minorHAnsi"/>
          <w:sz w:val="20"/>
          <w:szCs w:val="20"/>
          <w:lang w:val="en-US"/>
        </w:rPr>
      </w:pPr>
      <w:r w:rsidRPr="00C94E37">
        <w:rPr>
          <w:rFonts w:asciiTheme="minorHAnsi" w:hAnsiTheme="minorHAnsi" w:cstheme="minorHAnsi"/>
          <w:sz w:val="20"/>
          <w:szCs w:val="20"/>
          <w:lang w:val="en-US"/>
        </w:rPr>
        <w:t xml:space="preserve">SCBD: 1 Global training on monitoring genetic resources under the Nagoya Protocol (Bonn, October 2019) </w:t>
      </w:r>
    </w:p>
    <w:p w14:paraId="05C0D3B9" w14:textId="77777777" w:rsidR="0043251E" w:rsidRPr="00C94E37" w:rsidRDefault="0043251E" w:rsidP="00B14C57">
      <w:pPr>
        <w:numPr>
          <w:ilvl w:val="0"/>
          <w:numId w:val="67"/>
        </w:numPr>
        <w:rPr>
          <w:rFonts w:asciiTheme="minorHAnsi" w:hAnsiTheme="minorHAnsi" w:cstheme="minorHAnsi"/>
          <w:sz w:val="20"/>
          <w:szCs w:val="20"/>
          <w:lang w:val="en-US"/>
        </w:rPr>
      </w:pPr>
      <w:r w:rsidRPr="00C94E37">
        <w:rPr>
          <w:rFonts w:asciiTheme="minorHAnsi" w:hAnsiTheme="minorHAnsi" w:cstheme="minorHAnsi"/>
          <w:sz w:val="20"/>
          <w:szCs w:val="20"/>
          <w:lang w:val="en-US"/>
        </w:rPr>
        <w:t>BIOVERSITY: 1 regional training in Latin America for CGIAR centers (4 July 2019)</w:t>
      </w:r>
    </w:p>
    <w:p w14:paraId="518716D4" w14:textId="77777777" w:rsidR="0043251E" w:rsidRPr="00C94E37" w:rsidRDefault="0043251E" w:rsidP="0043251E">
      <w:pPr>
        <w:rPr>
          <w:rFonts w:asciiTheme="minorHAnsi" w:hAnsiTheme="minorHAnsi" w:cstheme="minorHAnsi"/>
          <w:sz w:val="20"/>
          <w:szCs w:val="20"/>
          <w:lang w:val="en-US"/>
        </w:rPr>
      </w:pPr>
    </w:p>
    <w:p w14:paraId="4683ACD0" w14:textId="77777777" w:rsidR="0043251E" w:rsidRPr="00C94E37" w:rsidRDefault="0043251E" w:rsidP="0043251E">
      <w:pPr>
        <w:rPr>
          <w:rFonts w:asciiTheme="minorHAnsi" w:hAnsiTheme="minorHAnsi" w:cstheme="minorHAnsi"/>
          <w:sz w:val="20"/>
          <w:szCs w:val="20"/>
          <w:lang w:val="en-US"/>
        </w:rPr>
      </w:pPr>
      <w:r w:rsidRPr="00C94E37">
        <w:rPr>
          <w:rFonts w:asciiTheme="minorHAnsi" w:hAnsiTheme="minorHAnsi" w:cstheme="minorHAnsi"/>
          <w:sz w:val="20"/>
          <w:szCs w:val="20"/>
          <w:lang w:val="en-US"/>
        </w:rPr>
        <w:lastRenderedPageBreak/>
        <w:t xml:space="preserve">2 missions to support other national ABS projects: </w:t>
      </w:r>
    </w:p>
    <w:p w14:paraId="448993AF" w14:textId="77777777" w:rsidR="0043251E" w:rsidRPr="00C94E37" w:rsidRDefault="0043251E" w:rsidP="00B14C57">
      <w:pPr>
        <w:numPr>
          <w:ilvl w:val="0"/>
          <w:numId w:val="67"/>
        </w:numPr>
        <w:rPr>
          <w:rFonts w:asciiTheme="minorHAnsi" w:hAnsiTheme="minorHAnsi" w:cstheme="minorHAnsi"/>
          <w:sz w:val="20"/>
          <w:szCs w:val="20"/>
          <w:lang w:val="en-US"/>
        </w:rPr>
      </w:pPr>
      <w:r w:rsidRPr="00C94E37">
        <w:rPr>
          <w:rFonts w:asciiTheme="minorHAnsi" w:hAnsiTheme="minorHAnsi" w:cstheme="minorHAnsi"/>
          <w:sz w:val="20"/>
          <w:szCs w:val="20"/>
          <w:lang w:val="en-US"/>
        </w:rPr>
        <w:t>UNEP-GEF ABS National Project in Peru, presentation, facilitation of a regional seminar of the Andean Community and legal support in the revision of the draft ABS regulation (3-6 June 2019)</w:t>
      </w:r>
    </w:p>
    <w:p w14:paraId="6CF37E88" w14:textId="77777777" w:rsidR="0043251E" w:rsidRPr="00C94E37" w:rsidRDefault="0043251E" w:rsidP="00B14C57">
      <w:pPr>
        <w:numPr>
          <w:ilvl w:val="0"/>
          <w:numId w:val="67"/>
        </w:numPr>
        <w:rPr>
          <w:rFonts w:asciiTheme="minorHAnsi" w:hAnsiTheme="minorHAnsi" w:cstheme="minorHAnsi"/>
          <w:sz w:val="20"/>
          <w:szCs w:val="20"/>
          <w:lang w:val="en-US"/>
        </w:rPr>
      </w:pPr>
      <w:r w:rsidRPr="00C94E37">
        <w:rPr>
          <w:rFonts w:asciiTheme="minorHAnsi" w:hAnsiTheme="minorHAnsi" w:cstheme="minorHAnsi"/>
          <w:sz w:val="20"/>
          <w:szCs w:val="20"/>
          <w:lang w:val="en-US"/>
        </w:rPr>
        <w:t>IADB-GEF ABS National Project in Brazil, presentation during workshop (18-19 September 2019)</w:t>
      </w:r>
    </w:p>
    <w:p w14:paraId="544A1F11" w14:textId="77777777" w:rsidR="0043251E" w:rsidRPr="00C94E37" w:rsidRDefault="0043251E" w:rsidP="0043251E">
      <w:pPr>
        <w:rPr>
          <w:rFonts w:asciiTheme="minorHAnsi" w:hAnsiTheme="minorHAnsi" w:cstheme="minorHAnsi"/>
          <w:sz w:val="20"/>
          <w:szCs w:val="20"/>
          <w:lang w:val="en-US"/>
        </w:rPr>
      </w:pPr>
    </w:p>
    <w:p w14:paraId="3A96AC2A" w14:textId="77777777" w:rsidR="0043251E" w:rsidRPr="00C94E37" w:rsidRDefault="0043251E" w:rsidP="0043251E">
      <w:pPr>
        <w:rPr>
          <w:rFonts w:asciiTheme="minorHAnsi" w:hAnsiTheme="minorHAnsi" w:cstheme="minorHAnsi"/>
          <w:sz w:val="20"/>
          <w:szCs w:val="20"/>
          <w:lang w:val="en-US"/>
        </w:rPr>
      </w:pPr>
      <w:r w:rsidRPr="00C94E37">
        <w:rPr>
          <w:rFonts w:asciiTheme="minorHAnsi" w:hAnsiTheme="minorHAnsi" w:cstheme="minorHAnsi"/>
          <w:sz w:val="20"/>
          <w:szCs w:val="20"/>
          <w:lang w:val="en-US"/>
        </w:rPr>
        <w:t>Organization of 5 regional activities and community of practice workshops:</w:t>
      </w:r>
    </w:p>
    <w:p w14:paraId="41578AB2" w14:textId="77777777" w:rsidR="0043251E" w:rsidRPr="00C94E37" w:rsidRDefault="00CA0CCB" w:rsidP="00B14C57">
      <w:pPr>
        <w:numPr>
          <w:ilvl w:val="0"/>
          <w:numId w:val="67"/>
        </w:numPr>
        <w:rPr>
          <w:rFonts w:asciiTheme="minorHAnsi" w:hAnsiTheme="minorHAnsi" w:cstheme="minorHAnsi"/>
          <w:sz w:val="20"/>
          <w:szCs w:val="20"/>
          <w:lang w:val="en-US"/>
        </w:rPr>
      </w:pPr>
      <w:hyperlink r:id="rId140" w:history="1">
        <w:r w:rsidR="0043251E" w:rsidRPr="00C94E37">
          <w:rPr>
            <w:rStyle w:val="Hyperlink"/>
            <w:rFonts w:asciiTheme="minorHAnsi" w:hAnsiTheme="minorHAnsi" w:cstheme="minorHAnsi"/>
            <w:sz w:val="20"/>
            <w:szCs w:val="20"/>
            <w:lang w:val="en-US"/>
          </w:rPr>
          <w:t>Community of Practice workshop for the CIS region and other countries on the Nagoya Protocol on ABS</w:t>
        </w:r>
      </w:hyperlink>
      <w:r w:rsidR="0043251E" w:rsidRPr="00C94E37">
        <w:rPr>
          <w:rFonts w:asciiTheme="minorHAnsi" w:hAnsiTheme="minorHAnsi" w:cstheme="minorHAnsi"/>
          <w:sz w:val="20"/>
          <w:szCs w:val="20"/>
          <w:lang w:val="en-US"/>
        </w:rPr>
        <w:t xml:space="preserve"> (Istanbul, 9-12 April 2019 (live streaming in Russian); </w:t>
      </w:r>
    </w:p>
    <w:p w14:paraId="5670946C" w14:textId="77777777" w:rsidR="0043251E" w:rsidRPr="00C94E37" w:rsidRDefault="00CA0CCB" w:rsidP="00B14C57">
      <w:pPr>
        <w:numPr>
          <w:ilvl w:val="0"/>
          <w:numId w:val="67"/>
        </w:numPr>
        <w:rPr>
          <w:rFonts w:asciiTheme="minorHAnsi" w:hAnsiTheme="minorHAnsi" w:cstheme="minorHAnsi"/>
          <w:sz w:val="20"/>
          <w:szCs w:val="20"/>
          <w:lang w:val="en-US"/>
        </w:rPr>
      </w:pPr>
      <w:hyperlink r:id="rId141" w:history="1">
        <w:r w:rsidR="0043251E" w:rsidRPr="00C94E37">
          <w:rPr>
            <w:rStyle w:val="Hyperlink"/>
            <w:rFonts w:asciiTheme="minorHAnsi" w:hAnsiTheme="minorHAnsi" w:cstheme="minorHAnsi"/>
            <w:sz w:val="20"/>
            <w:szCs w:val="20"/>
            <w:lang w:val="en-US"/>
          </w:rPr>
          <w:t>Regional workshop on Negotiation of ABS Contracts for Latin America and the Caribbean</w:t>
        </w:r>
      </w:hyperlink>
      <w:r w:rsidR="0043251E" w:rsidRPr="00C94E37">
        <w:rPr>
          <w:rFonts w:asciiTheme="minorHAnsi" w:hAnsiTheme="minorHAnsi" w:cstheme="minorHAnsi"/>
          <w:sz w:val="20"/>
          <w:szCs w:val="20"/>
          <w:lang w:val="en-US"/>
        </w:rPr>
        <w:t xml:space="preserve">  (Punta Cana, Dominican Republic, 1-3 May 2019) (also live streaming) </w:t>
      </w:r>
    </w:p>
    <w:p w14:paraId="37FAD132" w14:textId="77777777" w:rsidR="0043251E" w:rsidRPr="00C94E37" w:rsidRDefault="00CA0CCB" w:rsidP="00B14C57">
      <w:pPr>
        <w:numPr>
          <w:ilvl w:val="0"/>
          <w:numId w:val="67"/>
        </w:numPr>
        <w:rPr>
          <w:rFonts w:asciiTheme="minorHAnsi" w:hAnsiTheme="minorHAnsi" w:cstheme="minorHAnsi"/>
          <w:sz w:val="20"/>
          <w:szCs w:val="20"/>
          <w:lang w:val="en-US"/>
        </w:rPr>
      </w:pPr>
      <w:hyperlink r:id="rId142" w:history="1">
        <w:r w:rsidR="0043251E" w:rsidRPr="00C94E37">
          <w:rPr>
            <w:rStyle w:val="Hyperlink"/>
            <w:rFonts w:asciiTheme="minorHAnsi" w:hAnsiTheme="minorHAnsi" w:cstheme="minorHAnsi"/>
            <w:sz w:val="20"/>
            <w:szCs w:val="20"/>
            <w:lang w:val="en-US"/>
          </w:rPr>
          <w:t xml:space="preserve">II </w:t>
        </w:r>
        <w:proofErr w:type="spellStart"/>
        <w:r w:rsidR="0043251E" w:rsidRPr="00C94E37">
          <w:rPr>
            <w:rStyle w:val="Hyperlink"/>
            <w:rFonts w:asciiTheme="minorHAnsi" w:hAnsiTheme="minorHAnsi" w:cstheme="minorHAnsi"/>
            <w:sz w:val="20"/>
            <w:szCs w:val="20"/>
            <w:lang w:val="en-US"/>
          </w:rPr>
          <w:t>PanAfrican</w:t>
        </w:r>
        <w:proofErr w:type="spellEnd"/>
        <w:r w:rsidR="0043251E" w:rsidRPr="00C94E37">
          <w:rPr>
            <w:rStyle w:val="Hyperlink"/>
            <w:rFonts w:asciiTheme="minorHAnsi" w:hAnsiTheme="minorHAnsi" w:cstheme="minorHAnsi"/>
            <w:sz w:val="20"/>
            <w:szCs w:val="20"/>
            <w:lang w:val="en-US"/>
          </w:rPr>
          <w:t xml:space="preserve"> ABS Workshop “Doing sustainable business in Africa: tools and innovations for the valorization of genetic resources to unlock the potential of Africa’s bio-economy and accelerate the achievement of the sustainable development goals” </w:t>
        </w:r>
      </w:hyperlink>
      <w:r w:rsidR="0043251E" w:rsidRPr="00C94E37">
        <w:rPr>
          <w:rFonts w:asciiTheme="minorHAnsi" w:hAnsiTheme="minorHAnsi" w:cstheme="minorHAnsi"/>
          <w:sz w:val="20"/>
          <w:szCs w:val="20"/>
          <w:lang w:val="en-US"/>
        </w:rPr>
        <w:t xml:space="preserve"> (Seychelles, 8-11 July 2019) </w:t>
      </w:r>
    </w:p>
    <w:p w14:paraId="2C383C76" w14:textId="77777777" w:rsidR="0043251E" w:rsidRPr="00C94E37" w:rsidRDefault="0043251E" w:rsidP="0043251E">
      <w:pPr>
        <w:rPr>
          <w:rFonts w:asciiTheme="minorHAnsi" w:hAnsiTheme="minorHAnsi" w:cstheme="minorHAnsi"/>
          <w:sz w:val="20"/>
          <w:szCs w:val="20"/>
          <w:lang w:val="en-US"/>
        </w:rPr>
      </w:pPr>
    </w:p>
    <w:p w14:paraId="047457C8" w14:textId="77777777" w:rsidR="0043251E" w:rsidRPr="00C94E37" w:rsidRDefault="0043251E" w:rsidP="0043251E">
      <w:pPr>
        <w:rPr>
          <w:rFonts w:asciiTheme="minorHAnsi" w:hAnsiTheme="minorHAnsi" w:cstheme="minorHAnsi"/>
          <w:sz w:val="20"/>
          <w:szCs w:val="20"/>
          <w:lang w:val="en-US"/>
        </w:rPr>
      </w:pPr>
      <w:r w:rsidRPr="00C94E37">
        <w:rPr>
          <w:rFonts w:asciiTheme="minorHAnsi" w:hAnsiTheme="minorHAnsi" w:cstheme="minorHAnsi"/>
          <w:sz w:val="20"/>
          <w:szCs w:val="20"/>
          <w:lang w:val="en-US"/>
        </w:rPr>
        <w:t xml:space="preserve">Organization and live streaming of 7 webinars on:  </w:t>
      </w:r>
    </w:p>
    <w:p w14:paraId="7E58501F" w14:textId="77777777" w:rsidR="0043251E" w:rsidRPr="00C94E37" w:rsidRDefault="00CA0CCB" w:rsidP="00B14C57">
      <w:pPr>
        <w:numPr>
          <w:ilvl w:val="0"/>
          <w:numId w:val="68"/>
        </w:numPr>
        <w:rPr>
          <w:rFonts w:asciiTheme="minorHAnsi" w:hAnsiTheme="minorHAnsi" w:cstheme="minorHAnsi"/>
          <w:sz w:val="20"/>
          <w:szCs w:val="20"/>
          <w:lang w:val="en-US"/>
        </w:rPr>
      </w:pPr>
      <w:hyperlink r:id="rId143" w:history="1">
        <w:r w:rsidR="0043251E" w:rsidRPr="00C94E37">
          <w:rPr>
            <w:rStyle w:val="Hyperlink"/>
            <w:rFonts w:asciiTheme="minorHAnsi" w:hAnsiTheme="minorHAnsi" w:cstheme="minorHAnsi"/>
            <w:sz w:val="20"/>
            <w:szCs w:val="20"/>
            <w:lang w:val="en-US"/>
          </w:rPr>
          <w:t>“Blockchain as an innovative tool to improve the implementation of the Nagoya Protocol and ABS”</w:t>
        </w:r>
      </w:hyperlink>
      <w:r w:rsidR="0043251E" w:rsidRPr="00C94E37">
        <w:rPr>
          <w:rFonts w:asciiTheme="minorHAnsi" w:hAnsiTheme="minorHAnsi" w:cstheme="minorHAnsi"/>
          <w:sz w:val="20"/>
          <w:szCs w:val="20"/>
          <w:lang w:val="en-US"/>
        </w:rPr>
        <w:t xml:space="preserve"> (15 February 2019) </w:t>
      </w:r>
    </w:p>
    <w:p w14:paraId="1D06A582" w14:textId="77777777" w:rsidR="0043251E" w:rsidRPr="00C94E37" w:rsidRDefault="00CA0CCB" w:rsidP="00B14C57">
      <w:pPr>
        <w:numPr>
          <w:ilvl w:val="0"/>
          <w:numId w:val="68"/>
        </w:numPr>
        <w:rPr>
          <w:rFonts w:asciiTheme="minorHAnsi" w:hAnsiTheme="minorHAnsi" w:cstheme="minorHAnsi"/>
          <w:sz w:val="20"/>
          <w:szCs w:val="20"/>
          <w:lang w:val="en-US"/>
        </w:rPr>
      </w:pPr>
      <w:hyperlink r:id="rId144" w:history="1">
        <w:r w:rsidR="0043251E" w:rsidRPr="00C94E37">
          <w:rPr>
            <w:rStyle w:val="Hyperlink"/>
            <w:rFonts w:asciiTheme="minorHAnsi" w:hAnsiTheme="minorHAnsi" w:cstheme="minorHAnsi"/>
            <w:sz w:val="20"/>
            <w:szCs w:val="20"/>
            <w:lang w:val="en-US"/>
          </w:rPr>
          <w:t>“Mainstreaming gender into ABS under the Nagoya Protocol”</w:t>
        </w:r>
      </w:hyperlink>
      <w:r w:rsidR="0043251E" w:rsidRPr="00C94E37">
        <w:rPr>
          <w:rFonts w:asciiTheme="minorHAnsi" w:hAnsiTheme="minorHAnsi" w:cstheme="minorHAnsi"/>
          <w:sz w:val="20"/>
          <w:szCs w:val="20"/>
          <w:lang w:val="en-US"/>
        </w:rPr>
        <w:t xml:space="preserve"> (13 March 2019) </w:t>
      </w:r>
    </w:p>
    <w:p w14:paraId="2308239A" w14:textId="77777777" w:rsidR="0043251E" w:rsidRPr="00C94E37" w:rsidRDefault="00CA0CCB" w:rsidP="00B14C57">
      <w:pPr>
        <w:numPr>
          <w:ilvl w:val="0"/>
          <w:numId w:val="68"/>
        </w:numPr>
        <w:rPr>
          <w:rFonts w:asciiTheme="minorHAnsi" w:hAnsiTheme="minorHAnsi" w:cstheme="minorHAnsi"/>
          <w:sz w:val="20"/>
          <w:szCs w:val="20"/>
          <w:lang w:val="en-US"/>
        </w:rPr>
      </w:pPr>
      <w:hyperlink r:id="rId145" w:history="1">
        <w:r w:rsidR="0043251E" w:rsidRPr="00C94E37">
          <w:rPr>
            <w:rStyle w:val="Hyperlink"/>
            <w:rFonts w:asciiTheme="minorHAnsi" w:hAnsiTheme="minorHAnsi" w:cstheme="minorHAnsi"/>
            <w:sz w:val="20"/>
            <w:szCs w:val="20"/>
            <w:lang w:val="en-US"/>
          </w:rPr>
          <w:t>UNDP-GEF Global ABS Project Knowledge Café</w:t>
        </w:r>
      </w:hyperlink>
      <w:r w:rsidR="0043251E" w:rsidRPr="00C94E37">
        <w:rPr>
          <w:rFonts w:asciiTheme="minorHAnsi" w:hAnsiTheme="minorHAnsi" w:cstheme="minorHAnsi"/>
          <w:sz w:val="20"/>
          <w:szCs w:val="20"/>
          <w:lang w:val="en-US"/>
        </w:rPr>
        <w:t xml:space="preserve"> (Panama, 1 May 2019)</w:t>
      </w:r>
    </w:p>
    <w:p w14:paraId="0A4A8757" w14:textId="77777777" w:rsidR="0043251E" w:rsidRPr="00C94E37" w:rsidRDefault="00CA0CCB" w:rsidP="00B14C57">
      <w:pPr>
        <w:numPr>
          <w:ilvl w:val="0"/>
          <w:numId w:val="68"/>
        </w:numPr>
        <w:rPr>
          <w:rFonts w:asciiTheme="minorHAnsi" w:hAnsiTheme="minorHAnsi" w:cstheme="minorHAnsi"/>
          <w:sz w:val="20"/>
          <w:szCs w:val="20"/>
          <w:lang w:val="en-US"/>
        </w:rPr>
      </w:pPr>
      <w:hyperlink r:id="rId146" w:history="1">
        <w:r w:rsidR="0043251E" w:rsidRPr="00C94E37">
          <w:rPr>
            <w:rStyle w:val="Hyperlink"/>
            <w:rFonts w:asciiTheme="minorHAnsi" w:hAnsiTheme="minorHAnsi" w:cstheme="minorHAnsi"/>
            <w:sz w:val="20"/>
            <w:szCs w:val="20"/>
            <w:lang w:val="en-US"/>
          </w:rPr>
          <w:t>“</w:t>
        </w:r>
        <w:proofErr w:type="spellStart"/>
        <w:r w:rsidR="0043251E" w:rsidRPr="00C94E37">
          <w:rPr>
            <w:rStyle w:val="Hyperlink"/>
            <w:rFonts w:asciiTheme="minorHAnsi" w:hAnsiTheme="minorHAnsi" w:cstheme="minorHAnsi"/>
            <w:sz w:val="20"/>
            <w:szCs w:val="20"/>
            <w:lang w:val="en-US"/>
          </w:rPr>
          <w:t>BioTrade</w:t>
        </w:r>
        <w:proofErr w:type="spellEnd"/>
        <w:r w:rsidR="0043251E" w:rsidRPr="00C94E37">
          <w:rPr>
            <w:rStyle w:val="Hyperlink"/>
            <w:rFonts w:asciiTheme="minorHAnsi" w:hAnsiTheme="minorHAnsi" w:cstheme="minorHAnsi"/>
            <w:sz w:val="20"/>
            <w:szCs w:val="20"/>
            <w:lang w:val="en-US"/>
          </w:rPr>
          <w:t xml:space="preserve"> and ABS”</w:t>
        </w:r>
      </w:hyperlink>
      <w:r w:rsidR="0043251E" w:rsidRPr="00C94E37">
        <w:rPr>
          <w:rFonts w:asciiTheme="minorHAnsi" w:hAnsiTheme="minorHAnsi" w:cstheme="minorHAnsi"/>
          <w:sz w:val="20"/>
          <w:szCs w:val="20"/>
          <w:lang w:val="en-US"/>
        </w:rPr>
        <w:t xml:space="preserve"> (2 July 2019)</w:t>
      </w:r>
    </w:p>
    <w:p w14:paraId="6836D784" w14:textId="77777777" w:rsidR="0043251E" w:rsidRPr="00C94E37" w:rsidRDefault="00CA0CCB" w:rsidP="00B14C57">
      <w:pPr>
        <w:numPr>
          <w:ilvl w:val="0"/>
          <w:numId w:val="68"/>
        </w:numPr>
        <w:rPr>
          <w:rFonts w:asciiTheme="minorHAnsi" w:hAnsiTheme="minorHAnsi" w:cstheme="minorHAnsi"/>
          <w:sz w:val="20"/>
          <w:szCs w:val="20"/>
          <w:lang w:val="en-US"/>
        </w:rPr>
      </w:pPr>
      <w:hyperlink r:id="rId147" w:history="1">
        <w:r w:rsidR="0043251E" w:rsidRPr="00C94E37">
          <w:rPr>
            <w:rStyle w:val="Hyperlink"/>
            <w:rFonts w:asciiTheme="minorHAnsi" w:hAnsiTheme="minorHAnsi" w:cstheme="minorHAnsi"/>
            <w:sz w:val="20"/>
            <w:szCs w:val="20"/>
            <w:lang w:val="en-US"/>
          </w:rPr>
          <w:t>“Webinar on ABS &amp; Digital Sequence Information (DSI)"</w:t>
        </w:r>
      </w:hyperlink>
      <w:r w:rsidR="0043251E" w:rsidRPr="00C94E37">
        <w:rPr>
          <w:rFonts w:asciiTheme="minorHAnsi" w:hAnsiTheme="minorHAnsi" w:cstheme="minorHAnsi"/>
          <w:sz w:val="20"/>
          <w:szCs w:val="20"/>
          <w:lang w:val="en-US"/>
        </w:rPr>
        <w:t xml:space="preserve"> (25 Sept 2019)</w:t>
      </w:r>
    </w:p>
    <w:p w14:paraId="1AF6C4AA" w14:textId="77777777" w:rsidR="0043251E" w:rsidRPr="00C94E37" w:rsidRDefault="00CA0CCB" w:rsidP="00B14C57">
      <w:pPr>
        <w:numPr>
          <w:ilvl w:val="0"/>
          <w:numId w:val="68"/>
        </w:numPr>
        <w:rPr>
          <w:rFonts w:asciiTheme="minorHAnsi" w:hAnsiTheme="minorHAnsi" w:cstheme="minorHAnsi"/>
          <w:sz w:val="20"/>
          <w:szCs w:val="20"/>
          <w:lang w:val="en-US"/>
        </w:rPr>
      </w:pPr>
      <w:hyperlink r:id="rId148" w:history="1">
        <w:r w:rsidR="0043251E" w:rsidRPr="00C94E37">
          <w:rPr>
            <w:rStyle w:val="Hyperlink"/>
            <w:rFonts w:asciiTheme="minorHAnsi" w:hAnsiTheme="minorHAnsi" w:cstheme="minorHAnsi"/>
            <w:sz w:val="20"/>
            <w:szCs w:val="20"/>
            <w:lang w:val="en-US"/>
          </w:rPr>
          <w:t>“Volunteering for the SDGs: UNV´s support to the implementation of the UNDP-GEF Global ABS Project</w:t>
        </w:r>
      </w:hyperlink>
      <w:r w:rsidR="0043251E" w:rsidRPr="00C94E37">
        <w:rPr>
          <w:rFonts w:asciiTheme="minorHAnsi" w:hAnsiTheme="minorHAnsi" w:cstheme="minorHAnsi"/>
          <w:sz w:val="20"/>
          <w:szCs w:val="20"/>
          <w:lang w:val="en-US"/>
        </w:rPr>
        <w:t xml:space="preserve"> (UNV HQ, 1 Oct 2019)</w:t>
      </w:r>
    </w:p>
    <w:p w14:paraId="07E35BD8" w14:textId="77777777" w:rsidR="0043251E" w:rsidRPr="00C94E37" w:rsidRDefault="00CA0CCB" w:rsidP="00B14C57">
      <w:pPr>
        <w:numPr>
          <w:ilvl w:val="0"/>
          <w:numId w:val="68"/>
        </w:numPr>
        <w:rPr>
          <w:rFonts w:asciiTheme="minorHAnsi" w:hAnsiTheme="minorHAnsi" w:cstheme="minorHAnsi"/>
          <w:sz w:val="20"/>
          <w:szCs w:val="20"/>
          <w:lang w:val="en-US"/>
        </w:rPr>
      </w:pPr>
      <w:hyperlink r:id="rId149" w:history="1">
        <w:r w:rsidR="0043251E" w:rsidRPr="00C94E37">
          <w:rPr>
            <w:rStyle w:val="Hyperlink"/>
            <w:rFonts w:asciiTheme="minorHAnsi" w:hAnsiTheme="minorHAnsi" w:cstheme="minorHAnsi"/>
            <w:sz w:val="20"/>
            <w:szCs w:val="20"/>
            <w:lang w:val="en-US"/>
          </w:rPr>
          <w:t>“Biocultural Community Protocols in Latin America”</w:t>
        </w:r>
      </w:hyperlink>
      <w:r w:rsidR="0043251E" w:rsidRPr="00C94E37">
        <w:rPr>
          <w:rFonts w:asciiTheme="minorHAnsi" w:hAnsiTheme="minorHAnsi" w:cstheme="minorHAnsi"/>
          <w:sz w:val="20"/>
          <w:szCs w:val="20"/>
          <w:lang w:val="en-US"/>
        </w:rPr>
        <w:t xml:space="preserve"> (29 Oct 2019) </w:t>
      </w:r>
    </w:p>
    <w:p w14:paraId="384715C8" w14:textId="77777777" w:rsidR="0043251E" w:rsidRPr="00C94E37" w:rsidRDefault="00CA0CCB" w:rsidP="00B14C57">
      <w:pPr>
        <w:numPr>
          <w:ilvl w:val="0"/>
          <w:numId w:val="68"/>
        </w:numPr>
        <w:rPr>
          <w:rFonts w:asciiTheme="minorHAnsi" w:hAnsiTheme="minorHAnsi" w:cstheme="minorHAnsi"/>
          <w:sz w:val="20"/>
          <w:szCs w:val="20"/>
          <w:lang w:val="en-US"/>
        </w:rPr>
      </w:pPr>
      <w:hyperlink r:id="rId150" w:history="1">
        <w:r w:rsidR="0043251E" w:rsidRPr="00C94E37">
          <w:rPr>
            <w:rStyle w:val="Hyperlink"/>
            <w:rFonts w:asciiTheme="minorHAnsi" w:hAnsiTheme="minorHAnsi" w:cstheme="minorHAnsi"/>
            <w:sz w:val="20"/>
            <w:szCs w:val="20"/>
            <w:lang w:val="en-US"/>
          </w:rPr>
          <w:t>Biocultural Community Protocols in Botswana and South Africa</w:t>
        </w:r>
      </w:hyperlink>
      <w:r w:rsidR="0043251E" w:rsidRPr="00C94E37">
        <w:rPr>
          <w:rFonts w:asciiTheme="minorHAnsi" w:hAnsiTheme="minorHAnsi" w:cstheme="minorHAnsi"/>
          <w:sz w:val="20"/>
          <w:szCs w:val="20"/>
          <w:lang w:val="en-US"/>
        </w:rPr>
        <w:t xml:space="preserve"> (21 November 2019)</w:t>
      </w:r>
    </w:p>
    <w:p w14:paraId="1A1B68DC" w14:textId="77777777" w:rsidR="0043251E" w:rsidRPr="00C94E37" w:rsidRDefault="0043251E" w:rsidP="0043251E">
      <w:pPr>
        <w:rPr>
          <w:rFonts w:asciiTheme="minorHAnsi" w:hAnsiTheme="minorHAnsi" w:cstheme="minorHAnsi"/>
          <w:sz w:val="20"/>
          <w:szCs w:val="20"/>
          <w:lang w:val="en-US"/>
        </w:rPr>
      </w:pPr>
      <w:r w:rsidRPr="00C94E37">
        <w:rPr>
          <w:rFonts w:asciiTheme="minorHAnsi" w:hAnsiTheme="minorHAnsi" w:cstheme="minorHAnsi"/>
          <w:sz w:val="20"/>
          <w:szCs w:val="20"/>
          <w:lang w:val="en-US"/>
        </w:rPr>
        <w:t xml:space="preserve"> </w:t>
      </w:r>
    </w:p>
    <w:p w14:paraId="2892732D" w14:textId="77777777" w:rsidR="0043251E" w:rsidRPr="00C94E37" w:rsidRDefault="0043251E" w:rsidP="0043251E">
      <w:pPr>
        <w:rPr>
          <w:rFonts w:asciiTheme="minorHAnsi" w:hAnsiTheme="minorHAnsi" w:cstheme="minorHAnsi"/>
          <w:sz w:val="20"/>
          <w:szCs w:val="20"/>
          <w:lang w:val="en-US"/>
        </w:rPr>
      </w:pPr>
      <w:r w:rsidRPr="00C94E37">
        <w:rPr>
          <w:rFonts w:asciiTheme="minorHAnsi" w:hAnsiTheme="minorHAnsi" w:cstheme="minorHAnsi"/>
          <w:sz w:val="20"/>
          <w:szCs w:val="20"/>
          <w:lang w:val="en-US"/>
        </w:rPr>
        <w:t>Co-organization with the government of Ecuador and live streaming of the side event “</w:t>
      </w:r>
      <w:hyperlink r:id="rId151" w:history="1">
        <w:r w:rsidRPr="00C94E37">
          <w:rPr>
            <w:rStyle w:val="Hyperlink"/>
            <w:rFonts w:asciiTheme="minorHAnsi" w:hAnsiTheme="minorHAnsi" w:cstheme="minorHAnsi"/>
            <w:sz w:val="20"/>
            <w:szCs w:val="20"/>
            <w:lang w:val="en-US"/>
          </w:rPr>
          <w:t>Mechanisms for the protection of traditional knowledge associated to genetic resources in the context of the Nagoya Protocol</w:t>
        </w:r>
      </w:hyperlink>
      <w:r w:rsidRPr="00C94E37">
        <w:rPr>
          <w:rFonts w:asciiTheme="minorHAnsi" w:hAnsiTheme="minorHAnsi" w:cstheme="minorHAnsi"/>
          <w:sz w:val="20"/>
          <w:szCs w:val="20"/>
          <w:lang w:val="en-US"/>
        </w:rPr>
        <w:t>” at the 18th Session of the Permanent Forum on Indigenous Issues (UNPFII)  (New York, 23 April 2019)</w:t>
      </w:r>
    </w:p>
    <w:p w14:paraId="1559421E" w14:textId="77777777" w:rsidR="0043251E" w:rsidRPr="00C94E37" w:rsidRDefault="0043251E" w:rsidP="0043251E">
      <w:pPr>
        <w:rPr>
          <w:rFonts w:asciiTheme="minorHAnsi" w:hAnsiTheme="minorHAnsi" w:cstheme="minorHAnsi"/>
          <w:sz w:val="20"/>
          <w:szCs w:val="20"/>
          <w:lang w:val="en-US"/>
        </w:rPr>
      </w:pPr>
    </w:p>
    <w:p w14:paraId="1C4A384A" w14:textId="77777777" w:rsidR="0043251E" w:rsidRPr="00C94E37" w:rsidRDefault="0043251E" w:rsidP="0043251E">
      <w:pPr>
        <w:rPr>
          <w:rFonts w:asciiTheme="minorHAnsi" w:hAnsiTheme="minorHAnsi" w:cstheme="minorHAnsi"/>
          <w:b/>
          <w:bCs/>
          <w:sz w:val="20"/>
          <w:szCs w:val="20"/>
          <w:lang w:val="en-US"/>
        </w:rPr>
      </w:pPr>
      <w:r w:rsidRPr="00C94E37">
        <w:rPr>
          <w:rFonts w:asciiTheme="minorHAnsi" w:hAnsiTheme="minorHAnsi" w:cstheme="minorHAnsi"/>
          <w:b/>
          <w:bCs/>
          <w:sz w:val="20"/>
          <w:szCs w:val="20"/>
          <w:lang w:val="en-US"/>
        </w:rPr>
        <w:t>2018</w:t>
      </w:r>
    </w:p>
    <w:p w14:paraId="665E3BFB" w14:textId="77777777" w:rsidR="0043251E" w:rsidRPr="00C94E37" w:rsidRDefault="0043251E" w:rsidP="0043251E">
      <w:pPr>
        <w:rPr>
          <w:rFonts w:asciiTheme="minorHAnsi" w:hAnsiTheme="minorHAnsi" w:cstheme="minorHAnsi"/>
          <w:sz w:val="20"/>
          <w:szCs w:val="20"/>
          <w:lang w:val="en-US"/>
        </w:rPr>
      </w:pPr>
      <w:r w:rsidRPr="00C94E37">
        <w:rPr>
          <w:rFonts w:asciiTheme="minorHAnsi" w:hAnsiTheme="minorHAnsi" w:cstheme="minorHAnsi"/>
          <w:sz w:val="20"/>
          <w:szCs w:val="20"/>
          <w:lang w:val="en-US"/>
        </w:rPr>
        <w:t xml:space="preserve">Organization and live streaming of 3 side events at COP 14 of the CBD (Sharm El-Sheik, Egypt):  </w:t>
      </w:r>
    </w:p>
    <w:p w14:paraId="483008DD" w14:textId="77777777" w:rsidR="0043251E" w:rsidRPr="00C94E37" w:rsidRDefault="00CA0CCB" w:rsidP="00B14C57">
      <w:pPr>
        <w:numPr>
          <w:ilvl w:val="0"/>
          <w:numId w:val="67"/>
        </w:numPr>
        <w:rPr>
          <w:rFonts w:asciiTheme="minorHAnsi" w:hAnsiTheme="minorHAnsi" w:cstheme="minorHAnsi"/>
          <w:sz w:val="20"/>
          <w:szCs w:val="20"/>
          <w:lang w:val="en-US"/>
        </w:rPr>
      </w:pPr>
      <w:hyperlink r:id="rId152" w:history="1">
        <w:r w:rsidR="0043251E" w:rsidRPr="00C94E37">
          <w:rPr>
            <w:rStyle w:val="Hyperlink"/>
            <w:rFonts w:asciiTheme="minorHAnsi" w:hAnsiTheme="minorHAnsi" w:cstheme="minorHAnsi"/>
            <w:sz w:val="20"/>
            <w:szCs w:val="20"/>
            <w:lang w:val="en-US"/>
          </w:rPr>
          <w:t>Presentation of the publication</w:t>
        </w:r>
      </w:hyperlink>
      <w:r w:rsidR="0043251E" w:rsidRPr="00C94E37">
        <w:rPr>
          <w:rFonts w:asciiTheme="minorHAnsi" w:hAnsiTheme="minorHAnsi" w:cstheme="minorHAnsi"/>
          <w:sz w:val="20"/>
          <w:szCs w:val="20"/>
          <w:lang w:val="en-US"/>
        </w:rPr>
        <w:t xml:space="preserve"> “</w:t>
      </w:r>
      <w:hyperlink r:id="rId153" w:history="1">
        <w:r w:rsidR="0043251E" w:rsidRPr="00C94E37">
          <w:rPr>
            <w:rStyle w:val="Hyperlink"/>
            <w:rFonts w:asciiTheme="minorHAnsi" w:hAnsiTheme="minorHAnsi" w:cstheme="minorHAnsi"/>
            <w:sz w:val="20"/>
            <w:szCs w:val="20"/>
            <w:lang w:val="en-US"/>
          </w:rPr>
          <w:t>ABS is genetic resources for sustainable development</w:t>
        </w:r>
      </w:hyperlink>
      <w:r w:rsidR="0043251E" w:rsidRPr="00C94E37">
        <w:rPr>
          <w:rFonts w:asciiTheme="minorHAnsi" w:hAnsiTheme="minorHAnsi" w:cstheme="minorHAnsi"/>
          <w:sz w:val="20"/>
          <w:szCs w:val="20"/>
          <w:lang w:val="en-US"/>
        </w:rPr>
        <w:t xml:space="preserve">” (17 November 2018) </w:t>
      </w:r>
    </w:p>
    <w:p w14:paraId="75D0E9B6" w14:textId="77777777" w:rsidR="0043251E" w:rsidRPr="00C94E37" w:rsidRDefault="00CA0CCB" w:rsidP="00B14C57">
      <w:pPr>
        <w:numPr>
          <w:ilvl w:val="0"/>
          <w:numId w:val="67"/>
        </w:numPr>
        <w:rPr>
          <w:rFonts w:asciiTheme="minorHAnsi" w:hAnsiTheme="minorHAnsi" w:cstheme="minorHAnsi"/>
          <w:sz w:val="20"/>
          <w:szCs w:val="20"/>
          <w:lang w:val="en-US"/>
        </w:rPr>
      </w:pPr>
      <w:hyperlink r:id="rId154" w:history="1">
        <w:r w:rsidR="0043251E" w:rsidRPr="00C94E37">
          <w:rPr>
            <w:rStyle w:val="Hyperlink"/>
            <w:rFonts w:asciiTheme="minorHAnsi" w:hAnsiTheme="minorHAnsi" w:cstheme="minorHAnsi"/>
            <w:sz w:val="20"/>
            <w:szCs w:val="20"/>
            <w:lang w:val="en-US"/>
          </w:rPr>
          <w:t>Challenges and Opportunities for Research and Private Sector Investment under the Nagoya Protocol</w:t>
        </w:r>
      </w:hyperlink>
      <w:r w:rsidR="0043251E" w:rsidRPr="00C94E37">
        <w:rPr>
          <w:rFonts w:asciiTheme="minorHAnsi" w:hAnsiTheme="minorHAnsi" w:cstheme="minorHAnsi"/>
          <w:sz w:val="20"/>
          <w:szCs w:val="20"/>
          <w:lang w:val="en-US"/>
        </w:rPr>
        <w:t xml:space="preserve"> (19 November 2018) </w:t>
      </w:r>
    </w:p>
    <w:p w14:paraId="6AA2ECBE" w14:textId="77777777" w:rsidR="0043251E" w:rsidRPr="00C94E37" w:rsidRDefault="00CA0CCB" w:rsidP="00B14C57">
      <w:pPr>
        <w:numPr>
          <w:ilvl w:val="0"/>
          <w:numId w:val="67"/>
        </w:numPr>
        <w:rPr>
          <w:rFonts w:asciiTheme="minorHAnsi" w:hAnsiTheme="minorHAnsi" w:cstheme="minorHAnsi"/>
          <w:sz w:val="20"/>
          <w:szCs w:val="20"/>
          <w:lang w:val="en-US"/>
        </w:rPr>
      </w:pPr>
      <w:hyperlink r:id="rId155" w:history="1">
        <w:r w:rsidR="0043251E" w:rsidRPr="00C94E37">
          <w:rPr>
            <w:rStyle w:val="Hyperlink"/>
            <w:rFonts w:asciiTheme="minorHAnsi" w:hAnsiTheme="minorHAnsi" w:cstheme="minorHAnsi"/>
            <w:sz w:val="20"/>
            <w:szCs w:val="20"/>
            <w:lang w:val="en-US"/>
          </w:rPr>
          <w:t>Mainstreaming Gender into ABS: A strategy to boost business performance and competitiveness</w:t>
        </w:r>
      </w:hyperlink>
      <w:r w:rsidR="0043251E" w:rsidRPr="00C94E37">
        <w:rPr>
          <w:rFonts w:asciiTheme="minorHAnsi" w:hAnsiTheme="minorHAnsi" w:cstheme="minorHAnsi"/>
          <w:sz w:val="20"/>
          <w:szCs w:val="20"/>
          <w:lang w:val="en-US"/>
        </w:rPr>
        <w:t xml:space="preserve"> (21 November 2018) </w:t>
      </w:r>
    </w:p>
    <w:p w14:paraId="07611828" w14:textId="77777777" w:rsidR="0043251E" w:rsidRPr="00C94E37" w:rsidRDefault="0043251E" w:rsidP="0043251E">
      <w:pPr>
        <w:rPr>
          <w:rFonts w:asciiTheme="minorHAnsi" w:hAnsiTheme="minorHAnsi" w:cstheme="minorHAnsi"/>
          <w:sz w:val="20"/>
          <w:szCs w:val="20"/>
          <w:lang w:val="en-US"/>
        </w:rPr>
      </w:pPr>
    </w:p>
    <w:p w14:paraId="32E875EC" w14:textId="77777777" w:rsidR="0043251E" w:rsidRPr="00C94E37" w:rsidRDefault="0043251E" w:rsidP="0043251E">
      <w:pPr>
        <w:rPr>
          <w:rFonts w:asciiTheme="minorHAnsi" w:hAnsiTheme="minorHAnsi" w:cstheme="minorHAnsi"/>
          <w:sz w:val="20"/>
          <w:szCs w:val="20"/>
          <w:lang w:val="en-US"/>
        </w:rPr>
      </w:pPr>
      <w:r w:rsidRPr="00C94E37">
        <w:rPr>
          <w:rFonts w:asciiTheme="minorHAnsi" w:hAnsiTheme="minorHAnsi" w:cstheme="minorHAnsi"/>
          <w:sz w:val="20"/>
          <w:szCs w:val="20"/>
          <w:lang w:val="en-US"/>
        </w:rPr>
        <w:t xml:space="preserve">11 technical assistances were conducted to fulfill ABS requirements at regional and global level: </w:t>
      </w:r>
    </w:p>
    <w:p w14:paraId="1B00ABD7" w14:textId="77777777" w:rsidR="0043251E" w:rsidRPr="00C94E37" w:rsidRDefault="0043251E" w:rsidP="00B14C57">
      <w:pPr>
        <w:numPr>
          <w:ilvl w:val="0"/>
          <w:numId w:val="67"/>
        </w:numPr>
        <w:rPr>
          <w:rFonts w:asciiTheme="minorHAnsi" w:hAnsiTheme="minorHAnsi" w:cstheme="minorHAnsi"/>
          <w:sz w:val="20"/>
          <w:szCs w:val="20"/>
          <w:lang w:val="en-US"/>
        </w:rPr>
      </w:pPr>
      <w:r w:rsidRPr="00C94E37">
        <w:rPr>
          <w:rFonts w:asciiTheme="minorHAnsi" w:hAnsiTheme="minorHAnsi" w:cstheme="minorHAnsi"/>
          <w:sz w:val="20"/>
          <w:szCs w:val="20"/>
          <w:lang w:val="en-US"/>
        </w:rPr>
        <w:t xml:space="preserve">Support to UNDP-GEF ABS national project in Cook Islands (February – March 2018) </w:t>
      </w:r>
    </w:p>
    <w:p w14:paraId="03CD0710" w14:textId="706E613D" w:rsidR="0043251E" w:rsidRDefault="0043251E" w:rsidP="00B14C57">
      <w:pPr>
        <w:numPr>
          <w:ilvl w:val="0"/>
          <w:numId w:val="67"/>
        </w:numPr>
        <w:rPr>
          <w:rFonts w:asciiTheme="minorHAnsi" w:hAnsiTheme="minorHAnsi" w:cstheme="minorHAnsi"/>
          <w:sz w:val="20"/>
          <w:szCs w:val="20"/>
          <w:lang w:val="en-US"/>
        </w:rPr>
      </w:pPr>
      <w:r w:rsidRPr="00C94E37">
        <w:rPr>
          <w:rFonts w:asciiTheme="minorHAnsi" w:hAnsiTheme="minorHAnsi" w:cstheme="minorHAnsi"/>
          <w:sz w:val="20"/>
          <w:szCs w:val="20"/>
          <w:lang w:val="en-US"/>
        </w:rPr>
        <w:t xml:space="preserve">Regional workshop on monitoring of genetic resources in Panama (June 2018) </w:t>
      </w:r>
    </w:p>
    <w:p w14:paraId="238A7C2A" w14:textId="77777777" w:rsidR="0064326E" w:rsidRPr="00995F52" w:rsidRDefault="0064326E" w:rsidP="00995F52">
      <w:pPr>
        <w:numPr>
          <w:ilvl w:val="0"/>
          <w:numId w:val="67"/>
        </w:numPr>
        <w:rPr>
          <w:rFonts w:asciiTheme="minorHAnsi" w:hAnsiTheme="minorHAnsi" w:cstheme="minorHAnsi"/>
          <w:sz w:val="20"/>
          <w:szCs w:val="20"/>
          <w:lang w:val="en-US" w:eastAsia="es-CR"/>
        </w:rPr>
      </w:pPr>
      <w:r w:rsidRPr="00995F52">
        <w:rPr>
          <w:rFonts w:asciiTheme="minorHAnsi" w:hAnsiTheme="minorHAnsi" w:cstheme="minorHAnsi"/>
          <w:sz w:val="20"/>
          <w:szCs w:val="20"/>
          <w:lang w:val="en-US" w:eastAsia="es-CR"/>
        </w:rPr>
        <w:t>International trainings organized by the SCBD and IDLO (“Establishing legal frameworks to implement the Nagoya Protocol”). These legal trainings were supported by the UNDP-GEF Global ABS Project with facilitators and experts as well as participants from the countries of the project. The regional face-to-face workshops were as follows (A total of 118 participants from 70 countries joined the face-to-face workshops. An additional 22 candidates completed the e-learning modules and participated in the online welcome session but were unable to attend the face-to-face workshops):</w:t>
      </w:r>
    </w:p>
    <w:p w14:paraId="12CA20FE" w14:textId="77777777" w:rsidR="0064326E" w:rsidRPr="00995F52" w:rsidRDefault="0064326E" w:rsidP="0064326E">
      <w:pPr>
        <w:pStyle w:val="ListParagraph"/>
        <w:numPr>
          <w:ilvl w:val="1"/>
          <w:numId w:val="81"/>
        </w:numPr>
        <w:tabs>
          <w:tab w:val="left" w:pos="330"/>
        </w:tabs>
        <w:contextualSpacing w:val="0"/>
        <w:jc w:val="both"/>
        <w:rPr>
          <w:rFonts w:asciiTheme="minorHAnsi" w:hAnsiTheme="minorHAnsi" w:cstheme="minorHAnsi"/>
          <w:sz w:val="20"/>
          <w:szCs w:val="20"/>
          <w:lang w:val="en-US" w:eastAsia="es-CR"/>
        </w:rPr>
      </w:pPr>
      <w:r w:rsidRPr="00995F52">
        <w:rPr>
          <w:rFonts w:asciiTheme="minorHAnsi" w:hAnsiTheme="minorHAnsi" w:cstheme="minorHAnsi"/>
          <w:sz w:val="20"/>
          <w:szCs w:val="20"/>
          <w:lang w:val="en-US" w:eastAsia="es-CR"/>
        </w:rPr>
        <w:t xml:space="preserve">Central Africa (French): Douala, Cameroon, 9-13 April 2018, with the support of the Central African Forests Commission (COMIFAC), UNDP and GIZ; </w:t>
      </w:r>
    </w:p>
    <w:p w14:paraId="6F60598E" w14:textId="77777777" w:rsidR="0064326E" w:rsidRPr="00995F52" w:rsidRDefault="0064326E" w:rsidP="0064326E">
      <w:pPr>
        <w:pStyle w:val="ListParagraph"/>
        <w:numPr>
          <w:ilvl w:val="1"/>
          <w:numId w:val="81"/>
        </w:numPr>
        <w:tabs>
          <w:tab w:val="left" w:pos="330"/>
        </w:tabs>
        <w:contextualSpacing w:val="0"/>
        <w:jc w:val="both"/>
        <w:rPr>
          <w:rFonts w:asciiTheme="minorHAnsi" w:hAnsiTheme="minorHAnsi" w:cstheme="minorHAnsi"/>
          <w:sz w:val="20"/>
          <w:szCs w:val="20"/>
          <w:lang w:val="en-US" w:eastAsia="es-CR"/>
        </w:rPr>
      </w:pPr>
      <w:r w:rsidRPr="00995F52">
        <w:rPr>
          <w:rFonts w:asciiTheme="minorHAnsi" w:hAnsiTheme="minorHAnsi" w:cstheme="minorHAnsi"/>
          <w:sz w:val="20"/>
          <w:szCs w:val="20"/>
          <w:lang w:val="en-US" w:eastAsia="es-CR"/>
        </w:rPr>
        <w:t xml:space="preserve">Asia (English): Da Nang, Viet Nam, 28 May-1 June 2018, with the support of the Government of Viet Nam and UNDP; </w:t>
      </w:r>
    </w:p>
    <w:p w14:paraId="5E58A002" w14:textId="77777777" w:rsidR="0064326E" w:rsidRPr="00995F52" w:rsidRDefault="0064326E" w:rsidP="0064326E">
      <w:pPr>
        <w:pStyle w:val="ListParagraph"/>
        <w:numPr>
          <w:ilvl w:val="1"/>
          <w:numId w:val="81"/>
        </w:numPr>
        <w:tabs>
          <w:tab w:val="left" w:pos="330"/>
        </w:tabs>
        <w:contextualSpacing w:val="0"/>
        <w:jc w:val="both"/>
        <w:rPr>
          <w:rFonts w:asciiTheme="minorHAnsi" w:hAnsiTheme="minorHAnsi" w:cstheme="minorHAnsi"/>
          <w:sz w:val="20"/>
          <w:szCs w:val="20"/>
          <w:lang w:val="en-US" w:eastAsia="es-CR"/>
        </w:rPr>
      </w:pPr>
      <w:r w:rsidRPr="00995F52">
        <w:rPr>
          <w:rFonts w:asciiTheme="minorHAnsi" w:hAnsiTheme="minorHAnsi" w:cstheme="minorHAnsi"/>
          <w:sz w:val="20"/>
          <w:szCs w:val="20"/>
          <w:lang w:val="en-US" w:eastAsia="es-CR"/>
        </w:rPr>
        <w:t xml:space="preserve">Latin America (Spanish): Santiago, Chile, 18-22 June 2018 with the support of the Economic Commission for Latin America and the Caribbean (ECLAC) and UNDP; </w:t>
      </w:r>
    </w:p>
    <w:p w14:paraId="08FF5DA6" w14:textId="77777777" w:rsidR="0064326E" w:rsidRPr="00995F52" w:rsidRDefault="0064326E" w:rsidP="0064326E">
      <w:pPr>
        <w:pStyle w:val="ListParagraph"/>
        <w:numPr>
          <w:ilvl w:val="1"/>
          <w:numId w:val="81"/>
        </w:numPr>
        <w:tabs>
          <w:tab w:val="left" w:pos="330"/>
        </w:tabs>
        <w:contextualSpacing w:val="0"/>
        <w:jc w:val="both"/>
        <w:rPr>
          <w:rFonts w:asciiTheme="minorHAnsi" w:hAnsiTheme="minorHAnsi" w:cstheme="minorHAnsi"/>
          <w:sz w:val="20"/>
          <w:szCs w:val="20"/>
          <w:lang w:val="en-US" w:eastAsia="es-CR"/>
        </w:rPr>
      </w:pPr>
      <w:r w:rsidRPr="00995F52">
        <w:rPr>
          <w:rFonts w:asciiTheme="minorHAnsi" w:hAnsiTheme="minorHAnsi" w:cstheme="minorHAnsi"/>
          <w:sz w:val="20"/>
          <w:szCs w:val="20"/>
          <w:lang w:val="en-US" w:eastAsia="es-CR"/>
        </w:rPr>
        <w:lastRenderedPageBreak/>
        <w:t xml:space="preserve">Pacific islands (English): Nadi, Fiji, 23-27 July 2018, with the support of the Secretariat of the Pacific Regional Environment Programme (SPREP) and UNDP; </w:t>
      </w:r>
    </w:p>
    <w:p w14:paraId="47B85284" w14:textId="77777777" w:rsidR="0064326E" w:rsidRPr="00995F52" w:rsidRDefault="0064326E" w:rsidP="0064326E">
      <w:pPr>
        <w:pStyle w:val="ListParagraph"/>
        <w:numPr>
          <w:ilvl w:val="1"/>
          <w:numId w:val="81"/>
        </w:numPr>
        <w:tabs>
          <w:tab w:val="left" w:pos="330"/>
        </w:tabs>
        <w:contextualSpacing w:val="0"/>
        <w:jc w:val="both"/>
        <w:rPr>
          <w:rFonts w:asciiTheme="minorHAnsi" w:hAnsiTheme="minorHAnsi" w:cstheme="minorHAnsi"/>
          <w:sz w:val="20"/>
          <w:szCs w:val="20"/>
          <w:lang w:val="en-US" w:eastAsia="es-CR"/>
        </w:rPr>
      </w:pPr>
      <w:r w:rsidRPr="00995F52">
        <w:rPr>
          <w:rFonts w:asciiTheme="minorHAnsi" w:hAnsiTheme="minorHAnsi" w:cstheme="minorHAnsi"/>
          <w:sz w:val="20"/>
          <w:szCs w:val="20"/>
          <w:lang w:val="en-US" w:eastAsia="es-CR"/>
        </w:rPr>
        <w:t xml:space="preserve">Eastern Europe and Central Asia (Russian and English): Minsk, 10-14 September 2018, with the support of the Government of Belarus and UNDP; </w:t>
      </w:r>
    </w:p>
    <w:p w14:paraId="0542680D" w14:textId="77777777" w:rsidR="0064326E" w:rsidRPr="00995F52" w:rsidRDefault="0064326E" w:rsidP="0064326E">
      <w:pPr>
        <w:pStyle w:val="ListParagraph"/>
        <w:numPr>
          <w:ilvl w:val="1"/>
          <w:numId w:val="81"/>
        </w:numPr>
        <w:contextualSpacing w:val="0"/>
        <w:jc w:val="both"/>
        <w:rPr>
          <w:rFonts w:asciiTheme="minorHAnsi" w:hAnsiTheme="minorHAnsi" w:cstheme="minorHAnsi"/>
          <w:sz w:val="20"/>
          <w:szCs w:val="20"/>
          <w:lang w:val="en-US" w:eastAsia="es-CR"/>
        </w:rPr>
      </w:pPr>
      <w:r w:rsidRPr="00995F52">
        <w:rPr>
          <w:rFonts w:asciiTheme="minorHAnsi" w:hAnsiTheme="minorHAnsi" w:cstheme="minorHAnsi"/>
          <w:sz w:val="20"/>
          <w:szCs w:val="20"/>
          <w:lang w:val="en-US" w:eastAsia="es-CR"/>
        </w:rPr>
        <w:t>West Africa (French): Dakar, 17-21 September 2018, with the support of the ABS Capacity Development Initiative and UNDP.</w:t>
      </w:r>
    </w:p>
    <w:p w14:paraId="5F9E62E2" w14:textId="77777777" w:rsidR="0064326E" w:rsidRPr="00995F52" w:rsidRDefault="0064326E" w:rsidP="00995F52">
      <w:pPr>
        <w:numPr>
          <w:ilvl w:val="0"/>
          <w:numId w:val="67"/>
        </w:numPr>
        <w:rPr>
          <w:rFonts w:asciiTheme="minorHAnsi" w:hAnsiTheme="minorHAnsi" w:cstheme="minorHAnsi"/>
          <w:sz w:val="20"/>
          <w:szCs w:val="20"/>
          <w:lang w:val="en-US"/>
        </w:rPr>
      </w:pPr>
      <w:r w:rsidRPr="00995F52">
        <w:rPr>
          <w:rFonts w:asciiTheme="minorHAnsi" w:hAnsiTheme="minorHAnsi" w:cstheme="minorHAnsi"/>
          <w:sz w:val="20"/>
          <w:szCs w:val="20"/>
          <w:lang w:val="en-US"/>
        </w:rPr>
        <w:t>Regional Training Workshops related to national arrangements on traditional knowledge for achieving Aichi Biodiversity Target 18 and contributing to Aichi Biodiversity Target 16 of the Strategic Plan for Biodiversity 2011-2020 organized by the Secretariat of the CBD and supported by the UNDP-GEF Global ABS Project with facilitators and experts as well as participants from the countries of the project:</w:t>
      </w:r>
    </w:p>
    <w:p w14:paraId="5A445FBA" w14:textId="77777777" w:rsidR="0064326E" w:rsidRPr="00995F52" w:rsidRDefault="0064326E" w:rsidP="0064326E">
      <w:pPr>
        <w:pStyle w:val="ListParagraph"/>
        <w:numPr>
          <w:ilvl w:val="0"/>
          <w:numId w:val="82"/>
        </w:numPr>
        <w:tabs>
          <w:tab w:val="left" w:pos="330"/>
        </w:tabs>
        <w:contextualSpacing w:val="0"/>
        <w:jc w:val="both"/>
        <w:rPr>
          <w:rFonts w:asciiTheme="minorHAnsi" w:hAnsiTheme="minorHAnsi" w:cstheme="minorHAnsi"/>
          <w:sz w:val="20"/>
          <w:szCs w:val="20"/>
          <w:lang w:val="en-US" w:eastAsia="es-CR"/>
        </w:rPr>
      </w:pPr>
      <w:r w:rsidRPr="00995F52">
        <w:rPr>
          <w:rFonts w:asciiTheme="minorHAnsi" w:hAnsiTheme="minorHAnsi" w:cstheme="minorHAnsi"/>
          <w:sz w:val="20"/>
          <w:szCs w:val="20"/>
          <w:lang w:val="en-US" w:eastAsia="es-CR"/>
        </w:rPr>
        <w:t xml:space="preserve">Latin America and the Caribbean (2 to 6 April 2018 - </w:t>
      </w:r>
      <w:proofErr w:type="spellStart"/>
      <w:r w:rsidRPr="00995F52">
        <w:rPr>
          <w:rFonts w:asciiTheme="minorHAnsi" w:hAnsiTheme="minorHAnsi" w:cstheme="minorHAnsi"/>
          <w:sz w:val="20"/>
          <w:szCs w:val="20"/>
          <w:lang w:val="en-US" w:eastAsia="es-CR"/>
        </w:rPr>
        <w:t>Tepoztlan</w:t>
      </w:r>
      <w:proofErr w:type="spellEnd"/>
      <w:r w:rsidRPr="00995F52">
        <w:rPr>
          <w:rFonts w:asciiTheme="minorHAnsi" w:hAnsiTheme="minorHAnsi" w:cstheme="minorHAnsi"/>
          <w:sz w:val="20"/>
          <w:szCs w:val="20"/>
          <w:lang w:val="en-US" w:eastAsia="es-CR"/>
        </w:rPr>
        <w:t>, Mexico);</w:t>
      </w:r>
    </w:p>
    <w:p w14:paraId="0C19446E" w14:textId="77777777" w:rsidR="0064326E" w:rsidRPr="00995F52" w:rsidRDefault="0064326E" w:rsidP="0064326E">
      <w:pPr>
        <w:pStyle w:val="ListParagraph"/>
        <w:numPr>
          <w:ilvl w:val="0"/>
          <w:numId w:val="82"/>
        </w:numPr>
        <w:tabs>
          <w:tab w:val="left" w:pos="330"/>
        </w:tabs>
        <w:contextualSpacing w:val="0"/>
        <w:jc w:val="both"/>
        <w:rPr>
          <w:rFonts w:asciiTheme="minorHAnsi" w:hAnsiTheme="minorHAnsi" w:cstheme="minorHAnsi"/>
          <w:sz w:val="20"/>
          <w:szCs w:val="20"/>
          <w:lang w:val="en-US" w:eastAsia="es-CR"/>
        </w:rPr>
      </w:pPr>
      <w:r w:rsidRPr="00995F52">
        <w:rPr>
          <w:rFonts w:asciiTheme="minorHAnsi" w:hAnsiTheme="minorHAnsi" w:cstheme="minorHAnsi"/>
          <w:sz w:val="20"/>
          <w:szCs w:val="20"/>
          <w:lang w:val="en-US" w:eastAsia="es-CR"/>
        </w:rPr>
        <w:t>Asia (20 - 24 August 2018 – Kandy, Sri Lanka);</w:t>
      </w:r>
    </w:p>
    <w:p w14:paraId="4062EBFB" w14:textId="77777777" w:rsidR="0064326E" w:rsidRPr="00995F52" w:rsidRDefault="0064326E" w:rsidP="0064326E">
      <w:pPr>
        <w:pStyle w:val="ListParagraph"/>
        <w:numPr>
          <w:ilvl w:val="0"/>
          <w:numId w:val="82"/>
        </w:numPr>
        <w:tabs>
          <w:tab w:val="left" w:pos="330"/>
        </w:tabs>
        <w:contextualSpacing w:val="0"/>
        <w:jc w:val="both"/>
        <w:rPr>
          <w:rFonts w:asciiTheme="minorHAnsi" w:hAnsiTheme="minorHAnsi" w:cstheme="minorHAnsi"/>
          <w:sz w:val="20"/>
          <w:szCs w:val="20"/>
          <w:lang w:val="en-US" w:eastAsia="es-CR"/>
        </w:rPr>
      </w:pPr>
      <w:r w:rsidRPr="00995F52">
        <w:rPr>
          <w:rFonts w:asciiTheme="minorHAnsi" w:hAnsiTheme="minorHAnsi" w:cstheme="minorHAnsi"/>
          <w:sz w:val="20"/>
          <w:szCs w:val="20"/>
          <w:lang w:val="en-US" w:eastAsia="es-CR"/>
        </w:rPr>
        <w:t>Africa (8 - 12 October 2018 – Marrakech, Morocco).</w:t>
      </w:r>
    </w:p>
    <w:p w14:paraId="333F1F22" w14:textId="77777777" w:rsidR="0043251E" w:rsidRPr="00C94E37" w:rsidRDefault="0043251E" w:rsidP="0043251E">
      <w:pPr>
        <w:rPr>
          <w:rFonts w:asciiTheme="minorHAnsi" w:hAnsiTheme="minorHAnsi" w:cstheme="minorHAnsi"/>
          <w:sz w:val="20"/>
          <w:szCs w:val="20"/>
          <w:lang w:val="en-US"/>
        </w:rPr>
      </w:pPr>
    </w:p>
    <w:p w14:paraId="179A1ABE" w14:textId="77777777" w:rsidR="0043251E" w:rsidRPr="00C94E37" w:rsidRDefault="0043251E" w:rsidP="00B14C57">
      <w:pPr>
        <w:numPr>
          <w:ilvl w:val="0"/>
          <w:numId w:val="70"/>
        </w:numPr>
        <w:rPr>
          <w:rFonts w:asciiTheme="minorHAnsi" w:hAnsiTheme="minorHAnsi" w:cstheme="minorHAnsi"/>
          <w:sz w:val="20"/>
          <w:szCs w:val="20"/>
          <w:lang w:val="en-US"/>
        </w:rPr>
      </w:pPr>
      <w:r w:rsidRPr="00C94E37">
        <w:rPr>
          <w:rFonts w:asciiTheme="minorHAnsi" w:hAnsiTheme="minorHAnsi" w:cstheme="minorHAnsi"/>
          <w:sz w:val="20"/>
          <w:szCs w:val="20"/>
          <w:lang w:val="en-US"/>
        </w:rPr>
        <w:t xml:space="preserve">experience exchanges were conducted to promote the implementation of the Nagoya Protocol on ABS: </w:t>
      </w:r>
    </w:p>
    <w:p w14:paraId="0E00B821" w14:textId="77777777" w:rsidR="0043251E" w:rsidRPr="00C94E37" w:rsidRDefault="0043251E" w:rsidP="00B14C57">
      <w:pPr>
        <w:numPr>
          <w:ilvl w:val="0"/>
          <w:numId w:val="67"/>
        </w:numPr>
        <w:rPr>
          <w:rFonts w:asciiTheme="minorHAnsi" w:hAnsiTheme="minorHAnsi" w:cstheme="minorHAnsi"/>
          <w:sz w:val="20"/>
          <w:szCs w:val="20"/>
          <w:lang w:val="en-US"/>
        </w:rPr>
      </w:pPr>
      <w:r w:rsidRPr="00C94E37">
        <w:rPr>
          <w:rFonts w:asciiTheme="minorHAnsi" w:hAnsiTheme="minorHAnsi" w:cstheme="minorHAnsi"/>
          <w:sz w:val="20"/>
          <w:szCs w:val="20"/>
          <w:lang w:val="en-US"/>
        </w:rPr>
        <w:t xml:space="preserve">Facilitation of an exchange mission from Morocco (UNDP-GEF ABS national project) to South Africa (Global ABS) </w:t>
      </w:r>
    </w:p>
    <w:p w14:paraId="4CA479F1" w14:textId="77777777" w:rsidR="0043251E" w:rsidRPr="00C94E37" w:rsidRDefault="0043251E" w:rsidP="00B14C57">
      <w:pPr>
        <w:numPr>
          <w:ilvl w:val="0"/>
          <w:numId w:val="67"/>
        </w:numPr>
        <w:rPr>
          <w:rFonts w:asciiTheme="minorHAnsi" w:hAnsiTheme="minorHAnsi" w:cstheme="minorHAnsi"/>
          <w:sz w:val="20"/>
          <w:szCs w:val="20"/>
          <w:lang w:val="en-US"/>
        </w:rPr>
      </w:pPr>
      <w:r w:rsidRPr="00C94E37">
        <w:rPr>
          <w:rFonts w:asciiTheme="minorHAnsi" w:hAnsiTheme="minorHAnsi" w:cstheme="minorHAnsi"/>
          <w:sz w:val="20"/>
          <w:szCs w:val="20"/>
          <w:lang w:val="en-US"/>
        </w:rPr>
        <w:t>Exchange of experiences on Biocultural Community Protocols and KAP procedures in Latin America (Panama, 16-18 May 2018)</w:t>
      </w:r>
    </w:p>
    <w:p w14:paraId="5CE6F5FB" w14:textId="77777777" w:rsidR="0043251E" w:rsidRPr="00C94E37" w:rsidRDefault="00CA0CCB" w:rsidP="00B14C57">
      <w:pPr>
        <w:numPr>
          <w:ilvl w:val="0"/>
          <w:numId w:val="67"/>
        </w:numPr>
        <w:rPr>
          <w:rFonts w:asciiTheme="minorHAnsi" w:hAnsiTheme="minorHAnsi" w:cstheme="minorHAnsi"/>
          <w:sz w:val="20"/>
          <w:szCs w:val="20"/>
          <w:lang w:val="en-US"/>
        </w:rPr>
      </w:pPr>
      <w:hyperlink r:id="rId156" w:history="1">
        <w:r w:rsidR="0043251E" w:rsidRPr="00C94E37">
          <w:rPr>
            <w:rStyle w:val="Hyperlink"/>
            <w:rFonts w:asciiTheme="minorHAnsi" w:hAnsiTheme="minorHAnsi" w:cstheme="minorHAnsi"/>
            <w:sz w:val="20"/>
            <w:szCs w:val="20"/>
            <w:lang w:val="en-US"/>
          </w:rPr>
          <w:t>Pan African ABS Workshop in Rwanda</w:t>
        </w:r>
      </w:hyperlink>
      <w:r w:rsidR="0043251E" w:rsidRPr="00C94E37">
        <w:rPr>
          <w:rFonts w:asciiTheme="minorHAnsi" w:hAnsiTheme="minorHAnsi" w:cstheme="minorHAnsi"/>
          <w:sz w:val="20"/>
          <w:szCs w:val="20"/>
          <w:lang w:val="en-US"/>
        </w:rPr>
        <w:t xml:space="preserve"> covering all key ABS topics ahead of COP14 in Egypt which benefited 9 country delegations from Africa with more than 60 participants</w:t>
      </w:r>
    </w:p>
    <w:p w14:paraId="23777973" w14:textId="77777777" w:rsidR="0043251E" w:rsidRPr="00C94E37" w:rsidRDefault="0043251E" w:rsidP="00B14C57">
      <w:pPr>
        <w:numPr>
          <w:ilvl w:val="0"/>
          <w:numId w:val="67"/>
        </w:numPr>
        <w:rPr>
          <w:rFonts w:asciiTheme="minorHAnsi" w:hAnsiTheme="minorHAnsi" w:cstheme="minorHAnsi"/>
          <w:sz w:val="20"/>
          <w:szCs w:val="20"/>
          <w:lang w:val="en-US"/>
        </w:rPr>
      </w:pPr>
      <w:r w:rsidRPr="00C94E37">
        <w:rPr>
          <w:rFonts w:asciiTheme="minorHAnsi" w:hAnsiTheme="minorHAnsi" w:cstheme="minorHAnsi"/>
          <w:sz w:val="20"/>
          <w:szCs w:val="20"/>
          <w:lang w:val="en-US"/>
        </w:rPr>
        <w:t>Community of Practice Workshop in Asia (22-25 October 2018), with 40 participants from 11 countries, organized by UNDP Bangkok Regional Hub and funded by the Ministry of Environment of the Republic of Korea.</w:t>
      </w:r>
    </w:p>
    <w:p w14:paraId="397AED65" w14:textId="77777777" w:rsidR="0043251E" w:rsidRPr="00C94E37" w:rsidRDefault="0043251E" w:rsidP="0043251E">
      <w:pPr>
        <w:rPr>
          <w:rFonts w:asciiTheme="minorHAnsi" w:hAnsiTheme="minorHAnsi" w:cstheme="minorHAnsi"/>
          <w:sz w:val="20"/>
          <w:szCs w:val="20"/>
          <w:lang w:val="en-US"/>
        </w:rPr>
      </w:pPr>
    </w:p>
    <w:p w14:paraId="3BF21382" w14:textId="77777777" w:rsidR="0043251E" w:rsidRPr="00C94E37" w:rsidRDefault="0043251E" w:rsidP="0043251E">
      <w:pPr>
        <w:rPr>
          <w:rFonts w:asciiTheme="minorHAnsi" w:hAnsiTheme="minorHAnsi" w:cstheme="minorHAnsi"/>
          <w:b/>
          <w:bCs/>
          <w:sz w:val="20"/>
          <w:szCs w:val="20"/>
          <w:lang w:val="en-US"/>
        </w:rPr>
      </w:pPr>
      <w:r w:rsidRPr="00C94E37">
        <w:rPr>
          <w:rFonts w:asciiTheme="minorHAnsi" w:hAnsiTheme="minorHAnsi" w:cstheme="minorHAnsi"/>
          <w:b/>
          <w:bCs/>
          <w:sz w:val="20"/>
          <w:szCs w:val="20"/>
          <w:lang w:val="en-US"/>
        </w:rPr>
        <w:t>2017</w:t>
      </w:r>
    </w:p>
    <w:p w14:paraId="50E33792" w14:textId="77777777" w:rsidR="0043251E" w:rsidRPr="00C94E37" w:rsidRDefault="0043251E" w:rsidP="00B14C57">
      <w:pPr>
        <w:numPr>
          <w:ilvl w:val="0"/>
          <w:numId w:val="67"/>
        </w:numPr>
        <w:rPr>
          <w:rFonts w:asciiTheme="minorHAnsi" w:hAnsiTheme="minorHAnsi" w:cstheme="minorHAnsi"/>
          <w:sz w:val="20"/>
          <w:szCs w:val="20"/>
          <w:lang w:val="en-US"/>
        </w:rPr>
      </w:pPr>
      <w:r w:rsidRPr="00C94E37">
        <w:rPr>
          <w:rFonts w:asciiTheme="minorHAnsi" w:hAnsiTheme="minorHAnsi" w:cstheme="minorHAnsi"/>
          <w:sz w:val="20"/>
          <w:szCs w:val="20"/>
          <w:lang w:val="en-US"/>
        </w:rPr>
        <w:t>Support to UNDP-GEF ABS National Project in Argentina with trainings and country mission (December 2017)</w:t>
      </w:r>
    </w:p>
    <w:p w14:paraId="37D7B19C" w14:textId="77777777" w:rsidR="0043251E" w:rsidRPr="00C94E37" w:rsidRDefault="0043251E" w:rsidP="00B14C57">
      <w:pPr>
        <w:numPr>
          <w:ilvl w:val="0"/>
          <w:numId w:val="67"/>
        </w:numPr>
        <w:rPr>
          <w:rFonts w:asciiTheme="minorHAnsi" w:hAnsiTheme="minorHAnsi" w:cstheme="minorHAnsi"/>
          <w:sz w:val="20"/>
          <w:szCs w:val="20"/>
          <w:lang w:val="en-US"/>
        </w:rPr>
      </w:pPr>
      <w:r w:rsidRPr="00C94E37">
        <w:rPr>
          <w:rFonts w:asciiTheme="minorHAnsi" w:hAnsiTheme="minorHAnsi" w:cstheme="minorHAnsi"/>
          <w:sz w:val="20"/>
          <w:szCs w:val="20"/>
          <w:lang w:val="en-US"/>
        </w:rPr>
        <w:t xml:space="preserve">Co-organization of a training for 9 countries with </w:t>
      </w:r>
      <w:proofErr w:type="spellStart"/>
      <w:r w:rsidRPr="00C94E37">
        <w:rPr>
          <w:rFonts w:asciiTheme="minorHAnsi" w:hAnsiTheme="minorHAnsi" w:cstheme="minorHAnsi"/>
          <w:sz w:val="20"/>
          <w:szCs w:val="20"/>
          <w:lang w:val="en-US"/>
        </w:rPr>
        <w:t>Bioversity</w:t>
      </w:r>
      <w:proofErr w:type="spellEnd"/>
      <w:r w:rsidRPr="00C94E37">
        <w:rPr>
          <w:rFonts w:asciiTheme="minorHAnsi" w:hAnsiTheme="minorHAnsi" w:cstheme="minorHAnsi"/>
          <w:sz w:val="20"/>
          <w:szCs w:val="20"/>
          <w:lang w:val="en-US"/>
        </w:rPr>
        <w:t xml:space="preserve"> and the International Treaty on Plant Genetic Resources for Food and Agriculture (Rome, Nov 2017) </w:t>
      </w:r>
    </w:p>
    <w:p w14:paraId="645817BB" w14:textId="77777777" w:rsidR="00D3311F" w:rsidRPr="00C207DB" w:rsidRDefault="00D3311F" w:rsidP="00D3311F">
      <w:pPr>
        <w:numPr>
          <w:ilvl w:val="0"/>
          <w:numId w:val="67"/>
        </w:numPr>
        <w:rPr>
          <w:rFonts w:asciiTheme="minorHAnsi" w:hAnsiTheme="minorHAnsi" w:cstheme="minorHAnsi"/>
          <w:sz w:val="20"/>
          <w:szCs w:val="20"/>
          <w:lang w:val="en-US"/>
        </w:rPr>
      </w:pPr>
      <w:r w:rsidRPr="00C207DB">
        <w:rPr>
          <w:rFonts w:asciiTheme="minorHAnsi" w:hAnsiTheme="minorHAnsi" w:cstheme="minorHAnsi"/>
          <w:sz w:val="20"/>
          <w:szCs w:val="20"/>
          <w:lang w:val="en-US"/>
        </w:rPr>
        <w:t xml:space="preserve">Support to </w:t>
      </w:r>
      <w:proofErr w:type="spellStart"/>
      <w:r w:rsidRPr="00C207DB">
        <w:rPr>
          <w:rFonts w:asciiTheme="minorHAnsi" w:hAnsiTheme="minorHAnsi" w:cstheme="minorHAnsi"/>
          <w:sz w:val="20"/>
          <w:szCs w:val="20"/>
          <w:lang w:val="en-US"/>
        </w:rPr>
        <w:t>BLUEandGREEN</w:t>
      </w:r>
      <w:proofErr w:type="spellEnd"/>
      <w:r w:rsidRPr="00C207DB">
        <w:rPr>
          <w:rFonts w:asciiTheme="minorHAnsi" w:hAnsiTheme="minorHAnsi" w:cstheme="minorHAnsi"/>
          <w:sz w:val="20"/>
          <w:szCs w:val="20"/>
          <w:lang w:val="en-US"/>
        </w:rPr>
        <w:t xml:space="preserve"> project in the Innovation Mentoring Event “Boosting scientific excellence and innovation capacity in biorefineries based on marine resources” (</w:t>
      </w:r>
      <w:proofErr w:type="spellStart"/>
      <w:r w:rsidRPr="00C207DB">
        <w:rPr>
          <w:rFonts w:asciiTheme="minorHAnsi" w:hAnsiTheme="minorHAnsi" w:cstheme="minorHAnsi"/>
          <w:sz w:val="20"/>
          <w:szCs w:val="20"/>
          <w:lang w:val="en-US"/>
        </w:rPr>
        <w:t>Matosinhos</w:t>
      </w:r>
      <w:proofErr w:type="spellEnd"/>
      <w:r w:rsidRPr="00C207DB">
        <w:rPr>
          <w:rFonts w:asciiTheme="minorHAnsi" w:hAnsiTheme="minorHAnsi" w:cstheme="minorHAnsi"/>
          <w:sz w:val="20"/>
          <w:szCs w:val="20"/>
          <w:lang w:val="en-US"/>
        </w:rPr>
        <w:t>, 17 November 2017).</w:t>
      </w:r>
    </w:p>
    <w:p w14:paraId="68C571C8" w14:textId="257979BA" w:rsidR="0043251E" w:rsidRPr="00C94E37" w:rsidRDefault="0043251E" w:rsidP="00B14C57">
      <w:pPr>
        <w:numPr>
          <w:ilvl w:val="0"/>
          <w:numId w:val="67"/>
        </w:numPr>
        <w:rPr>
          <w:rFonts w:asciiTheme="minorHAnsi" w:hAnsiTheme="minorHAnsi" w:cstheme="minorHAnsi"/>
          <w:sz w:val="20"/>
          <w:szCs w:val="20"/>
          <w:lang w:val="en-US"/>
        </w:rPr>
      </w:pPr>
      <w:r w:rsidRPr="00C94E37">
        <w:rPr>
          <w:rFonts w:asciiTheme="minorHAnsi" w:hAnsiTheme="minorHAnsi" w:cstheme="minorHAnsi"/>
          <w:sz w:val="20"/>
          <w:szCs w:val="20"/>
          <w:lang w:val="en-US"/>
        </w:rPr>
        <w:t>Regional training on negotiation of ABS contracts for Latin America and the Caribbean (Panama, 31 July- 3 August 2017) with 32 participants from 8 countries.</w:t>
      </w:r>
    </w:p>
    <w:p w14:paraId="79AAE3C3" w14:textId="77777777" w:rsidR="0043251E" w:rsidRPr="00C94E37" w:rsidRDefault="0043251E" w:rsidP="00B14C57">
      <w:pPr>
        <w:numPr>
          <w:ilvl w:val="0"/>
          <w:numId w:val="67"/>
        </w:numPr>
        <w:rPr>
          <w:rFonts w:asciiTheme="minorHAnsi" w:hAnsiTheme="minorHAnsi" w:cstheme="minorHAnsi"/>
          <w:sz w:val="20"/>
          <w:szCs w:val="20"/>
          <w:lang w:val="en-US"/>
        </w:rPr>
      </w:pPr>
      <w:r w:rsidRPr="00C94E37">
        <w:rPr>
          <w:rFonts w:asciiTheme="minorHAnsi" w:hAnsiTheme="minorHAnsi" w:cstheme="minorHAnsi"/>
          <w:sz w:val="20"/>
          <w:szCs w:val="20"/>
          <w:lang w:val="en-US"/>
        </w:rPr>
        <w:t>Inception Workshop for 18 countries of the Global ABS Project (27- 28 April 2017, Istanbul)</w:t>
      </w:r>
    </w:p>
    <w:p w14:paraId="2BF0B570" w14:textId="77777777" w:rsidR="0043251E" w:rsidRPr="00C94E37" w:rsidRDefault="0043251E" w:rsidP="00B14C57">
      <w:pPr>
        <w:numPr>
          <w:ilvl w:val="0"/>
          <w:numId w:val="67"/>
        </w:numPr>
        <w:rPr>
          <w:rFonts w:asciiTheme="minorHAnsi" w:hAnsiTheme="minorHAnsi" w:cstheme="minorHAnsi"/>
          <w:sz w:val="20"/>
          <w:szCs w:val="20"/>
          <w:lang w:val="en-US"/>
        </w:rPr>
      </w:pPr>
      <w:r w:rsidRPr="00C94E37">
        <w:rPr>
          <w:rFonts w:asciiTheme="minorHAnsi" w:hAnsiTheme="minorHAnsi" w:cstheme="minorHAnsi"/>
          <w:sz w:val="20"/>
          <w:szCs w:val="20"/>
          <w:lang w:val="en-US"/>
        </w:rPr>
        <w:t>Inception Workshop for Latin American and the Caribbean of the Global ABS Project (7 February 2017, Panama)</w:t>
      </w:r>
    </w:p>
    <w:p w14:paraId="7748B9D9" w14:textId="77777777" w:rsidR="0043251E" w:rsidRPr="0043251E" w:rsidRDefault="0043251E" w:rsidP="0043251E">
      <w:pPr>
        <w:rPr>
          <w:lang w:val="en-US"/>
        </w:rPr>
      </w:pPr>
    </w:p>
    <w:p w14:paraId="55847EC1" w14:textId="5CAC2217" w:rsidR="0043251E" w:rsidRDefault="0043251E" w:rsidP="0043251E">
      <w:pPr>
        <w:pStyle w:val="Heading1"/>
        <w:numPr>
          <w:ilvl w:val="0"/>
          <w:numId w:val="0"/>
        </w:numPr>
        <w:jc w:val="center"/>
        <w:rPr>
          <w:rFonts w:asciiTheme="minorHAnsi" w:hAnsiTheme="minorHAnsi" w:cs="Arial"/>
          <w:b w:val="0"/>
          <w:bCs w:val="0"/>
          <w:caps w:val="0"/>
          <w:lang w:val="en-US"/>
        </w:rPr>
      </w:pPr>
      <w:r>
        <w:rPr>
          <w:rFonts w:asciiTheme="minorHAnsi" w:hAnsiTheme="minorHAnsi" w:cs="Arial"/>
          <w:lang w:val="en-US"/>
        </w:rPr>
        <w:br w:type="page"/>
      </w:r>
    </w:p>
    <w:p w14:paraId="343215D1" w14:textId="7907E10D" w:rsidR="00FD4F85" w:rsidRPr="00546DDC" w:rsidRDefault="00FD4F85" w:rsidP="00FD4F85">
      <w:pPr>
        <w:pStyle w:val="Heading1"/>
        <w:numPr>
          <w:ilvl w:val="0"/>
          <w:numId w:val="0"/>
        </w:numPr>
        <w:jc w:val="center"/>
        <w:rPr>
          <w:rFonts w:asciiTheme="minorHAnsi" w:hAnsiTheme="minorHAnsi" w:cs="Arial"/>
          <w:lang w:val="en-US"/>
        </w:rPr>
      </w:pPr>
      <w:bookmarkStart w:id="211" w:name="_Toc77494461"/>
      <w:bookmarkStart w:id="212" w:name="_Hlk72926180"/>
      <w:r w:rsidRPr="00546DDC">
        <w:rPr>
          <w:rFonts w:asciiTheme="minorHAnsi" w:hAnsiTheme="minorHAnsi" w:cs="Arial"/>
          <w:lang w:val="en-US"/>
        </w:rPr>
        <w:lastRenderedPageBreak/>
        <w:t xml:space="preserve">APPENDIX </w:t>
      </w:r>
      <w:r w:rsidR="000D7B5F">
        <w:rPr>
          <w:rFonts w:asciiTheme="minorHAnsi" w:hAnsiTheme="minorHAnsi" w:cs="Arial"/>
          <w:lang w:val="en-US"/>
        </w:rPr>
        <w:t>I</w:t>
      </w:r>
      <w:r w:rsidRPr="00546DDC">
        <w:rPr>
          <w:rFonts w:asciiTheme="minorHAnsi" w:hAnsiTheme="minorHAnsi" w:cs="Arial"/>
          <w:lang w:val="en-US"/>
        </w:rPr>
        <w:t xml:space="preserve"> - evaluation consultant agreement form</w:t>
      </w:r>
      <w:bookmarkEnd w:id="211"/>
    </w:p>
    <w:bookmarkEnd w:id="212"/>
    <w:p w14:paraId="007BC773" w14:textId="77777777" w:rsidR="00150404" w:rsidRPr="00546DDC" w:rsidRDefault="00150404" w:rsidP="00150404">
      <w:pPr>
        <w:autoSpaceDE w:val="0"/>
        <w:autoSpaceDN w:val="0"/>
        <w:adjustRightInd w:val="0"/>
        <w:rPr>
          <w:rFonts w:asciiTheme="minorHAnsi" w:hAnsiTheme="minorHAnsi" w:cs="Arial"/>
          <w:b/>
          <w:bCs/>
          <w:color w:val="000000"/>
          <w:sz w:val="20"/>
          <w:szCs w:val="20"/>
          <w:lang w:val="en-US"/>
        </w:rPr>
      </w:pPr>
      <w:r w:rsidRPr="00546DDC">
        <w:rPr>
          <w:rFonts w:asciiTheme="minorHAnsi" w:hAnsiTheme="minorHAnsi" w:cs="Arial"/>
          <w:b/>
          <w:bCs/>
          <w:color w:val="000000"/>
          <w:sz w:val="20"/>
          <w:szCs w:val="20"/>
          <w:lang w:val="en-US"/>
        </w:rPr>
        <w:t>Evaluators:</w:t>
      </w:r>
    </w:p>
    <w:p w14:paraId="279F360F" w14:textId="77777777" w:rsidR="00150404" w:rsidRPr="00546DDC" w:rsidRDefault="00150404" w:rsidP="0038264B">
      <w:pPr>
        <w:pStyle w:val="ColorfulList-Accent11"/>
        <w:numPr>
          <w:ilvl w:val="0"/>
          <w:numId w:val="26"/>
        </w:numPr>
        <w:spacing w:before="200" w:after="200" w:line="276" w:lineRule="auto"/>
        <w:contextualSpacing/>
        <w:rPr>
          <w:rFonts w:asciiTheme="minorHAnsi" w:eastAsia="ACaslon-Regular" w:hAnsiTheme="minorHAnsi" w:cs="Arial"/>
          <w:sz w:val="20"/>
          <w:lang w:val="en-US"/>
        </w:rPr>
      </w:pPr>
      <w:r w:rsidRPr="00546DDC">
        <w:rPr>
          <w:rFonts w:asciiTheme="minorHAnsi" w:eastAsia="ACaslon-Regular" w:hAnsiTheme="minorHAnsi" w:cs="Arial"/>
          <w:sz w:val="20"/>
          <w:lang w:val="en-US"/>
        </w:rPr>
        <w:t xml:space="preserve">Must present information that is complete and fair in its assessment of strengths and weaknesses so that decisions or actions taken are well founded.  </w:t>
      </w:r>
    </w:p>
    <w:p w14:paraId="21E9A888" w14:textId="77777777" w:rsidR="00150404" w:rsidRPr="00546DDC" w:rsidRDefault="00150404" w:rsidP="0038264B">
      <w:pPr>
        <w:pStyle w:val="ColorfulList-Accent11"/>
        <w:numPr>
          <w:ilvl w:val="0"/>
          <w:numId w:val="26"/>
        </w:numPr>
        <w:spacing w:before="200" w:after="200" w:line="276" w:lineRule="auto"/>
        <w:contextualSpacing/>
        <w:rPr>
          <w:rFonts w:asciiTheme="minorHAnsi" w:eastAsia="ACaslon-Regular" w:hAnsiTheme="minorHAnsi" w:cs="Arial"/>
          <w:sz w:val="20"/>
          <w:lang w:val="en-US"/>
        </w:rPr>
      </w:pPr>
      <w:r w:rsidRPr="00546DDC">
        <w:rPr>
          <w:rFonts w:asciiTheme="minorHAnsi" w:eastAsia="ACaslon-Regular" w:hAnsiTheme="minorHAnsi" w:cs="Arial"/>
          <w:sz w:val="20"/>
          <w:lang w:val="en-US"/>
        </w:rPr>
        <w:t xml:space="preserve">Must disclose the full set of evaluation findings along with information on their limitations and have this accessible to all affected by the evaluation with expressed legal rights to receive results. </w:t>
      </w:r>
    </w:p>
    <w:p w14:paraId="1BF32889" w14:textId="77777777" w:rsidR="00150404" w:rsidRPr="00546DDC" w:rsidRDefault="00150404" w:rsidP="0038264B">
      <w:pPr>
        <w:pStyle w:val="ColorfulList-Accent11"/>
        <w:numPr>
          <w:ilvl w:val="0"/>
          <w:numId w:val="26"/>
        </w:numPr>
        <w:spacing w:before="200" w:after="200" w:line="276" w:lineRule="auto"/>
        <w:contextualSpacing/>
        <w:rPr>
          <w:rFonts w:asciiTheme="minorHAnsi" w:eastAsia="ACaslon-Regular" w:hAnsiTheme="minorHAnsi" w:cs="Arial"/>
          <w:sz w:val="20"/>
          <w:lang w:val="en-US"/>
        </w:rPr>
      </w:pPr>
      <w:r w:rsidRPr="00546DDC">
        <w:rPr>
          <w:rFonts w:asciiTheme="minorHAnsi" w:eastAsia="ACaslon-Regular" w:hAnsiTheme="minorHAnsi" w:cs="Arial"/>
          <w:sz w:val="20"/>
          <w:lang w:val="en-US"/>
        </w:rPr>
        <w:t>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w:t>
      </w:r>
    </w:p>
    <w:p w14:paraId="5A66D7A9" w14:textId="77777777" w:rsidR="00150404" w:rsidRPr="00546DDC" w:rsidRDefault="00150404" w:rsidP="0038264B">
      <w:pPr>
        <w:pStyle w:val="ColorfulList-Accent11"/>
        <w:numPr>
          <w:ilvl w:val="0"/>
          <w:numId w:val="26"/>
        </w:numPr>
        <w:spacing w:before="200" w:after="200" w:line="276" w:lineRule="auto"/>
        <w:contextualSpacing/>
        <w:rPr>
          <w:rFonts w:asciiTheme="minorHAnsi" w:eastAsia="ACaslon-Regular" w:hAnsiTheme="minorHAnsi" w:cs="Arial"/>
          <w:sz w:val="20"/>
          <w:lang w:val="en-US"/>
        </w:rPr>
      </w:pPr>
      <w:r w:rsidRPr="00546DDC">
        <w:rPr>
          <w:rFonts w:asciiTheme="minorHAnsi" w:eastAsia="ACaslon-Regular" w:hAnsiTheme="minorHAnsi" w:cs="Arial"/>
          <w:sz w:val="20"/>
          <w:lang w:val="en-US"/>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366C6651" w14:textId="77777777" w:rsidR="00150404" w:rsidRPr="00546DDC" w:rsidRDefault="00150404" w:rsidP="0038264B">
      <w:pPr>
        <w:pStyle w:val="ColorfulList-Accent11"/>
        <w:numPr>
          <w:ilvl w:val="0"/>
          <w:numId w:val="26"/>
        </w:numPr>
        <w:spacing w:before="200" w:after="200" w:line="276" w:lineRule="auto"/>
        <w:contextualSpacing/>
        <w:rPr>
          <w:rFonts w:asciiTheme="minorHAnsi" w:eastAsia="ACaslon-Regular" w:hAnsiTheme="minorHAnsi" w:cs="Arial"/>
          <w:sz w:val="20"/>
          <w:lang w:val="en-US"/>
        </w:rPr>
      </w:pPr>
      <w:r w:rsidRPr="00546DDC">
        <w:rPr>
          <w:rFonts w:asciiTheme="minorHAnsi" w:eastAsia="ACaslon-Regular" w:hAnsiTheme="minorHAnsi" w:cs="Arial"/>
          <w:sz w:val="20"/>
          <w:lang w:val="en-US"/>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779E1394" w14:textId="77777777" w:rsidR="00150404" w:rsidRPr="00546DDC" w:rsidRDefault="00150404" w:rsidP="0038264B">
      <w:pPr>
        <w:pStyle w:val="ColorfulList-Accent11"/>
        <w:numPr>
          <w:ilvl w:val="0"/>
          <w:numId w:val="26"/>
        </w:numPr>
        <w:spacing w:before="200" w:after="200" w:line="276" w:lineRule="auto"/>
        <w:contextualSpacing/>
        <w:rPr>
          <w:rFonts w:asciiTheme="minorHAnsi" w:eastAsia="ACaslon-Regular" w:hAnsiTheme="minorHAnsi" w:cs="Arial"/>
          <w:sz w:val="20"/>
          <w:lang w:val="en-US"/>
        </w:rPr>
      </w:pPr>
      <w:r w:rsidRPr="00546DDC">
        <w:rPr>
          <w:rFonts w:asciiTheme="minorHAnsi" w:eastAsia="ACaslon-Regular" w:hAnsiTheme="minorHAnsi" w:cs="Arial"/>
          <w:sz w:val="20"/>
          <w:lang w:val="en-US"/>
        </w:rPr>
        <w:t xml:space="preserve">Are responsible for their performance and their product(s). They are responsible for the clear, accurate and fair written and/or oral presentation of study imitations, findings and recommendations. </w:t>
      </w:r>
    </w:p>
    <w:p w14:paraId="06621306" w14:textId="77777777" w:rsidR="00150404" w:rsidRPr="00546DDC" w:rsidRDefault="00150404" w:rsidP="0038264B">
      <w:pPr>
        <w:pStyle w:val="ColorfulList-Accent11"/>
        <w:numPr>
          <w:ilvl w:val="0"/>
          <w:numId w:val="26"/>
        </w:numPr>
        <w:spacing w:before="200" w:after="200" w:line="276" w:lineRule="auto"/>
        <w:contextualSpacing/>
        <w:rPr>
          <w:rFonts w:asciiTheme="minorHAnsi" w:eastAsia="ACaslon-Regular" w:hAnsiTheme="minorHAnsi" w:cs="Arial"/>
          <w:sz w:val="20"/>
          <w:lang w:val="en-US"/>
        </w:rPr>
      </w:pPr>
      <w:r w:rsidRPr="00546DDC">
        <w:rPr>
          <w:rFonts w:asciiTheme="minorHAnsi" w:eastAsia="ACaslon-Regular" w:hAnsiTheme="minorHAnsi" w:cs="Arial"/>
          <w:sz w:val="20"/>
          <w:lang w:val="en-US"/>
        </w:rPr>
        <w:t>Should reflect sound accounting procedures and be prudent in using the resources of the evaluation.</w:t>
      </w:r>
    </w:p>
    <w:p w14:paraId="7B808333" w14:textId="77777777" w:rsidR="00150404" w:rsidRPr="00546DDC" w:rsidRDefault="00150404" w:rsidP="00150404">
      <w:pPr>
        <w:pBdr>
          <w:top w:val="single" w:sz="4" w:space="1" w:color="auto"/>
          <w:left w:val="single" w:sz="4" w:space="4" w:color="auto"/>
          <w:bottom w:val="single" w:sz="4" w:space="1" w:color="auto"/>
          <w:right w:val="single" w:sz="4" w:space="4" w:color="auto"/>
        </w:pBdr>
        <w:autoSpaceDE w:val="0"/>
        <w:autoSpaceDN w:val="0"/>
        <w:adjustRightInd w:val="0"/>
        <w:spacing w:before="200"/>
        <w:jc w:val="center"/>
        <w:rPr>
          <w:rFonts w:asciiTheme="minorHAnsi" w:hAnsiTheme="minorHAnsi" w:cs="Arial"/>
          <w:color w:val="000000"/>
          <w:sz w:val="20"/>
          <w:szCs w:val="20"/>
          <w:lang w:val="en-US"/>
        </w:rPr>
      </w:pPr>
      <w:r w:rsidRPr="00546DDC">
        <w:rPr>
          <w:rFonts w:asciiTheme="minorHAnsi" w:hAnsiTheme="minorHAnsi" w:cs="Arial"/>
          <w:b/>
          <w:bCs/>
          <w:color w:val="000000"/>
          <w:sz w:val="20"/>
          <w:szCs w:val="20"/>
          <w:lang w:val="en-US"/>
        </w:rPr>
        <w:t>Evaluation Consultant Agreement Form</w:t>
      </w:r>
      <w:r w:rsidRPr="00546DDC">
        <w:rPr>
          <w:rFonts w:asciiTheme="minorHAnsi" w:hAnsiTheme="minorHAnsi" w:cs="Arial"/>
          <w:b/>
          <w:bCs/>
          <w:color w:val="000000"/>
          <w:sz w:val="20"/>
          <w:szCs w:val="20"/>
          <w:vertAlign w:val="superscript"/>
          <w:lang w:val="en-US"/>
        </w:rPr>
        <w:footnoteReference w:id="28"/>
      </w:r>
    </w:p>
    <w:p w14:paraId="0C363A4F" w14:textId="77777777" w:rsidR="00150404" w:rsidRPr="00546DDC" w:rsidRDefault="00150404" w:rsidP="00150404">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inorHAnsi" w:hAnsiTheme="minorHAnsi" w:cs="Arial"/>
          <w:color w:val="000000"/>
          <w:sz w:val="20"/>
          <w:szCs w:val="20"/>
          <w:lang w:val="en-US"/>
        </w:rPr>
      </w:pPr>
      <w:r w:rsidRPr="00546DDC">
        <w:rPr>
          <w:rFonts w:asciiTheme="minorHAnsi" w:hAnsiTheme="minorHAnsi" w:cs="Arial"/>
          <w:b/>
          <w:bCs/>
          <w:color w:val="000000"/>
          <w:sz w:val="20"/>
          <w:szCs w:val="20"/>
          <w:lang w:val="en-US"/>
        </w:rPr>
        <w:t xml:space="preserve">Agreement to abide by the Code of Conduct for Evaluation in the UN System </w:t>
      </w:r>
    </w:p>
    <w:p w14:paraId="1767A911" w14:textId="77777777" w:rsidR="00150404" w:rsidRPr="00546DDC" w:rsidRDefault="00150404" w:rsidP="00150404">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inorHAnsi" w:hAnsiTheme="minorHAnsi" w:cs="Arial"/>
          <w:color w:val="000000"/>
          <w:sz w:val="20"/>
          <w:szCs w:val="20"/>
          <w:lang w:val="en-US"/>
        </w:rPr>
      </w:pPr>
      <w:r w:rsidRPr="00546DDC">
        <w:rPr>
          <w:rFonts w:asciiTheme="minorHAnsi" w:hAnsiTheme="minorHAnsi" w:cs="Arial"/>
          <w:b/>
          <w:bCs/>
          <w:color w:val="000000"/>
          <w:sz w:val="20"/>
          <w:szCs w:val="20"/>
          <w:lang w:val="en-US"/>
        </w:rPr>
        <w:t xml:space="preserve">Name of Consultant: </w:t>
      </w:r>
      <w:r w:rsidRPr="00546DDC">
        <w:rPr>
          <w:rFonts w:asciiTheme="minorHAnsi" w:hAnsiTheme="minorHAnsi" w:cs="Arial"/>
          <w:color w:val="000000"/>
          <w:sz w:val="20"/>
          <w:szCs w:val="20"/>
          <w:lang w:val="en-US"/>
        </w:rPr>
        <w:t>__</w:t>
      </w:r>
      <w:r w:rsidRPr="00546DDC">
        <w:rPr>
          <w:rFonts w:asciiTheme="minorHAnsi" w:hAnsiTheme="minorHAnsi" w:cs="Arial"/>
          <w:color w:val="000000"/>
          <w:sz w:val="20"/>
          <w:szCs w:val="20"/>
          <w:u w:val="single"/>
          <w:lang w:val="en-US"/>
        </w:rPr>
        <w:t>Roland Wong</w:t>
      </w:r>
      <w:r w:rsidRPr="00546DDC">
        <w:rPr>
          <w:rFonts w:asciiTheme="minorHAnsi" w:hAnsiTheme="minorHAnsi" w:cs="Arial"/>
          <w:color w:val="000000"/>
          <w:sz w:val="20"/>
          <w:szCs w:val="20"/>
          <w:lang w:val="en-US"/>
        </w:rPr>
        <w:t xml:space="preserve">_________________________________________________ </w:t>
      </w:r>
    </w:p>
    <w:p w14:paraId="7ECDA5C6" w14:textId="77777777" w:rsidR="00150404" w:rsidRPr="00546DDC" w:rsidRDefault="00150404" w:rsidP="00150404">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inorHAnsi" w:hAnsiTheme="minorHAnsi" w:cs="Arial"/>
          <w:color w:val="000000"/>
          <w:sz w:val="20"/>
          <w:szCs w:val="20"/>
          <w:lang w:val="en-US"/>
        </w:rPr>
      </w:pPr>
      <w:r w:rsidRPr="00546DDC">
        <w:rPr>
          <w:rFonts w:asciiTheme="minorHAnsi" w:hAnsiTheme="minorHAnsi" w:cs="Arial"/>
          <w:b/>
          <w:bCs/>
          <w:color w:val="000000"/>
          <w:sz w:val="20"/>
          <w:szCs w:val="20"/>
          <w:lang w:val="en-US"/>
        </w:rPr>
        <w:t xml:space="preserve">Name of Consultancy Organization </w:t>
      </w:r>
      <w:r w:rsidRPr="00546DDC">
        <w:rPr>
          <w:rFonts w:asciiTheme="minorHAnsi" w:hAnsiTheme="minorHAnsi" w:cs="Arial"/>
          <w:color w:val="000000"/>
          <w:sz w:val="20"/>
          <w:szCs w:val="20"/>
          <w:lang w:val="en-US"/>
        </w:rPr>
        <w:t>(where relevant)</w:t>
      </w:r>
      <w:r w:rsidRPr="00546DDC">
        <w:rPr>
          <w:rFonts w:asciiTheme="minorHAnsi" w:hAnsiTheme="minorHAnsi" w:cs="Arial"/>
          <w:b/>
          <w:bCs/>
          <w:color w:val="000000"/>
          <w:sz w:val="20"/>
          <w:szCs w:val="20"/>
          <w:lang w:val="en-US"/>
        </w:rPr>
        <w:t xml:space="preserve">: </w:t>
      </w:r>
      <w:r w:rsidRPr="00546DDC">
        <w:rPr>
          <w:rFonts w:asciiTheme="minorHAnsi" w:hAnsiTheme="minorHAnsi" w:cs="Arial"/>
          <w:color w:val="000000"/>
          <w:sz w:val="20"/>
          <w:szCs w:val="20"/>
          <w:lang w:val="en-US"/>
        </w:rPr>
        <w:t xml:space="preserve">________________________ </w:t>
      </w:r>
    </w:p>
    <w:p w14:paraId="325D8A67" w14:textId="77777777" w:rsidR="00150404" w:rsidRPr="00546DDC" w:rsidRDefault="00150404" w:rsidP="00150404">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inorHAnsi" w:hAnsiTheme="minorHAnsi" w:cs="Arial"/>
          <w:b/>
          <w:bCs/>
          <w:color w:val="000000"/>
          <w:sz w:val="20"/>
          <w:szCs w:val="20"/>
          <w:lang w:val="en-US"/>
        </w:rPr>
      </w:pPr>
      <w:r w:rsidRPr="00546DDC">
        <w:rPr>
          <w:rFonts w:asciiTheme="minorHAnsi" w:hAnsiTheme="minorHAnsi"/>
          <w:i/>
          <w:noProof/>
          <w:color w:val="000000"/>
          <w:sz w:val="20"/>
          <w:highlight w:val="lightGray"/>
          <w:lang w:val="en-CA" w:eastAsia="en-CA"/>
        </w:rPr>
        <w:drawing>
          <wp:anchor distT="0" distB="0" distL="114300" distR="114300" simplePos="0" relativeHeight="251662848" behindDoc="1" locked="0" layoutInCell="1" allowOverlap="1" wp14:anchorId="4A062D43" wp14:editId="6A033220">
            <wp:simplePos x="0" y="0"/>
            <wp:positionH relativeFrom="column">
              <wp:posOffset>3781425</wp:posOffset>
            </wp:positionH>
            <wp:positionV relativeFrom="paragraph">
              <wp:posOffset>313055</wp:posOffset>
            </wp:positionV>
            <wp:extent cx="1457325" cy="5799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457325" cy="579930"/>
                    </a:xfrm>
                    <a:prstGeom prst="rect">
                      <a:avLst/>
                    </a:prstGeom>
                    <a:noFill/>
                  </pic:spPr>
                </pic:pic>
              </a:graphicData>
            </a:graphic>
            <wp14:sizeRelH relativeFrom="margin">
              <wp14:pctWidth>0</wp14:pctWidth>
            </wp14:sizeRelH>
            <wp14:sizeRelV relativeFrom="margin">
              <wp14:pctHeight>0</wp14:pctHeight>
            </wp14:sizeRelV>
          </wp:anchor>
        </w:drawing>
      </w:r>
      <w:r w:rsidRPr="00546DDC">
        <w:rPr>
          <w:rFonts w:asciiTheme="minorHAnsi" w:hAnsiTheme="minorHAnsi" w:cs="Arial"/>
          <w:b/>
          <w:bCs/>
          <w:color w:val="000000"/>
          <w:sz w:val="20"/>
          <w:szCs w:val="20"/>
          <w:lang w:val="en-US"/>
        </w:rPr>
        <w:t xml:space="preserve">I confirm that I have received and understood and will abide by the United Nations Code of Conduct for Evaluation. </w:t>
      </w:r>
    </w:p>
    <w:p w14:paraId="4993536E" w14:textId="11B9EF2C" w:rsidR="00150404" w:rsidRPr="00546DDC" w:rsidRDefault="00150404" w:rsidP="00150404">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Myriad Pro" w:hAnsi="Myriad Pro" w:cs="Calibri" w:hint="eastAsia"/>
          <w:color w:val="000000"/>
          <w:sz w:val="20"/>
          <w:lang w:val="en-US"/>
        </w:rPr>
      </w:pPr>
      <w:r w:rsidRPr="00546DDC">
        <w:rPr>
          <w:rFonts w:asciiTheme="minorHAnsi" w:hAnsiTheme="minorHAnsi" w:cs="Arial"/>
          <w:color w:val="000000"/>
          <w:sz w:val="20"/>
          <w:szCs w:val="20"/>
          <w:lang w:val="en-US"/>
        </w:rPr>
        <w:t xml:space="preserve">Signed at </w:t>
      </w:r>
      <w:r w:rsidRPr="00546DDC">
        <w:rPr>
          <w:rFonts w:asciiTheme="minorHAnsi" w:hAnsiTheme="minorHAnsi"/>
          <w:i/>
          <w:color w:val="000000"/>
          <w:sz w:val="20"/>
          <w:highlight w:val="lightGray"/>
          <w:lang w:val="en-US"/>
        </w:rPr>
        <w:t>Surrey, BC, Canada</w:t>
      </w:r>
      <w:r w:rsidRPr="00546DDC">
        <w:rPr>
          <w:rFonts w:asciiTheme="minorHAnsi" w:hAnsiTheme="minorHAnsi" w:cs="Arial"/>
          <w:i/>
          <w:color w:val="000000"/>
          <w:sz w:val="20"/>
          <w:szCs w:val="20"/>
          <w:lang w:val="en-US"/>
        </w:rPr>
        <w:t xml:space="preserve"> </w:t>
      </w:r>
      <w:r w:rsidRPr="00546DDC">
        <w:rPr>
          <w:rFonts w:asciiTheme="minorHAnsi" w:hAnsiTheme="minorHAnsi" w:cs="Arial"/>
          <w:color w:val="000000"/>
          <w:sz w:val="20"/>
          <w:szCs w:val="20"/>
          <w:lang w:val="en-US"/>
        </w:rPr>
        <w:t xml:space="preserve">on </w:t>
      </w:r>
      <w:r w:rsidR="007264DF">
        <w:rPr>
          <w:rFonts w:asciiTheme="minorHAnsi" w:hAnsiTheme="minorHAnsi"/>
          <w:i/>
          <w:color w:val="000000"/>
          <w:sz w:val="20"/>
          <w:highlight w:val="lightGray"/>
          <w:lang w:val="en-US"/>
        </w:rPr>
        <w:t xml:space="preserve">8 August </w:t>
      </w:r>
      <w:r w:rsidRPr="00546DDC">
        <w:rPr>
          <w:rFonts w:asciiTheme="minorHAnsi" w:hAnsiTheme="minorHAnsi"/>
          <w:i/>
          <w:color w:val="000000"/>
          <w:sz w:val="20"/>
          <w:highlight w:val="lightGray"/>
          <w:lang w:val="en-US"/>
        </w:rPr>
        <w:t>2</w:t>
      </w:r>
      <w:r w:rsidR="00C94E37">
        <w:rPr>
          <w:rFonts w:asciiTheme="minorHAnsi" w:hAnsiTheme="minorHAnsi"/>
          <w:i/>
          <w:color w:val="000000"/>
          <w:sz w:val="20"/>
          <w:highlight w:val="lightGray"/>
          <w:lang w:val="en-US"/>
        </w:rPr>
        <w:t>021</w:t>
      </w:r>
    </w:p>
    <w:p w14:paraId="33F47DC6" w14:textId="7D066935" w:rsidR="00150404" w:rsidRPr="00546DDC" w:rsidRDefault="00150404">
      <w:pPr>
        <w:rPr>
          <w:rFonts w:asciiTheme="minorHAnsi" w:hAnsiTheme="minorHAnsi" w:cs="Arial"/>
          <w:b/>
          <w:bCs/>
          <w:color w:val="000000"/>
          <w:sz w:val="20"/>
          <w:szCs w:val="20"/>
          <w:lang w:val="en-US"/>
        </w:rPr>
      </w:pPr>
    </w:p>
    <w:sectPr w:rsidR="00150404" w:rsidRPr="00546DDC" w:rsidSect="002E7B1F">
      <w:headerReference w:type="even" r:id="rId158"/>
      <w:headerReference w:type="default" r:id="rId159"/>
      <w:footerReference w:type="default" r:id="rId160"/>
      <w:headerReference w:type="first" r:id="rId161"/>
      <w:footnotePr>
        <w:numStart w:val="13"/>
      </w:footnotePr>
      <w:pgSz w:w="12240" w:h="15840" w:code="1"/>
      <w:pgMar w:top="1440" w:right="1440" w:bottom="1440" w:left="1440" w:header="720" w:footer="720" w:gutter="0"/>
      <w:cols w:space="720"/>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8C47F" w14:textId="77777777" w:rsidR="00CA0CCB" w:rsidRDefault="00CA0CCB">
      <w:pPr>
        <w:rPr>
          <w:rFonts w:cs="Times New Roman"/>
        </w:rPr>
      </w:pPr>
      <w:r>
        <w:rPr>
          <w:rFonts w:cs="Times New Roman"/>
        </w:rPr>
        <w:separator/>
      </w:r>
    </w:p>
  </w:endnote>
  <w:endnote w:type="continuationSeparator" w:id="0">
    <w:p w14:paraId="58E90AA8" w14:textId="77777777" w:rsidR="00CA0CCB" w:rsidRDefault="00CA0CCB">
      <w:pPr>
        <w:rPr>
          <w:rFonts w:cs="Times New Roman"/>
        </w:rPr>
      </w:pPr>
      <w:r>
        <w:rPr>
          <w:rFonts w:cs="Times New Roman"/>
        </w:rPr>
        <w:continuationSeparator/>
      </w:r>
    </w:p>
  </w:endnote>
  <w:endnote w:type="continuationNotice" w:id="1">
    <w:p w14:paraId="6DFB27A8" w14:textId="77777777" w:rsidR="00CA0CCB" w:rsidRDefault="00CA0C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1)">
    <w:altName w:val="Arial"/>
    <w:charset w:val="00"/>
    <w:family w:val="swiss"/>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Myriad Pro">
    <w:altName w:val="Corbel"/>
    <w:charset w:val="00"/>
    <w:family w:val="swiss"/>
    <w:pitch w:val="variable"/>
  </w:font>
  <w:font w:name="MS Mincho">
    <w:altName w:val="ＭＳ 明朝"/>
    <w:panose1 w:val="02020609040205080304"/>
    <w:charset w:val="80"/>
    <w:family w:val="modern"/>
    <w:pitch w:val="fixed"/>
    <w:sig w:usb0="E00002FF" w:usb1="6AC7FDFB" w:usb2="08000012" w:usb3="00000000" w:csb0="0002009F" w:csb1="00000000"/>
  </w:font>
  <w:font w:name="Times">
    <w:altName w:val="﷽﷽﷽﷽﷽﷽﷽﷽"/>
    <w:panose1 w:val="02020603050405020304"/>
    <w:charset w:val="00"/>
    <w:family w:val="auto"/>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G Times (W1)">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VnTime">
    <w:altName w:val="Courier New"/>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imes New Roman"/>
    <w:panose1 w:val="02020803070505020304"/>
    <w:charset w:val="00"/>
    <w:family w:val="auto"/>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TT28o00">
    <w:altName w:val="Calibri"/>
    <w:panose1 w:val="00000000000000000000"/>
    <w:charset w:val="00"/>
    <w:family w:val="auto"/>
    <w:notTrueType/>
    <w:pitch w:val="default"/>
    <w:sig w:usb0="00000003" w:usb1="00000000" w:usb2="00000000" w:usb3="00000000" w:csb0="00000001" w:csb1="00000000"/>
  </w:font>
  <w:font w:name="ACaslon-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E9BCD" w14:textId="77777777" w:rsidR="00A2267F" w:rsidRDefault="00A2267F">
    <w:pPr>
      <w:pStyle w:val="Footer"/>
      <w:pBdr>
        <w:top w:val="single" w:sz="8" w:space="1" w:color="auto"/>
      </w:pBdr>
      <w:tabs>
        <w:tab w:val="clear" w:pos="4320"/>
        <w:tab w:val="clear" w:pos="8640"/>
        <w:tab w:val="center" w:pos="4680"/>
        <w:tab w:val="right" w:pos="9360"/>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C3B85" w14:textId="77777777" w:rsidR="00A2267F" w:rsidRPr="001400F3" w:rsidRDefault="00A2267F" w:rsidP="00EF7586">
    <w:pPr>
      <w:pStyle w:val="Header"/>
      <w:tabs>
        <w:tab w:val="clear" w:pos="4320"/>
        <w:tab w:val="clear" w:pos="8640"/>
        <w:tab w:val="left" w:pos="7200"/>
      </w:tabs>
    </w:pPr>
  </w:p>
  <w:p w14:paraId="74242F0F" w14:textId="77777777" w:rsidR="00A2267F" w:rsidRDefault="00A2267F" w:rsidP="00EF7586"/>
  <w:p w14:paraId="2B2E592C" w14:textId="4F19EA73" w:rsidR="00A2267F" w:rsidRPr="00E960D3" w:rsidRDefault="00A2267F" w:rsidP="00F3046F">
    <w:pPr>
      <w:pStyle w:val="Footer"/>
      <w:pBdr>
        <w:top w:val="single" w:sz="8" w:space="1" w:color="auto"/>
      </w:pBdr>
      <w:tabs>
        <w:tab w:val="clear" w:pos="4320"/>
        <w:tab w:val="clear" w:pos="8640"/>
        <w:tab w:val="center" w:pos="6480"/>
        <w:tab w:val="right" w:pos="12960"/>
      </w:tabs>
      <w:rPr>
        <w:rFonts w:asciiTheme="minorHAnsi" w:hAnsiTheme="minorHAnsi" w:cs="Arial"/>
        <w:sz w:val="18"/>
        <w:szCs w:val="18"/>
      </w:rPr>
    </w:pPr>
    <w:r w:rsidRPr="00E960D3">
      <w:rPr>
        <w:rFonts w:asciiTheme="minorHAnsi" w:hAnsiTheme="minorHAnsi" w:cs="Arial"/>
        <w:sz w:val="18"/>
        <w:szCs w:val="18"/>
      </w:rPr>
      <w:t>Terminal Evaluation</w:t>
    </w:r>
    <w:r w:rsidRPr="00E960D3">
      <w:rPr>
        <w:rFonts w:asciiTheme="minorHAnsi" w:hAnsiTheme="minorHAnsi" w:cs="Arial"/>
        <w:sz w:val="18"/>
        <w:szCs w:val="18"/>
      </w:rPr>
      <w:tab/>
    </w:r>
    <w:r w:rsidRPr="00E960D3">
      <w:rPr>
        <w:rStyle w:val="PageNumber"/>
        <w:rFonts w:asciiTheme="minorHAnsi" w:hAnsiTheme="minorHAnsi" w:cs="Arial"/>
      </w:rPr>
      <w:fldChar w:fldCharType="begin"/>
    </w:r>
    <w:r w:rsidRPr="00E960D3">
      <w:rPr>
        <w:rStyle w:val="PageNumber"/>
        <w:rFonts w:asciiTheme="minorHAnsi" w:hAnsiTheme="minorHAnsi" w:cs="Arial"/>
      </w:rPr>
      <w:instrText xml:space="preserve"> PAGE </w:instrText>
    </w:r>
    <w:r w:rsidRPr="00E960D3">
      <w:rPr>
        <w:rStyle w:val="PageNumber"/>
        <w:rFonts w:asciiTheme="minorHAnsi" w:hAnsiTheme="minorHAnsi" w:cs="Arial"/>
      </w:rPr>
      <w:fldChar w:fldCharType="separate"/>
    </w:r>
    <w:r>
      <w:rPr>
        <w:rStyle w:val="PageNumber"/>
        <w:rFonts w:asciiTheme="minorHAnsi" w:hAnsiTheme="minorHAnsi" w:cs="Arial"/>
        <w:noProof/>
      </w:rPr>
      <w:t>38</w:t>
    </w:r>
    <w:r w:rsidRPr="00E960D3">
      <w:rPr>
        <w:rStyle w:val="PageNumber"/>
        <w:rFonts w:asciiTheme="minorHAnsi" w:hAnsiTheme="minorHAnsi" w:cs="Arial"/>
      </w:rPr>
      <w:fldChar w:fldCharType="end"/>
    </w:r>
    <w:r w:rsidRPr="00E960D3">
      <w:rPr>
        <w:rStyle w:val="PageNumber"/>
        <w:rFonts w:asciiTheme="minorHAnsi" w:hAnsiTheme="minorHAnsi" w:cs="Arial"/>
      </w:rPr>
      <w:t xml:space="preserve">   </w:t>
    </w:r>
    <w:r w:rsidRPr="00E960D3">
      <w:rPr>
        <w:rFonts w:asciiTheme="minorHAnsi" w:hAnsiTheme="minorHAnsi" w:cs="Arial"/>
        <w:sz w:val="18"/>
        <w:szCs w:val="18"/>
      </w:rPr>
      <w:tab/>
      <w:t xml:space="preserve">            </w:t>
    </w:r>
    <w:r w:rsidR="00482706">
      <w:rPr>
        <w:rFonts w:asciiTheme="minorHAnsi" w:hAnsiTheme="minorHAnsi" w:cs="Arial"/>
        <w:sz w:val="18"/>
        <w:szCs w:val="18"/>
      </w:rPr>
      <w:t>August</w:t>
    </w:r>
    <w:r>
      <w:rPr>
        <w:rFonts w:asciiTheme="minorHAnsi" w:hAnsiTheme="minorHAnsi" w:cs="Arial"/>
        <w:sz w:val="18"/>
        <w:szCs w:val="18"/>
      </w:rPr>
      <w:t xml:space="preserve"> 2021</w:t>
    </w:r>
  </w:p>
  <w:p w14:paraId="2C1FB73D" w14:textId="77777777" w:rsidR="00A2267F" w:rsidRPr="00EF7586" w:rsidRDefault="00A2267F" w:rsidP="00F3046F">
    <w:pPr>
      <w:pStyle w:val="Footer"/>
      <w:pBdr>
        <w:top w:val="single" w:sz="8" w:space="1" w:color="auto"/>
      </w:pBdr>
      <w:tabs>
        <w:tab w:val="clear" w:pos="4320"/>
        <w:tab w:val="clear" w:pos="8640"/>
        <w:tab w:val="center" w:pos="4770"/>
        <w:tab w:val="right" w:pos="9360"/>
      </w:tabs>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0F8B6" w14:textId="77777777" w:rsidR="00A2267F" w:rsidRPr="001400F3" w:rsidRDefault="00A2267F" w:rsidP="00EF7586">
    <w:pPr>
      <w:pStyle w:val="Header"/>
      <w:tabs>
        <w:tab w:val="clear" w:pos="4320"/>
        <w:tab w:val="clear" w:pos="8640"/>
        <w:tab w:val="left" w:pos="7200"/>
      </w:tabs>
    </w:pPr>
  </w:p>
  <w:p w14:paraId="2B421F4E" w14:textId="77777777" w:rsidR="00A2267F" w:rsidRDefault="00A2267F" w:rsidP="00EF7586"/>
  <w:p w14:paraId="22B7CE3A" w14:textId="6BA16FEC" w:rsidR="00A2267F" w:rsidRPr="000022BC" w:rsidRDefault="00A2267F" w:rsidP="00EF7586">
    <w:pPr>
      <w:pStyle w:val="Footer"/>
      <w:pBdr>
        <w:top w:val="single" w:sz="8" w:space="1" w:color="auto"/>
      </w:pBdr>
      <w:tabs>
        <w:tab w:val="clear" w:pos="4320"/>
        <w:tab w:val="clear" w:pos="8640"/>
        <w:tab w:val="center" w:pos="4770"/>
        <w:tab w:val="right" w:pos="9360"/>
      </w:tabs>
      <w:rPr>
        <w:rFonts w:asciiTheme="minorHAnsi" w:hAnsiTheme="minorHAnsi" w:cs="Arial"/>
        <w:sz w:val="18"/>
        <w:szCs w:val="18"/>
      </w:rPr>
    </w:pPr>
    <w:r w:rsidRPr="000022BC">
      <w:rPr>
        <w:rFonts w:asciiTheme="minorHAnsi" w:hAnsiTheme="minorHAnsi" w:cs="Arial"/>
        <w:sz w:val="18"/>
        <w:szCs w:val="18"/>
      </w:rPr>
      <w:t>Terminal Evaluation</w:t>
    </w:r>
    <w:r w:rsidRPr="000022BC">
      <w:rPr>
        <w:rFonts w:asciiTheme="minorHAnsi" w:hAnsiTheme="minorHAnsi" w:cs="Arial"/>
        <w:sz w:val="18"/>
        <w:szCs w:val="18"/>
      </w:rPr>
      <w:tab/>
    </w:r>
    <w:r w:rsidRPr="000022BC">
      <w:rPr>
        <w:rStyle w:val="PageNumber"/>
        <w:rFonts w:asciiTheme="minorHAnsi" w:hAnsiTheme="minorHAnsi" w:cs="Arial"/>
      </w:rPr>
      <w:fldChar w:fldCharType="begin"/>
    </w:r>
    <w:r w:rsidRPr="000022BC">
      <w:rPr>
        <w:rStyle w:val="PageNumber"/>
        <w:rFonts w:asciiTheme="minorHAnsi" w:hAnsiTheme="minorHAnsi" w:cs="Arial"/>
      </w:rPr>
      <w:instrText xml:space="preserve"> PAGE </w:instrText>
    </w:r>
    <w:r w:rsidRPr="000022BC">
      <w:rPr>
        <w:rStyle w:val="PageNumber"/>
        <w:rFonts w:asciiTheme="minorHAnsi" w:hAnsiTheme="minorHAnsi" w:cs="Arial"/>
      </w:rPr>
      <w:fldChar w:fldCharType="separate"/>
    </w:r>
    <w:r>
      <w:rPr>
        <w:rStyle w:val="PageNumber"/>
        <w:rFonts w:asciiTheme="minorHAnsi" w:hAnsiTheme="minorHAnsi" w:cs="Arial"/>
        <w:noProof/>
      </w:rPr>
      <w:t>42</w:t>
    </w:r>
    <w:r w:rsidRPr="000022BC">
      <w:rPr>
        <w:rStyle w:val="PageNumber"/>
        <w:rFonts w:asciiTheme="minorHAnsi" w:hAnsiTheme="minorHAnsi" w:cs="Arial"/>
      </w:rPr>
      <w:fldChar w:fldCharType="end"/>
    </w:r>
    <w:r w:rsidRPr="000022BC">
      <w:rPr>
        <w:rStyle w:val="PageNumber"/>
        <w:rFonts w:asciiTheme="minorHAnsi" w:hAnsiTheme="minorHAnsi" w:cs="Arial"/>
      </w:rPr>
      <w:t xml:space="preserve">   </w:t>
    </w:r>
    <w:r w:rsidRPr="000022BC">
      <w:rPr>
        <w:rFonts w:asciiTheme="minorHAnsi" w:hAnsiTheme="minorHAnsi" w:cs="Arial"/>
        <w:sz w:val="18"/>
        <w:szCs w:val="18"/>
      </w:rPr>
      <w:tab/>
      <w:t xml:space="preserve">      </w:t>
    </w:r>
    <w:r w:rsidR="00482706">
      <w:rPr>
        <w:rFonts w:asciiTheme="minorHAnsi" w:hAnsiTheme="minorHAnsi" w:cs="Arial"/>
        <w:sz w:val="18"/>
        <w:szCs w:val="18"/>
      </w:rPr>
      <w:t>August</w:t>
    </w:r>
    <w:r>
      <w:rPr>
        <w:rFonts w:asciiTheme="minorHAnsi" w:hAnsiTheme="minorHAnsi" w:cs="Arial"/>
        <w:sz w:val="18"/>
        <w:szCs w:val="18"/>
      </w:rPr>
      <w:t xml:space="preserve"> 2021</w:t>
    </w:r>
  </w:p>
  <w:p w14:paraId="006F4737" w14:textId="77777777" w:rsidR="00A2267F" w:rsidRPr="00EF7586" w:rsidRDefault="00A2267F" w:rsidP="00EF7586">
    <w:pPr>
      <w:pStyle w:val="Footer"/>
      <w:pBdr>
        <w:top w:val="single" w:sz="8" w:space="1" w:color="auto"/>
      </w:pBdr>
      <w:tabs>
        <w:tab w:val="clear" w:pos="4320"/>
        <w:tab w:val="clear" w:pos="8640"/>
        <w:tab w:val="center" w:pos="6480"/>
        <w:tab w:val="right" w:pos="12960"/>
      </w:tabs>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BFB78" w14:textId="77777777" w:rsidR="00A2267F" w:rsidRPr="001400F3" w:rsidRDefault="00A2267F" w:rsidP="00EF7586">
    <w:pPr>
      <w:pStyle w:val="Header"/>
      <w:tabs>
        <w:tab w:val="clear" w:pos="4320"/>
        <w:tab w:val="clear" w:pos="8640"/>
        <w:tab w:val="left" w:pos="7200"/>
      </w:tabs>
    </w:pPr>
  </w:p>
  <w:p w14:paraId="7C1AFA9D" w14:textId="77777777" w:rsidR="00A2267F" w:rsidRDefault="00A2267F" w:rsidP="00EF7586"/>
  <w:p w14:paraId="7A543D05" w14:textId="2D880F2A" w:rsidR="00A2267F" w:rsidRPr="00E960D3" w:rsidRDefault="00A2267F" w:rsidP="0082629C">
    <w:pPr>
      <w:pStyle w:val="Footer"/>
      <w:pBdr>
        <w:top w:val="single" w:sz="8" w:space="1" w:color="auto"/>
      </w:pBdr>
      <w:tabs>
        <w:tab w:val="clear" w:pos="4320"/>
        <w:tab w:val="clear" w:pos="8640"/>
        <w:tab w:val="center" w:pos="6480"/>
        <w:tab w:val="right" w:pos="12960"/>
      </w:tabs>
      <w:rPr>
        <w:rFonts w:asciiTheme="minorHAnsi" w:hAnsiTheme="minorHAnsi" w:cs="Arial"/>
        <w:sz w:val="18"/>
        <w:szCs w:val="18"/>
      </w:rPr>
    </w:pPr>
    <w:r w:rsidRPr="00E960D3">
      <w:rPr>
        <w:rFonts w:asciiTheme="minorHAnsi" w:hAnsiTheme="minorHAnsi" w:cs="Arial"/>
        <w:sz w:val="18"/>
        <w:szCs w:val="18"/>
      </w:rPr>
      <w:t>Terminal Evaluation</w:t>
    </w:r>
    <w:r w:rsidRPr="00E960D3">
      <w:rPr>
        <w:rFonts w:asciiTheme="minorHAnsi" w:hAnsiTheme="minorHAnsi" w:cs="Arial"/>
        <w:sz w:val="18"/>
        <w:szCs w:val="18"/>
      </w:rPr>
      <w:tab/>
    </w:r>
    <w:r w:rsidRPr="00E960D3">
      <w:rPr>
        <w:rStyle w:val="PageNumber"/>
        <w:rFonts w:asciiTheme="minorHAnsi" w:hAnsiTheme="minorHAnsi" w:cs="Arial"/>
      </w:rPr>
      <w:fldChar w:fldCharType="begin"/>
    </w:r>
    <w:r w:rsidRPr="00E960D3">
      <w:rPr>
        <w:rStyle w:val="PageNumber"/>
        <w:rFonts w:asciiTheme="minorHAnsi" w:hAnsiTheme="minorHAnsi" w:cs="Arial"/>
      </w:rPr>
      <w:instrText xml:space="preserve"> PAGE </w:instrText>
    </w:r>
    <w:r w:rsidRPr="00E960D3">
      <w:rPr>
        <w:rStyle w:val="PageNumber"/>
        <w:rFonts w:asciiTheme="minorHAnsi" w:hAnsiTheme="minorHAnsi" w:cs="Arial"/>
      </w:rPr>
      <w:fldChar w:fldCharType="separate"/>
    </w:r>
    <w:r>
      <w:rPr>
        <w:rStyle w:val="PageNumber"/>
        <w:rFonts w:asciiTheme="minorHAnsi" w:hAnsiTheme="minorHAnsi" w:cs="Arial"/>
        <w:noProof/>
      </w:rPr>
      <w:t>44</w:t>
    </w:r>
    <w:r w:rsidRPr="00E960D3">
      <w:rPr>
        <w:rStyle w:val="PageNumber"/>
        <w:rFonts w:asciiTheme="minorHAnsi" w:hAnsiTheme="minorHAnsi" w:cs="Arial"/>
      </w:rPr>
      <w:fldChar w:fldCharType="end"/>
    </w:r>
    <w:r w:rsidRPr="00E960D3">
      <w:rPr>
        <w:rStyle w:val="PageNumber"/>
        <w:rFonts w:asciiTheme="minorHAnsi" w:hAnsiTheme="minorHAnsi" w:cs="Arial"/>
      </w:rPr>
      <w:t xml:space="preserve">   </w:t>
    </w:r>
    <w:r w:rsidRPr="00E960D3">
      <w:rPr>
        <w:rFonts w:asciiTheme="minorHAnsi" w:hAnsiTheme="minorHAnsi" w:cs="Arial"/>
        <w:sz w:val="18"/>
        <w:szCs w:val="18"/>
      </w:rPr>
      <w:tab/>
      <w:t xml:space="preserve">            </w:t>
    </w:r>
    <w:r w:rsidR="00482706">
      <w:rPr>
        <w:rFonts w:asciiTheme="minorHAnsi" w:hAnsiTheme="minorHAnsi" w:cs="Arial"/>
        <w:sz w:val="18"/>
        <w:szCs w:val="18"/>
      </w:rPr>
      <w:t>August</w:t>
    </w:r>
    <w:r>
      <w:rPr>
        <w:rFonts w:asciiTheme="minorHAnsi" w:hAnsiTheme="minorHAnsi" w:cs="Arial"/>
        <w:sz w:val="18"/>
        <w:szCs w:val="18"/>
      </w:rPr>
      <w:t xml:space="preserve"> 2021</w:t>
    </w:r>
  </w:p>
  <w:p w14:paraId="4519CB6D" w14:textId="77777777" w:rsidR="00A2267F" w:rsidRPr="00EF7586" w:rsidRDefault="00A2267F" w:rsidP="0082629C">
    <w:pPr>
      <w:pStyle w:val="Footer"/>
      <w:pBdr>
        <w:top w:val="single" w:sz="8" w:space="1" w:color="auto"/>
      </w:pBdr>
      <w:tabs>
        <w:tab w:val="clear" w:pos="4320"/>
        <w:tab w:val="clear" w:pos="8640"/>
        <w:tab w:val="center" w:pos="4770"/>
        <w:tab w:val="right" w:pos="9360"/>
      </w:tabs>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5BBFF" w14:textId="77777777" w:rsidR="00A2267F" w:rsidRPr="001400F3" w:rsidRDefault="00A2267F" w:rsidP="00EF7586">
    <w:pPr>
      <w:pStyle w:val="Header"/>
      <w:tabs>
        <w:tab w:val="clear" w:pos="4320"/>
        <w:tab w:val="clear" w:pos="8640"/>
        <w:tab w:val="left" w:pos="7200"/>
      </w:tabs>
    </w:pPr>
  </w:p>
  <w:p w14:paraId="3E29E806" w14:textId="77777777" w:rsidR="00A2267F" w:rsidRDefault="00A2267F" w:rsidP="00EF7586"/>
  <w:p w14:paraId="68B70578" w14:textId="42C7BE95" w:rsidR="00A2267F" w:rsidRPr="000022BC" w:rsidRDefault="00A2267F" w:rsidP="00EF7586">
    <w:pPr>
      <w:pStyle w:val="Footer"/>
      <w:pBdr>
        <w:top w:val="single" w:sz="8" w:space="1" w:color="auto"/>
      </w:pBdr>
      <w:tabs>
        <w:tab w:val="clear" w:pos="4320"/>
        <w:tab w:val="clear" w:pos="8640"/>
        <w:tab w:val="center" w:pos="4770"/>
        <w:tab w:val="right" w:pos="9360"/>
      </w:tabs>
      <w:rPr>
        <w:rFonts w:asciiTheme="minorHAnsi" w:hAnsiTheme="minorHAnsi" w:cs="Arial"/>
        <w:sz w:val="18"/>
        <w:szCs w:val="18"/>
      </w:rPr>
    </w:pPr>
    <w:r w:rsidRPr="000022BC">
      <w:rPr>
        <w:rFonts w:asciiTheme="minorHAnsi" w:hAnsiTheme="minorHAnsi" w:cs="Arial"/>
        <w:sz w:val="18"/>
        <w:szCs w:val="18"/>
      </w:rPr>
      <w:t>Terminal Evaluation</w:t>
    </w:r>
    <w:r w:rsidRPr="000022BC">
      <w:rPr>
        <w:rFonts w:asciiTheme="minorHAnsi" w:hAnsiTheme="minorHAnsi" w:cs="Arial"/>
        <w:sz w:val="18"/>
        <w:szCs w:val="18"/>
      </w:rPr>
      <w:tab/>
    </w:r>
    <w:r w:rsidRPr="000022BC">
      <w:rPr>
        <w:rStyle w:val="PageNumber"/>
        <w:rFonts w:asciiTheme="minorHAnsi" w:hAnsiTheme="minorHAnsi" w:cs="Arial"/>
      </w:rPr>
      <w:fldChar w:fldCharType="begin"/>
    </w:r>
    <w:r w:rsidRPr="000022BC">
      <w:rPr>
        <w:rStyle w:val="PageNumber"/>
        <w:rFonts w:asciiTheme="minorHAnsi" w:hAnsiTheme="minorHAnsi" w:cs="Arial"/>
      </w:rPr>
      <w:instrText xml:space="preserve"> PAGE </w:instrText>
    </w:r>
    <w:r w:rsidRPr="000022BC">
      <w:rPr>
        <w:rStyle w:val="PageNumber"/>
        <w:rFonts w:asciiTheme="minorHAnsi" w:hAnsiTheme="minorHAnsi" w:cs="Arial"/>
      </w:rPr>
      <w:fldChar w:fldCharType="separate"/>
    </w:r>
    <w:r>
      <w:rPr>
        <w:rStyle w:val="PageNumber"/>
        <w:rFonts w:asciiTheme="minorHAnsi" w:hAnsiTheme="minorHAnsi" w:cs="Arial"/>
        <w:noProof/>
      </w:rPr>
      <w:t>46</w:t>
    </w:r>
    <w:r w:rsidRPr="000022BC">
      <w:rPr>
        <w:rStyle w:val="PageNumber"/>
        <w:rFonts w:asciiTheme="minorHAnsi" w:hAnsiTheme="minorHAnsi" w:cs="Arial"/>
      </w:rPr>
      <w:fldChar w:fldCharType="end"/>
    </w:r>
    <w:r w:rsidRPr="000022BC">
      <w:rPr>
        <w:rStyle w:val="PageNumber"/>
        <w:rFonts w:asciiTheme="minorHAnsi" w:hAnsiTheme="minorHAnsi" w:cs="Arial"/>
      </w:rPr>
      <w:t xml:space="preserve">   </w:t>
    </w:r>
    <w:r w:rsidRPr="000022BC">
      <w:rPr>
        <w:rFonts w:asciiTheme="minorHAnsi" w:hAnsiTheme="minorHAnsi" w:cs="Arial"/>
        <w:sz w:val="18"/>
        <w:szCs w:val="18"/>
      </w:rPr>
      <w:tab/>
    </w:r>
    <w:r w:rsidR="00032467">
      <w:rPr>
        <w:rFonts w:asciiTheme="minorHAnsi" w:hAnsiTheme="minorHAnsi" w:cs="Arial"/>
        <w:sz w:val="18"/>
        <w:szCs w:val="18"/>
      </w:rPr>
      <w:t>August</w:t>
    </w:r>
    <w:r>
      <w:rPr>
        <w:rFonts w:asciiTheme="minorHAnsi" w:hAnsiTheme="minorHAnsi" w:cs="Arial"/>
        <w:sz w:val="18"/>
        <w:szCs w:val="18"/>
      </w:rPr>
      <w:t xml:space="preserve"> 2021</w:t>
    </w:r>
  </w:p>
  <w:p w14:paraId="5059BDE2" w14:textId="77777777" w:rsidR="00A2267F" w:rsidRPr="00EF7586" w:rsidRDefault="00A2267F" w:rsidP="00EF7586">
    <w:pPr>
      <w:pStyle w:val="Footer"/>
      <w:pBdr>
        <w:top w:val="single" w:sz="8" w:space="1" w:color="auto"/>
      </w:pBdr>
      <w:tabs>
        <w:tab w:val="clear" w:pos="4320"/>
        <w:tab w:val="clear" w:pos="8640"/>
        <w:tab w:val="center" w:pos="6480"/>
        <w:tab w:val="right" w:pos="12960"/>
      </w:tabs>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4E727" w14:textId="77777777" w:rsidR="00A2267F" w:rsidRPr="001400F3" w:rsidRDefault="00A2267F" w:rsidP="00EF7586">
    <w:pPr>
      <w:pStyle w:val="Header"/>
      <w:tabs>
        <w:tab w:val="clear" w:pos="4320"/>
        <w:tab w:val="clear" w:pos="8640"/>
        <w:tab w:val="left" w:pos="7200"/>
      </w:tabs>
    </w:pPr>
  </w:p>
  <w:p w14:paraId="4004A865" w14:textId="77777777" w:rsidR="00A2267F" w:rsidRDefault="00A2267F" w:rsidP="00EF7586"/>
  <w:p w14:paraId="0DBD13BF" w14:textId="4B985D23" w:rsidR="00A2267F" w:rsidRPr="00E960D3" w:rsidRDefault="00A2267F" w:rsidP="00F3046F">
    <w:pPr>
      <w:pStyle w:val="Footer"/>
      <w:pBdr>
        <w:top w:val="single" w:sz="8" w:space="1" w:color="auto"/>
      </w:pBdr>
      <w:tabs>
        <w:tab w:val="clear" w:pos="4320"/>
        <w:tab w:val="clear" w:pos="8640"/>
        <w:tab w:val="center" w:pos="6480"/>
        <w:tab w:val="right" w:pos="12960"/>
      </w:tabs>
      <w:rPr>
        <w:rFonts w:asciiTheme="minorHAnsi" w:hAnsiTheme="minorHAnsi" w:cs="Arial"/>
        <w:sz w:val="18"/>
        <w:szCs w:val="18"/>
      </w:rPr>
    </w:pPr>
    <w:r w:rsidRPr="00E960D3">
      <w:rPr>
        <w:rFonts w:asciiTheme="minorHAnsi" w:hAnsiTheme="minorHAnsi" w:cs="Arial"/>
        <w:sz w:val="18"/>
        <w:szCs w:val="18"/>
      </w:rPr>
      <w:t>Terminal Evaluation</w:t>
    </w:r>
    <w:r w:rsidRPr="00E960D3">
      <w:rPr>
        <w:rFonts w:asciiTheme="minorHAnsi" w:hAnsiTheme="minorHAnsi" w:cs="Arial"/>
        <w:sz w:val="18"/>
        <w:szCs w:val="18"/>
      </w:rPr>
      <w:tab/>
    </w:r>
    <w:r w:rsidRPr="00E960D3">
      <w:rPr>
        <w:rStyle w:val="PageNumber"/>
        <w:rFonts w:asciiTheme="minorHAnsi" w:hAnsiTheme="minorHAnsi" w:cs="Arial"/>
      </w:rPr>
      <w:fldChar w:fldCharType="begin"/>
    </w:r>
    <w:r w:rsidRPr="00E960D3">
      <w:rPr>
        <w:rStyle w:val="PageNumber"/>
        <w:rFonts w:asciiTheme="minorHAnsi" w:hAnsiTheme="minorHAnsi" w:cs="Arial"/>
      </w:rPr>
      <w:instrText xml:space="preserve"> PAGE </w:instrText>
    </w:r>
    <w:r w:rsidRPr="00E960D3">
      <w:rPr>
        <w:rStyle w:val="PageNumber"/>
        <w:rFonts w:asciiTheme="minorHAnsi" w:hAnsiTheme="minorHAnsi" w:cs="Arial"/>
      </w:rPr>
      <w:fldChar w:fldCharType="separate"/>
    </w:r>
    <w:r>
      <w:rPr>
        <w:rStyle w:val="PageNumber"/>
        <w:rFonts w:asciiTheme="minorHAnsi" w:hAnsiTheme="minorHAnsi" w:cs="Arial"/>
        <w:noProof/>
      </w:rPr>
      <w:t>47</w:t>
    </w:r>
    <w:r w:rsidRPr="00E960D3">
      <w:rPr>
        <w:rStyle w:val="PageNumber"/>
        <w:rFonts w:asciiTheme="minorHAnsi" w:hAnsiTheme="minorHAnsi" w:cs="Arial"/>
      </w:rPr>
      <w:fldChar w:fldCharType="end"/>
    </w:r>
    <w:r w:rsidRPr="00E960D3">
      <w:rPr>
        <w:rStyle w:val="PageNumber"/>
        <w:rFonts w:asciiTheme="minorHAnsi" w:hAnsiTheme="minorHAnsi" w:cs="Arial"/>
      </w:rPr>
      <w:t xml:space="preserve">   </w:t>
    </w:r>
    <w:r w:rsidRPr="00E960D3">
      <w:rPr>
        <w:rFonts w:asciiTheme="minorHAnsi" w:hAnsiTheme="minorHAnsi" w:cs="Arial"/>
        <w:sz w:val="18"/>
        <w:szCs w:val="18"/>
      </w:rPr>
      <w:tab/>
      <w:t xml:space="preserve">            </w:t>
    </w:r>
    <w:r w:rsidR="00032467">
      <w:rPr>
        <w:rFonts w:asciiTheme="minorHAnsi" w:hAnsiTheme="minorHAnsi" w:cs="Arial"/>
        <w:sz w:val="18"/>
        <w:szCs w:val="18"/>
      </w:rPr>
      <w:t>August</w:t>
    </w:r>
    <w:r>
      <w:rPr>
        <w:rFonts w:asciiTheme="minorHAnsi" w:hAnsiTheme="minorHAnsi" w:cs="Arial"/>
        <w:sz w:val="18"/>
        <w:szCs w:val="18"/>
      </w:rPr>
      <w:t xml:space="preserve"> 2021</w:t>
    </w:r>
  </w:p>
  <w:p w14:paraId="29AB2CD4" w14:textId="77777777" w:rsidR="00A2267F" w:rsidRPr="00EF7586" w:rsidRDefault="00A2267F" w:rsidP="00F3046F">
    <w:pPr>
      <w:pStyle w:val="Footer"/>
      <w:pBdr>
        <w:top w:val="single" w:sz="8" w:space="1" w:color="auto"/>
      </w:pBdr>
      <w:tabs>
        <w:tab w:val="clear" w:pos="4320"/>
        <w:tab w:val="clear" w:pos="8640"/>
        <w:tab w:val="center" w:pos="4770"/>
        <w:tab w:val="right" w:pos="9360"/>
      </w:tabs>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3651A" w14:textId="77777777" w:rsidR="00A2267F" w:rsidRPr="001400F3" w:rsidRDefault="00A2267F" w:rsidP="00EF7586">
    <w:pPr>
      <w:pStyle w:val="Header"/>
      <w:tabs>
        <w:tab w:val="clear" w:pos="4320"/>
        <w:tab w:val="clear" w:pos="8640"/>
        <w:tab w:val="left" w:pos="7200"/>
      </w:tabs>
    </w:pPr>
  </w:p>
  <w:p w14:paraId="332A7621" w14:textId="77777777" w:rsidR="00A2267F" w:rsidRDefault="00A2267F" w:rsidP="00EF7586"/>
  <w:p w14:paraId="7F02A81A" w14:textId="2B37A6EE" w:rsidR="00A2267F" w:rsidRPr="00C03B4A" w:rsidRDefault="00A2267F" w:rsidP="00C03B4A">
    <w:pPr>
      <w:pStyle w:val="Footer"/>
      <w:pBdr>
        <w:top w:val="single" w:sz="8" w:space="1" w:color="auto"/>
      </w:pBdr>
      <w:tabs>
        <w:tab w:val="clear" w:pos="4320"/>
        <w:tab w:val="clear" w:pos="8640"/>
        <w:tab w:val="center" w:pos="4770"/>
        <w:tab w:val="right" w:pos="9360"/>
      </w:tabs>
      <w:rPr>
        <w:rFonts w:asciiTheme="minorHAnsi" w:hAnsiTheme="minorHAnsi" w:cs="Arial"/>
        <w:sz w:val="18"/>
        <w:szCs w:val="18"/>
      </w:rPr>
    </w:pPr>
    <w:r w:rsidRPr="000022BC">
      <w:rPr>
        <w:rFonts w:asciiTheme="minorHAnsi" w:hAnsiTheme="minorHAnsi" w:cs="Arial"/>
        <w:sz w:val="18"/>
        <w:szCs w:val="18"/>
      </w:rPr>
      <w:t>Terminal Evaluation</w:t>
    </w:r>
    <w:r w:rsidRPr="000022BC">
      <w:rPr>
        <w:rFonts w:asciiTheme="minorHAnsi" w:hAnsiTheme="minorHAnsi" w:cs="Arial"/>
        <w:sz w:val="18"/>
        <w:szCs w:val="18"/>
      </w:rPr>
      <w:tab/>
    </w:r>
    <w:r w:rsidRPr="000022BC">
      <w:rPr>
        <w:rStyle w:val="PageNumber"/>
        <w:rFonts w:asciiTheme="minorHAnsi" w:hAnsiTheme="minorHAnsi" w:cs="Arial"/>
      </w:rPr>
      <w:fldChar w:fldCharType="begin"/>
    </w:r>
    <w:r w:rsidRPr="000022BC">
      <w:rPr>
        <w:rStyle w:val="PageNumber"/>
        <w:rFonts w:asciiTheme="minorHAnsi" w:hAnsiTheme="minorHAnsi" w:cs="Arial"/>
      </w:rPr>
      <w:instrText xml:space="preserve"> PAGE </w:instrText>
    </w:r>
    <w:r w:rsidRPr="000022BC">
      <w:rPr>
        <w:rStyle w:val="PageNumber"/>
        <w:rFonts w:asciiTheme="minorHAnsi" w:hAnsiTheme="minorHAnsi" w:cs="Arial"/>
      </w:rPr>
      <w:fldChar w:fldCharType="separate"/>
    </w:r>
    <w:r>
      <w:rPr>
        <w:rStyle w:val="PageNumber"/>
        <w:rFonts w:asciiTheme="minorHAnsi" w:hAnsiTheme="minorHAnsi" w:cs="Arial"/>
        <w:noProof/>
      </w:rPr>
      <w:t>51</w:t>
    </w:r>
    <w:r w:rsidRPr="000022BC">
      <w:rPr>
        <w:rStyle w:val="PageNumber"/>
        <w:rFonts w:asciiTheme="minorHAnsi" w:hAnsiTheme="minorHAnsi" w:cs="Arial"/>
      </w:rPr>
      <w:fldChar w:fldCharType="end"/>
    </w:r>
    <w:r w:rsidRPr="000022BC">
      <w:rPr>
        <w:rStyle w:val="PageNumber"/>
        <w:rFonts w:asciiTheme="minorHAnsi" w:hAnsiTheme="minorHAnsi" w:cs="Arial"/>
      </w:rPr>
      <w:t xml:space="preserve">   </w:t>
    </w:r>
    <w:r w:rsidRPr="000022BC">
      <w:rPr>
        <w:rFonts w:asciiTheme="minorHAnsi" w:hAnsiTheme="minorHAnsi" w:cs="Arial"/>
        <w:sz w:val="18"/>
        <w:szCs w:val="18"/>
      </w:rPr>
      <w:tab/>
      <w:t xml:space="preserve">      </w:t>
    </w:r>
    <w:r w:rsidR="00032467">
      <w:rPr>
        <w:rFonts w:asciiTheme="minorHAnsi" w:hAnsiTheme="minorHAnsi" w:cs="Arial"/>
        <w:sz w:val="18"/>
        <w:szCs w:val="18"/>
      </w:rPr>
      <w:t>August</w:t>
    </w:r>
    <w:r>
      <w:rPr>
        <w:rFonts w:asciiTheme="minorHAnsi" w:hAnsiTheme="minorHAnsi" w:cs="Arial"/>
        <w:sz w:val="18"/>
        <w:szCs w:val="18"/>
      </w:rPr>
      <w:t xml:space="preserve"> 2021</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43C4C" w14:textId="22793F0B" w:rsidR="00A2267F" w:rsidRPr="00F016ED" w:rsidRDefault="00A2267F" w:rsidP="00F016ED">
    <w:pPr>
      <w:pStyle w:val="Footer"/>
      <w:pBdr>
        <w:top w:val="single" w:sz="8" w:space="2" w:color="auto"/>
      </w:pBdr>
      <w:tabs>
        <w:tab w:val="clear" w:pos="4320"/>
        <w:tab w:val="clear" w:pos="8640"/>
        <w:tab w:val="center" w:pos="4680"/>
        <w:tab w:val="right" w:pos="9450"/>
        <w:tab w:val="right" w:pos="12960"/>
      </w:tabs>
      <w:rPr>
        <w:rFonts w:asciiTheme="minorHAnsi" w:hAnsiTheme="minorHAnsi" w:cs="Arial"/>
        <w:sz w:val="18"/>
        <w:szCs w:val="18"/>
      </w:rPr>
    </w:pPr>
    <w:r w:rsidRPr="00825EF4">
      <w:rPr>
        <w:rFonts w:asciiTheme="minorHAnsi" w:hAnsiTheme="minorHAnsi" w:cs="Arial"/>
        <w:sz w:val="18"/>
        <w:szCs w:val="18"/>
      </w:rPr>
      <w:t>Terminal Evaluation</w:t>
    </w:r>
    <w:r w:rsidRPr="00825EF4">
      <w:rPr>
        <w:rFonts w:asciiTheme="minorHAnsi" w:hAnsiTheme="minorHAnsi" w:cs="Arial"/>
        <w:sz w:val="18"/>
        <w:szCs w:val="18"/>
      </w:rPr>
      <w:tab/>
      <w:t xml:space="preserve">                                                                                               </w:t>
    </w:r>
    <w:r w:rsidRPr="00825EF4">
      <w:rPr>
        <w:rStyle w:val="PageNumber"/>
        <w:rFonts w:asciiTheme="minorHAnsi" w:hAnsiTheme="minorHAnsi" w:cs="Arial"/>
        <w:sz w:val="18"/>
        <w:szCs w:val="18"/>
      </w:rPr>
      <w:fldChar w:fldCharType="begin"/>
    </w:r>
    <w:r w:rsidRPr="00825EF4">
      <w:rPr>
        <w:rStyle w:val="PageNumber"/>
        <w:rFonts w:asciiTheme="minorHAnsi" w:hAnsiTheme="minorHAnsi" w:cs="Arial"/>
        <w:sz w:val="18"/>
        <w:szCs w:val="18"/>
      </w:rPr>
      <w:instrText xml:space="preserve"> PAGE </w:instrText>
    </w:r>
    <w:r w:rsidRPr="00825EF4">
      <w:rPr>
        <w:rStyle w:val="PageNumber"/>
        <w:rFonts w:asciiTheme="minorHAnsi" w:hAnsiTheme="minorHAnsi" w:cs="Arial"/>
        <w:sz w:val="18"/>
        <w:szCs w:val="18"/>
      </w:rPr>
      <w:fldChar w:fldCharType="separate"/>
    </w:r>
    <w:r>
      <w:rPr>
        <w:rStyle w:val="PageNumber"/>
        <w:rFonts w:asciiTheme="minorHAnsi" w:hAnsiTheme="minorHAnsi" w:cs="Arial"/>
        <w:noProof/>
        <w:sz w:val="18"/>
        <w:szCs w:val="18"/>
      </w:rPr>
      <w:t>53</w:t>
    </w:r>
    <w:r w:rsidRPr="00825EF4">
      <w:rPr>
        <w:rStyle w:val="PageNumber"/>
        <w:rFonts w:asciiTheme="minorHAnsi" w:hAnsiTheme="minorHAnsi" w:cs="Arial"/>
        <w:sz w:val="18"/>
        <w:szCs w:val="18"/>
      </w:rPr>
      <w:fldChar w:fldCharType="end"/>
    </w:r>
    <w:r w:rsidRPr="00825EF4">
      <w:rPr>
        <w:rStyle w:val="PageNumber"/>
        <w:rFonts w:asciiTheme="minorHAnsi" w:hAnsiTheme="minorHAnsi" w:cs="Arial"/>
        <w:sz w:val="18"/>
        <w:szCs w:val="18"/>
      </w:rPr>
      <w:t xml:space="preserve">                     </w:t>
    </w:r>
    <w:r w:rsidRPr="00825EF4">
      <w:rPr>
        <w:rStyle w:val="PageNumber"/>
        <w:rFonts w:asciiTheme="minorHAnsi" w:hAnsiTheme="minorHAnsi" w:cs="Arial"/>
        <w:sz w:val="18"/>
        <w:szCs w:val="18"/>
      </w:rPr>
      <w:tab/>
      <w:t xml:space="preserve">                      </w:t>
    </w:r>
    <w:r w:rsidRPr="00825EF4">
      <w:rPr>
        <w:rStyle w:val="PageNumber"/>
        <w:rFonts w:asciiTheme="minorHAnsi" w:hAnsiTheme="minorHAnsi" w:cs="Arial"/>
        <w:sz w:val="18"/>
        <w:szCs w:val="18"/>
      </w:rPr>
      <w:tab/>
      <w:t xml:space="preserve">                                                 </w:t>
    </w:r>
    <w:r>
      <w:rPr>
        <w:rStyle w:val="PageNumber"/>
        <w:rFonts w:asciiTheme="minorHAnsi" w:hAnsiTheme="minorHAnsi" w:cs="Arial"/>
        <w:sz w:val="18"/>
        <w:szCs w:val="18"/>
      </w:rPr>
      <w:t xml:space="preserve">      </w:t>
    </w:r>
    <w:r w:rsidR="00032467">
      <w:rPr>
        <w:rFonts w:asciiTheme="minorHAnsi" w:hAnsiTheme="minorHAnsi" w:cs="Arial"/>
        <w:sz w:val="18"/>
        <w:szCs w:val="18"/>
      </w:rPr>
      <w:t>August</w:t>
    </w:r>
    <w:r w:rsidR="000D7B5F">
      <w:rPr>
        <w:rFonts w:asciiTheme="minorHAnsi" w:hAnsiTheme="minorHAnsi" w:cs="Arial"/>
        <w:sz w:val="18"/>
        <w:szCs w:val="18"/>
      </w:rPr>
      <w:t xml:space="preserve"> </w:t>
    </w:r>
    <w:r>
      <w:rPr>
        <w:rFonts w:asciiTheme="minorHAnsi" w:hAnsiTheme="minorHAnsi" w:cs="Arial"/>
        <w:sz w:val="18"/>
        <w:szCs w:val="18"/>
      </w:rPr>
      <w:t>2019</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608D6" w14:textId="695147DC" w:rsidR="00A2267F" w:rsidRPr="00B63393" w:rsidRDefault="00A2267F" w:rsidP="00687767">
    <w:pPr>
      <w:pStyle w:val="Footer"/>
      <w:pBdr>
        <w:top w:val="single" w:sz="8" w:space="1" w:color="auto"/>
      </w:pBdr>
      <w:tabs>
        <w:tab w:val="clear" w:pos="4320"/>
        <w:tab w:val="clear" w:pos="8640"/>
        <w:tab w:val="center" w:pos="4770"/>
        <w:tab w:val="right" w:pos="9360"/>
      </w:tabs>
      <w:rPr>
        <w:rFonts w:asciiTheme="minorHAnsi" w:hAnsiTheme="minorHAnsi" w:cs="Arial"/>
        <w:sz w:val="18"/>
        <w:szCs w:val="18"/>
      </w:rPr>
    </w:pPr>
    <w:r w:rsidRPr="000022BC">
      <w:rPr>
        <w:rFonts w:asciiTheme="minorHAnsi" w:hAnsiTheme="minorHAnsi" w:cs="Arial"/>
        <w:sz w:val="18"/>
        <w:szCs w:val="18"/>
      </w:rPr>
      <w:t>Terminal Evaluation</w:t>
    </w:r>
    <w:r w:rsidRPr="000022BC">
      <w:rPr>
        <w:rFonts w:asciiTheme="minorHAnsi" w:hAnsiTheme="minorHAnsi" w:cs="Arial"/>
        <w:sz w:val="18"/>
        <w:szCs w:val="18"/>
      </w:rPr>
      <w:tab/>
    </w:r>
    <w:r w:rsidRPr="000022BC">
      <w:rPr>
        <w:rStyle w:val="PageNumber"/>
        <w:rFonts w:asciiTheme="minorHAnsi" w:hAnsiTheme="minorHAnsi" w:cs="Arial"/>
      </w:rPr>
      <w:fldChar w:fldCharType="begin"/>
    </w:r>
    <w:r w:rsidRPr="000022BC">
      <w:rPr>
        <w:rStyle w:val="PageNumber"/>
        <w:rFonts w:asciiTheme="minorHAnsi" w:hAnsiTheme="minorHAnsi" w:cs="Arial"/>
      </w:rPr>
      <w:instrText xml:space="preserve"> PAGE </w:instrText>
    </w:r>
    <w:r w:rsidRPr="000022BC">
      <w:rPr>
        <w:rStyle w:val="PageNumber"/>
        <w:rFonts w:asciiTheme="minorHAnsi" w:hAnsiTheme="minorHAnsi" w:cs="Arial"/>
      </w:rPr>
      <w:fldChar w:fldCharType="separate"/>
    </w:r>
    <w:r>
      <w:rPr>
        <w:rStyle w:val="PageNumber"/>
        <w:rFonts w:asciiTheme="minorHAnsi" w:hAnsiTheme="minorHAnsi" w:cs="Arial"/>
        <w:noProof/>
      </w:rPr>
      <w:t>79</w:t>
    </w:r>
    <w:r w:rsidRPr="000022BC">
      <w:rPr>
        <w:rStyle w:val="PageNumber"/>
        <w:rFonts w:asciiTheme="minorHAnsi" w:hAnsiTheme="minorHAnsi" w:cs="Arial"/>
      </w:rPr>
      <w:fldChar w:fldCharType="end"/>
    </w:r>
    <w:r w:rsidRPr="000022BC">
      <w:rPr>
        <w:rStyle w:val="PageNumber"/>
        <w:rFonts w:asciiTheme="minorHAnsi" w:hAnsiTheme="minorHAnsi" w:cs="Arial"/>
      </w:rPr>
      <w:t xml:space="preserve">   </w:t>
    </w:r>
    <w:r w:rsidRPr="000022BC">
      <w:rPr>
        <w:rFonts w:asciiTheme="minorHAnsi" w:hAnsiTheme="minorHAnsi" w:cs="Arial"/>
        <w:sz w:val="18"/>
        <w:szCs w:val="18"/>
      </w:rPr>
      <w:tab/>
    </w:r>
    <w:r w:rsidR="00032467">
      <w:rPr>
        <w:rFonts w:asciiTheme="minorHAnsi" w:hAnsiTheme="minorHAnsi" w:cs="Arial"/>
        <w:sz w:val="18"/>
        <w:szCs w:val="18"/>
      </w:rPr>
      <w:t>August</w:t>
    </w:r>
    <w:r>
      <w:rPr>
        <w:rFonts w:asciiTheme="minorHAnsi" w:hAnsiTheme="minorHAnsi" w:cs="Arial"/>
        <w:sz w:val="18"/>
        <w:szCs w:val="18"/>
      </w:rPr>
      <w:t xml:space="preserve"> 2021</w:t>
    </w:r>
  </w:p>
  <w:p w14:paraId="3B4B558C" w14:textId="77777777" w:rsidR="00A2267F" w:rsidRDefault="00A2267F"/>
  <w:p w14:paraId="60E96EF4" w14:textId="77777777" w:rsidR="00A2267F" w:rsidRDefault="00A2267F"/>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EC86D" w14:textId="2D023FC9" w:rsidR="00A2267F" w:rsidRPr="00F26657" w:rsidRDefault="00A2267F" w:rsidP="00C750AF">
    <w:pPr>
      <w:pStyle w:val="Footer"/>
      <w:pBdr>
        <w:top w:val="single" w:sz="8" w:space="1" w:color="auto"/>
      </w:pBdr>
      <w:tabs>
        <w:tab w:val="clear" w:pos="4320"/>
        <w:tab w:val="clear" w:pos="8640"/>
        <w:tab w:val="center" w:pos="4680"/>
        <w:tab w:val="right" w:pos="9450"/>
        <w:tab w:val="right" w:pos="12960"/>
      </w:tabs>
      <w:rPr>
        <w:rFonts w:asciiTheme="minorHAnsi" w:hAnsiTheme="minorHAnsi" w:cs="Arial"/>
        <w:sz w:val="18"/>
        <w:szCs w:val="18"/>
      </w:rPr>
    </w:pPr>
    <w:r w:rsidRPr="00F26657">
      <w:rPr>
        <w:rFonts w:asciiTheme="minorHAnsi" w:hAnsiTheme="minorHAnsi" w:cs="Arial"/>
        <w:sz w:val="18"/>
        <w:szCs w:val="18"/>
      </w:rPr>
      <w:t>Terminal Evaluation</w:t>
    </w:r>
    <w:r w:rsidRPr="00F26657">
      <w:rPr>
        <w:rFonts w:asciiTheme="minorHAnsi" w:hAnsiTheme="minorHAnsi" w:cs="Arial"/>
        <w:sz w:val="18"/>
        <w:szCs w:val="18"/>
      </w:rPr>
      <w:tab/>
      <w:t xml:space="preserve">                                                                      </w:t>
    </w:r>
    <w:r w:rsidRPr="00F26657">
      <w:rPr>
        <w:rStyle w:val="PageNumber"/>
        <w:rFonts w:asciiTheme="minorHAnsi" w:hAnsiTheme="minorHAnsi" w:cs="Arial"/>
      </w:rPr>
      <w:fldChar w:fldCharType="begin"/>
    </w:r>
    <w:r w:rsidRPr="00F26657">
      <w:rPr>
        <w:rStyle w:val="PageNumber"/>
        <w:rFonts w:asciiTheme="minorHAnsi" w:hAnsiTheme="minorHAnsi" w:cs="Arial"/>
      </w:rPr>
      <w:instrText xml:space="preserve"> PAGE </w:instrText>
    </w:r>
    <w:r w:rsidRPr="00F26657">
      <w:rPr>
        <w:rStyle w:val="PageNumber"/>
        <w:rFonts w:asciiTheme="minorHAnsi" w:hAnsiTheme="minorHAnsi" w:cs="Arial"/>
      </w:rPr>
      <w:fldChar w:fldCharType="separate"/>
    </w:r>
    <w:r>
      <w:rPr>
        <w:rStyle w:val="PageNumber"/>
        <w:rFonts w:asciiTheme="minorHAnsi" w:hAnsiTheme="minorHAnsi" w:cs="Arial"/>
        <w:noProof/>
      </w:rPr>
      <w:t>106</w:t>
    </w:r>
    <w:r w:rsidRPr="00F26657">
      <w:rPr>
        <w:rStyle w:val="PageNumber"/>
        <w:rFonts w:asciiTheme="minorHAnsi" w:hAnsiTheme="minorHAnsi" w:cs="Arial"/>
      </w:rPr>
      <w:fldChar w:fldCharType="end"/>
    </w:r>
    <w:r w:rsidRPr="00F26657">
      <w:rPr>
        <w:rStyle w:val="PageNumber"/>
        <w:rFonts w:asciiTheme="minorHAnsi" w:hAnsiTheme="minorHAnsi" w:cs="Arial"/>
      </w:rPr>
      <w:t xml:space="preserve">                     </w:t>
    </w:r>
    <w:r w:rsidRPr="00F26657">
      <w:rPr>
        <w:rStyle w:val="PageNumber"/>
        <w:rFonts w:asciiTheme="minorHAnsi" w:hAnsiTheme="minorHAnsi" w:cs="Arial"/>
      </w:rPr>
      <w:tab/>
      <w:t xml:space="preserve">                      </w:t>
    </w:r>
    <w:r w:rsidRPr="00F26657">
      <w:rPr>
        <w:rStyle w:val="PageNumber"/>
        <w:rFonts w:asciiTheme="minorHAnsi" w:hAnsiTheme="minorHAnsi" w:cs="Arial"/>
      </w:rPr>
      <w:tab/>
    </w:r>
    <w:r w:rsidR="007264DF">
      <w:rPr>
        <w:rFonts w:asciiTheme="minorHAnsi" w:hAnsiTheme="minorHAnsi" w:cs="Arial"/>
        <w:sz w:val="18"/>
        <w:szCs w:val="18"/>
      </w:rPr>
      <w:t>August</w:t>
    </w:r>
    <w:r>
      <w:rPr>
        <w:rFonts w:asciiTheme="minorHAnsi" w:hAnsiTheme="minorHAnsi" w:cs="Arial"/>
        <w:sz w:val="18"/>
        <w:szCs w:val="18"/>
      </w:rPr>
      <w:t xml:space="preserve"> 2021</w:t>
    </w:r>
  </w:p>
  <w:p w14:paraId="0BBBF9FB" w14:textId="77777777" w:rsidR="00A2267F" w:rsidRPr="00C750AF" w:rsidRDefault="00A2267F" w:rsidP="00C750AF">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F2BCF" w14:textId="27F3339B" w:rsidR="00A2267F" w:rsidRPr="00F26657" w:rsidRDefault="00A2267F" w:rsidP="005A56C0">
    <w:pPr>
      <w:pStyle w:val="Footer"/>
      <w:pBdr>
        <w:top w:val="single" w:sz="8" w:space="1" w:color="auto"/>
      </w:pBdr>
      <w:tabs>
        <w:tab w:val="clear" w:pos="4320"/>
        <w:tab w:val="clear" w:pos="8640"/>
        <w:tab w:val="center" w:pos="4770"/>
        <w:tab w:val="right" w:pos="9360"/>
      </w:tabs>
      <w:rPr>
        <w:rFonts w:asciiTheme="minorHAnsi" w:hAnsiTheme="minorHAnsi" w:cs="Arial"/>
        <w:sz w:val="18"/>
        <w:szCs w:val="18"/>
      </w:rPr>
    </w:pPr>
    <w:r w:rsidRPr="00F26657">
      <w:rPr>
        <w:rFonts w:asciiTheme="minorHAnsi" w:hAnsiTheme="minorHAnsi" w:cs="Arial"/>
        <w:sz w:val="18"/>
        <w:szCs w:val="18"/>
      </w:rPr>
      <w:t>Terminal Evaluation</w:t>
    </w:r>
    <w:r w:rsidRPr="00F26657">
      <w:rPr>
        <w:rFonts w:asciiTheme="minorHAnsi" w:hAnsiTheme="minorHAnsi" w:cs="Arial"/>
        <w:sz w:val="18"/>
        <w:szCs w:val="18"/>
      </w:rPr>
      <w:tab/>
    </w:r>
    <w:r w:rsidRPr="00F26657">
      <w:rPr>
        <w:rStyle w:val="PageNumber"/>
        <w:rFonts w:asciiTheme="minorHAnsi" w:hAnsiTheme="minorHAnsi" w:cs="Arial"/>
      </w:rPr>
      <w:fldChar w:fldCharType="begin"/>
    </w:r>
    <w:r w:rsidRPr="00F26657">
      <w:rPr>
        <w:rStyle w:val="PageNumber"/>
        <w:rFonts w:asciiTheme="minorHAnsi" w:hAnsiTheme="minorHAnsi" w:cs="Arial"/>
      </w:rPr>
      <w:instrText xml:space="preserve"> PAGE </w:instrText>
    </w:r>
    <w:r w:rsidRPr="00F26657">
      <w:rPr>
        <w:rStyle w:val="PageNumber"/>
        <w:rFonts w:asciiTheme="minorHAnsi" w:hAnsiTheme="minorHAnsi" w:cs="Arial"/>
      </w:rPr>
      <w:fldChar w:fldCharType="separate"/>
    </w:r>
    <w:r>
      <w:rPr>
        <w:rStyle w:val="PageNumber"/>
        <w:rFonts w:asciiTheme="minorHAnsi" w:hAnsiTheme="minorHAnsi" w:cs="Arial"/>
        <w:noProof/>
      </w:rPr>
      <w:t>117</w:t>
    </w:r>
    <w:r w:rsidRPr="00F26657">
      <w:rPr>
        <w:rStyle w:val="PageNumber"/>
        <w:rFonts w:asciiTheme="minorHAnsi" w:hAnsiTheme="minorHAnsi" w:cs="Arial"/>
      </w:rPr>
      <w:fldChar w:fldCharType="end"/>
    </w:r>
    <w:r w:rsidRPr="00F26657">
      <w:rPr>
        <w:rStyle w:val="PageNumber"/>
        <w:rFonts w:asciiTheme="minorHAnsi" w:hAnsiTheme="minorHAnsi" w:cs="Arial"/>
      </w:rPr>
      <w:t xml:space="preserve">   </w:t>
    </w:r>
    <w:r w:rsidRPr="00F26657">
      <w:rPr>
        <w:rFonts w:asciiTheme="minorHAnsi" w:hAnsiTheme="minorHAnsi" w:cs="Arial"/>
        <w:sz w:val="18"/>
        <w:szCs w:val="18"/>
      </w:rPr>
      <w:tab/>
    </w:r>
    <w:r w:rsidR="007264DF">
      <w:rPr>
        <w:rFonts w:asciiTheme="minorHAnsi" w:hAnsiTheme="minorHAnsi" w:cs="Arial"/>
        <w:sz w:val="18"/>
        <w:szCs w:val="18"/>
      </w:rPr>
      <w:t>August</w:t>
    </w:r>
    <w:r>
      <w:rPr>
        <w:rFonts w:asciiTheme="minorHAnsi" w:hAnsiTheme="minorHAnsi" w:cs="Arial"/>
        <w:sz w:val="18"/>
        <w:szCs w:val="18"/>
      </w:rPr>
      <w:t xml:space="preserve">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E601E" w14:textId="2CBE4095" w:rsidR="00A2267F" w:rsidRPr="000022BC" w:rsidRDefault="00A2267F" w:rsidP="001400F3">
    <w:pPr>
      <w:pStyle w:val="Footer"/>
      <w:pBdr>
        <w:top w:val="single" w:sz="8" w:space="1" w:color="auto"/>
      </w:pBdr>
      <w:tabs>
        <w:tab w:val="clear" w:pos="4320"/>
        <w:tab w:val="clear" w:pos="8640"/>
        <w:tab w:val="center" w:pos="4770"/>
        <w:tab w:val="right" w:pos="9360"/>
      </w:tabs>
      <w:rPr>
        <w:rFonts w:asciiTheme="minorHAnsi" w:hAnsiTheme="minorHAnsi" w:cs="Arial"/>
        <w:sz w:val="18"/>
        <w:szCs w:val="18"/>
      </w:rPr>
    </w:pPr>
    <w:r w:rsidRPr="000022BC">
      <w:rPr>
        <w:rFonts w:asciiTheme="minorHAnsi" w:hAnsiTheme="minorHAnsi" w:cs="Arial"/>
        <w:sz w:val="18"/>
        <w:szCs w:val="18"/>
      </w:rPr>
      <w:t>Terminal Evaluation</w:t>
    </w:r>
    <w:r w:rsidRPr="000022BC">
      <w:rPr>
        <w:rFonts w:asciiTheme="minorHAnsi" w:hAnsiTheme="minorHAnsi" w:cs="Arial"/>
        <w:sz w:val="18"/>
        <w:szCs w:val="18"/>
      </w:rPr>
      <w:tab/>
    </w:r>
    <w:r w:rsidRPr="000022BC">
      <w:rPr>
        <w:rStyle w:val="PageNumber"/>
        <w:rFonts w:asciiTheme="minorHAnsi" w:hAnsiTheme="minorHAnsi" w:cs="Arial"/>
      </w:rPr>
      <w:fldChar w:fldCharType="begin"/>
    </w:r>
    <w:r w:rsidRPr="000022BC">
      <w:rPr>
        <w:rStyle w:val="PageNumber"/>
        <w:rFonts w:asciiTheme="minorHAnsi" w:hAnsiTheme="minorHAnsi" w:cs="Arial"/>
      </w:rPr>
      <w:instrText xml:space="preserve"> PAGE </w:instrText>
    </w:r>
    <w:r w:rsidRPr="000022BC">
      <w:rPr>
        <w:rStyle w:val="PageNumber"/>
        <w:rFonts w:asciiTheme="minorHAnsi" w:hAnsiTheme="minorHAnsi" w:cs="Arial"/>
      </w:rPr>
      <w:fldChar w:fldCharType="separate"/>
    </w:r>
    <w:r>
      <w:rPr>
        <w:rStyle w:val="PageNumber"/>
        <w:rFonts w:asciiTheme="minorHAnsi" w:hAnsiTheme="minorHAnsi" w:cs="Arial"/>
        <w:noProof/>
      </w:rPr>
      <w:t>xi</w:t>
    </w:r>
    <w:r w:rsidRPr="000022BC">
      <w:rPr>
        <w:rStyle w:val="PageNumber"/>
        <w:rFonts w:asciiTheme="minorHAnsi" w:hAnsiTheme="minorHAnsi" w:cs="Arial"/>
      </w:rPr>
      <w:fldChar w:fldCharType="end"/>
    </w:r>
    <w:r w:rsidRPr="000022BC">
      <w:rPr>
        <w:rStyle w:val="PageNumber"/>
        <w:rFonts w:asciiTheme="minorHAnsi" w:hAnsiTheme="minorHAnsi" w:cs="Arial"/>
      </w:rPr>
      <w:t xml:space="preserve">   </w:t>
    </w:r>
    <w:r w:rsidRPr="000022BC">
      <w:rPr>
        <w:rFonts w:asciiTheme="minorHAnsi" w:hAnsiTheme="minorHAnsi" w:cs="Arial"/>
        <w:sz w:val="18"/>
        <w:szCs w:val="18"/>
      </w:rPr>
      <w:tab/>
    </w:r>
    <w:r w:rsidR="00B46605">
      <w:rPr>
        <w:rFonts w:asciiTheme="minorHAnsi" w:hAnsiTheme="minorHAnsi" w:cs="Arial"/>
        <w:sz w:val="18"/>
        <w:szCs w:val="18"/>
      </w:rPr>
      <w:t>August</w:t>
    </w:r>
    <w:r>
      <w:rPr>
        <w:rFonts w:asciiTheme="minorHAnsi" w:hAnsiTheme="minorHAnsi" w:cs="Arial"/>
        <w:sz w:val="18"/>
        <w:szCs w:val="18"/>
      </w:rPr>
      <w:t xml:space="preserve"> 20</w:t>
    </w:r>
    <w:r w:rsidR="000A6220">
      <w:rPr>
        <w:rFonts w:asciiTheme="minorHAnsi" w:hAnsiTheme="minorHAnsi" w:cs="Arial"/>
        <w:sz w:val="18"/>
        <w:szCs w:val="18"/>
      </w:rPr>
      <w:t>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23C43" w14:textId="15272AE2" w:rsidR="00A2267F" w:rsidRPr="000022BC" w:rsidRDefault="00A2267F" w:rsidP="00490A9B">
    <w:pPr>
      <w:pStyle w:val="Footer"/>
      <w:pBdr>
        <w:top w:val="single" w:sz="8" w:space="1" w:color="auto"/>
      </w:pBdr>
      <w:tabs>
        <w:tab w:val="clear" w:pos="4320"/>
        <w:tab w:val="clear" w:pos="8640"/>
        <w:tab w:val="center" w:pos="4770"/>
        <w:tab w:val="right" w:pos="9360"/>
      </w:tabs>
      <w:rPr>
        <w:rFonts w:asciiTheme="minorHAnsi" w:hAnsiTheme="minorHAnsi" w:cs="Arial"/>
        <w:sz w:val="18"/>
        <w:szCs w:val="18"/>
      </w:rPr>
    </w:pPr>
    <w:r w:rsidRPr="000022BC">
      <w:rPr>
        <w:rFonts w:asciiTheme="minorHAnsi" w:hAnsiTheme="minorHAnsi" w:cs="Arial"/>
        <w:sz w:val="18"/>
        <w:szCs w:val="18"/>
      </w:rPr>
      <w:t>Terminal Evaluation</w:t>
    </w:r>
    <w:r w:rsidRPr="000022BC">
      <w:rPr>
        <w:rFonts w:asciiTheme="minorHAnsi" w:hAnsiTheme="minorHAnsi" w:cs="Arial"/>
        <w:sz w:val="18"/>
        <w:szCs w:val="18"/>
      </w:rPr>
      <w:tab/>
    </w:r>
    <w:r w:rsidRPr="000022BC">
      <w:rPr>
        <w:rStyle w:val="PageNumber"/>
        <w:rFonts w:asciiTheme="minorHAnsi" w:hAnsiTheme="minorHAnsi" w:cs="Arial"/>
      </w:rPr>
      <w:fldChar w:fldCharType="begin"/>
    </w:r>
    <w:r w:rsidRPr="000022BC">
      <w:rPr>
        <w:rStyle w:val="PageNumber"/>
        <w:rFonts w:asciiTheme="minorHAnsi" w:hAnsiTheme="minorHAnsi" w:cs="Arial"/>
      </w:rPr>
      <w:instrText xml:space="preserve"> PAGE </w:instrText>
    </w:r>
    <w:r w:rsidRPr="000022BC">
      <w:rPr>
        <w:rStyle w:val="PageNumber"/>
        <w:rFonts w:asciiTheme="minorHAnsi" w:hAnsiTheme="minorHAnsi" w:cs="Arial"/>
      </w:rPr>
      <w:fldChar w:fldCharType="separate"/>
    </w:r>
    <w:r>
      <w:rPr>
        <w:rStyle w:val="PageNumber"/>
        <w:rFonts w:asciiTheme="minorHAnsi" w:hAnsiTheme="minorHAnsi" w:cs="Arial"/>
        <w:noProof/>
      </w:rPr>
      <w:t>24</w:t>
    </w:r>
    <w:r w:rsidRPr="000022BC">
      <w:rPr>
        <w:rStyle w:val="PageNumber"/>
        <w:rFonts w:asciiTheme="minorHAnsi" w:hAnsiTheme="minorHAnsi" w:cs="Arial"/>
      </w:rPr>
      <w:fldChar w:fldCharType="end"/>
    </w:r>
    <w:r w:rsidRPr="000022BC">
      <w:rPr>
        <w:rStyle w:val="PageNumber"/>
        <w:rFonts w:asciiTheme="minorHAnsi" w:hAnsiTheme="minorHAnsi" w:cs="Arial"/>
      </w:rPr>
      <w:t xml:space="preserve">   </w:t>
    </w:r>
    <w:r w:rsidRPr="000022BC">
      <w:rPr>
        <w:rFonts w:asciiTheme="minorHAnsi" w:hAnsiTheme="minorHAnsi" w:cs="Arial"/>
        <w:sz w:val="18"/>
        <w:szCs w:val="18"/>
      </w:rPr>
      <w:tab/>
      <w:t xml:space="preserve">     </w:t>
    </w:r>
    <w:r>
      <w:rPr>
        <w:rFonts w:asciiTheme="minorHAnsi" w:hAnsiTheme="minorHAnsi" w:cs="Arial"/>
        <w:sz w:val="18"/>
        <w:szCs w:val="18"/>
      </w:rPr>
      <w:t xml:space="preserve"> </w:t>
    </w:r>
    <w:r w:rsidRPr="000022BC">
      <w:rPr>
        <w:rFonts w:asciiTheme="minorHAnsi" w:hAnsiTheme="minorHAnsi" w:cs="Arial"/>
        <w:sz w:val="18"/>
        <w:szCs w:val="18"/>
      </w:rPr>
      <w:t xml:space="preserve"> </w:t>
    </w:r>
    <w:r w:rsidR="00B46605">
      <w:rPr>
        <w:rFonts w:asciiTheme="minorHAnsi" w:hAnsiTheme="minorHAnsi" w:cs="Arial"/>
        <w:sz w:val="18"/>
        <w:szCs w:val="18"/>
      </w:rPr>
      <w:t>August</w:t>
    </w:r>
    <w:r>
      <w:rPr>
        <w:rFonts w:asciiTheme="minorHAnsi" w:hAnsiTheme="minorHAnsi" w:cs="Arial"/>
        <w:sz w:val="18"/>
        <w:szCs w:val="18"/>
      </w:rPr>
      <w:t xml:space="preserve">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6B6DC" w14:textId="2AD23330" w:rsidR="00A2267F" w:rsidRPr="00E960D3" w:rsidRDefault="00A2267F" w:rsidP="00810BD4">
    <w:pPr>
      <w:pStyle w:val="Footer"/>
      <w:pBdr>
        <w:top w:val="single" w:sz="8" w:space="1" w:color="auto"/>
      </w:pBdr>
      <w:tabs>
        <w:tab w:val="clear" w:pos="4320"/>
        <w:tab w:val="clear" w:pos="8640"/>
        <w:tab w:val="center" w:pos="6480"/>
        <w:tab w:val="right" w:pos="12960"/>
      </w:tabs>
      <w:rPr>
        <w:rFonts w:asciiTheme="minorHAnsi" w:hAnsiTheme="minorHAnsi" w:cs="Arial"/>
        <w:sz w:val="18"/>
        <w:szCs w:val="18"/>
      </w:rPr>
    </w:pPr>
    <w:r w:rsidRPr="00E960D3">
      <w:rPr>
        <w:rFonts w:asciiTheme="minorHAnsi" w:hAnsiTheme="minorHAnsi" w:cs="Arial"/>
        <w:sz w:val="18"/>
        <w:szCs w:val="18"/>
      </w:rPr>
      <w:t>Terminal Evaluation</w:t>
    </w:r>
    <w:r w:rsidRPr="00E960D3">
      <w:rPr>
        <w:rFonts w:asciiTheme="minorHAnsi" w:hAnsiTheme="minorHAnsi" w:cs="Arial"/>
        <w:sz w:val="18"/>
        <w:szCs w:val="18"/>
      </w:rPr>
      <w:tab/>
    </w:r>
    <w:r w:rsidRPr="00E960D3">
      <w:rPr>
        <w:rStyle w:val="PageNumber"/>
        <w:rFonts w:asciiTheme="minorHAnsi" w:hAnsiTheme="minorHAnsi" w:cs="Arial"/>
      </w:rPr>
      <w:fldChar w:fldCharType="begin"/>
    </w:r>
    <w:r w:rsidRPr="00E960D3">
      <w:rPr>
        <w:rStyle w:val="PageNumber"/>
        <w:rFonts w:asciiTheme="minorHAnsi" w:hAnsiTheme="minorHAnsi" w:cs="Arial"/>
      </w:rPr>
      <w:instrText xml:space="preserve"> PAGE </w:instrText>
    </w:r>
    <w:r w:rsidRPr="00E960D3">
      <w:rPr>
        <w:rStyle w:val="PageNumber"/>
        <w:rFonts w:asciiTheme="minorHAnsi" w:hAnsiTheme="minorHAnsi" w:cs="Arial"/>
      </w:rPr>
      <w:fldChar w:fldCharType="separate"/>
    </w:r>
    <w:r>
      <w:rPr>
        <w:rStyle w:val="PageNumber"/>
        <w:rFonts w:asciiTheme="minorHAnsi" w:hAnsiTheme="minorHAnsi" w:cs="Arial"/>
        <w:noProof/>
      </w:rPr>
      <w:t>22</w:t>
    </w:r>
    <w:r w:rsidRPr="00E960D3">
      <w:rPr>
        <w:rStyle w:val="PageNumber"/>
        <w:rFonts w:asciiTheme="minorHAnsi" w:hAnsiTheme="minorHAnsi" w:cs="Arial"/>
      </w:rPr>
      <w:fldChar w:fldCharType="end"/>
    </w:r>
    <w:r w:rsidRPr="00E960D3">
      <w:rPr>
        <w:rFonts w:asciiTheme="minorHAnsi" w:hAnsiTheme="minorHAnsi" w:cs="Arial"/>
        <w:sz w:val="18"/>
        <w:szCs w:val="18"/>
      </w:rPr>
      <w:tab/>
    </w:r>
    <w:r w:rsidR="002A1C1A">
      <w:rPr>
        <w:rFonts w:asciiTheme="minorHAnsi" w:hAnsiTheme="minorHAnsi" w:cs="Arial"/>
        <w:sz w:val="18"/>
        <w:szCs w:val="18"/>
      </w:rPr>
      <w:t>August</w:t>
    </w:r>
    <w:r>
      <w:rPr>
        <w:rFonts w:asciiTheme="minorHAnsi" w:hAnsiTheme="minorHAnsi" w:cs="Arial"/>
        <w:sz w:val="18"/>
        <w:szCs w:val="18"/>
      </w:rPr>
      <w:t xml:space="preserve"> 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B4CDD" w14:textId="1BA40C63" w:rsidR="00A2267F" w:rsidRPr="00E960D3" w:rsidRDefault="00A2267F" w:rsidP="00810BD4">
    <w:pPr>
      <w:pStyle w:val="Footer"/>
      <w:pBdr>
        <w:top w:val="single" w:sz="8" w:space="1" w:color="auto"/>
      </w:pBdr>
      <w:tabs>
        <w:tab w:val="clear" w:pos="4320"/>
        <w:tab w:val="clear" w:pos="8640"/>
        <w:tab w:val="center" w:pos="6480"/>
        <w:tab w:val="right" w:pos="12960"/>
      </w:tabs>
      <w:rPr>
        <w:rFonts w:asciiTheme="minorHAnsi" w:hAnsiTheme="minorHAnsi" w:cs="Arial"/>
        <w:sz w:val="18"/>
        <w:szCs w:val="18"/>
      </w:rPr>
    </w:pPr>
    <w:r w:rsidRPr="00E960D3">
      <w:rPr>
        <w:rFonts w:asciiTheme="minorHAnsi" w:hAnsiTheme="minorHAnsi" w:cs="Arial"/>
        <w:sz w:val="18"/>
        <w:szCs w:val="18"/>
      </w:rPr>
      <w:t>Terminal Evaluation</w:t>
    </w:r>
    <w:r w:rsidRPr="00E960D3">
      <w:rPr>
        <w:rFonts w:asciiTheme="minorHAnsi" w:hAnsiTheme="minorHAnsi" w:cs="Arial"/>
        <w:sz w:val="18"/>
        <w:szCs w:val="18"/>
      </w:rPr>
      <w:tab/>
    </w:r>
    <w:r w:rsidRPr="00E960D3">
      <w:rPr>
        <w:rStyle w:val="PageNumber"/>
        <w:rFonts w:asciiTheme="minorHAnsi" w:hAnsiTheme="minorHAnsi" w:cs="Arial"/>
      </w:rPr>
      <w:fldChar w:fldCharType="begin"/>
    </w:r>
    <w:r w:rsidRPr="00E960D3">
      <w:rPr>
        <w:rStyle w:val="PageNumber"/>
        <w:rFonts w:asciiTheme="minorHAnsi" w:hAnsiTheme="minorHAnsi" w:cs="Arial"/>
      </w:rPr>
      <w:instrText xml:space="preserve"> PAGE </w:instrText>
    </w:r>
    <w:r w:rsidRPr="00E960D3">
      <w:rPr>
        <w:rStyle w:val="PageNumber"/>
        <w:rFonts w:asciiTheme="minorHAnsi" w:hAnsiTheme="minorHAnsi" w:cs="Arial"/>
      </w:rPr>
      <w:fldChar w:fldCharType="separate"/>
    </w:r>
    <w:r>
      <w:rPr>
        <w:rStyle w:val="PageNumber"/>
        <w:rFonts w:asciiTheme="minorHAnsi" w:hAnsiTheme="minorHAnsi" w:cs="Arial"/>
        <w:noProof/>
      </w:rPr>
      <w:t>25</w:t>
    </w:r>
    <w:r w:rsidRPr="00E960D3">
      <w:rPr>
        <w:rStyle w:val="PageNumber"/>
        <w:rFonts w:asciiTheme="minorHAnsi" w:hAnsiTheme="minorHAnsi" w:cs="Arial"/>
      </w:rPr>
      <w:fldChar w:fldCharType="end"/>
    </w:r>
    <w:r w:rsidRPr="00E960D3">
      <w:rPr>
        <w:rStyle w:val="PageNumber"/>
        <w:rFonts w:asciiTheme="minorHAnsi" w:hAnsiTheme="minorHAnsi" w:cs="Arial"/>
      </w:rPr>
      <w:t xml:space="preserve">   </w:t>
    </w:r>
    <w:r w:rsidRPr="00E960D3">
      <w:rPr>
        <w:rFonts w:asciiTheme="minorHAnsi" w:hAnsiTheme="minorHAnsi" w:cs="Arial"/>
        <w:sz w:val="18"/>
        <w:szCs w:val="18"/>
      </w:rPr>
      <w:tab/>
    </w:r>
    <w:r>
      <w:rPr>
        <w:rFonts w:asciiTheme="minorHAnsi" w:hAnsiTheme="minorHAnsi" w:cs="Arial"/>
        <w:sz w:val="18"/>
        <w:szCs w:val="18"/>
      </w:rPr>
      <w:t>Ju</w:t>
    </w:r>
    <w:r w:rsidR="000A6220">
      <w:rPr>
        <w:rFonts w:asciiTheme="minorHAnsi" w:hAnsiTheme="minorHAnsi" w:cs="Arial"/>
        <w:sz w:val="18"/>
        <w:szCs w:val="18"/>
      </w:rPr>
      <w:t>ly</w:t>
    </w:r>
    <w:r>
      <w:rPr>
        <w:rFonts w:asciiTheme="minorHAnsi" w:hAnsiTheme="minorHAnsi" w:cs="Arial"/>
        <w:sz w:val="18"/>
        <w:szCs w:val="18"/>
      </w:rPr>
      <w:t xml:space="preserve"> 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05726" w14:textId="77777777" w:rsidR="00A2267F" w:rsidRPr="001400F3" w:rsidRDefault="00A2267F" w:rsidP="00EF7586">
    <w:pPr>
      <w:pStyle w:val="Header"/>
      <w:tabs>
        <w:tab w:val="clear" w:pos="4320"/>
        <w:tab w:val="clear" w:pos="8640"/>
        <w:tab w:val="left" w:pos="7200"/>
      </w:tabs>
    </w:pPr>
  </w:p>
  <w:p w14:paraId="4D6C2C90" w14:textId="77777777" w:rsidR="00A2267F" w:rsidRDefault="00A2267F" w:rsidP="00EF7586"/>
  <w:p w14:paraId="0E1C62CA" w14:textId="393172A9" w:rsidR="00A2267F" w:rsidRPr="00D2427A" w:rsidRDefault="000A6220" w:rsidP="000A6220">
    <w:pPr>
      <w:pStyle w:val="Footer"/>
      <w:pBdr>
        <w:top w:val="single" w:sz="8" w:space="1" w:color="auto"/>
      </w:pBdr>
      <w:tabs>
        <w:tab w:val="clear" w:pos="4320"/>
        <w:tab w:val="clear" w:pos="8640"/>
        <w:tab w:val="center" w:pos="6480"/>
        <w:tab w:val="right" w:pos="12960"/>
      </w:tabs>
      <w:rPr>
        <w:rFonts w:asciiTheme="minorHAnsi" w:hAnsiTheme="minorHAnsi" w:cs="Arial"/>
        <w:sz w:val="18"/>
        <w:szCs w:val="18"/>
      </w:rPr>
    </w:pPr>
    <w:r w:rsidRPr="00E960D3">
      <w:rPr>
        <w:rFonts w:asciiTheme="minorHAnsi" w:hAnsiTheme="minorHAnsi" w:cs="Arial"/>
        <w:sz w:val="18"/>
        <w:szCs w:val="18"/>
      </w:rPr>
      <w:t>Terminal Evaluation</w:t>
    </w:r>
    <w:r w:rsidRPr="00E960D3">
      <w:rPr>
        <w:rFonts w:asciiTheme="minorHAnsi" w:hAnsiTheme="minorHAnsi" w:cs="Arial"/>
        <w:sz w:val="18"/>
        <w:szCs w:val="18"/>
      </w:rPr>
      <w:tab/>
    </w:r>
    <w:r w:rsidRPr="00E960D3">
      <w:rPr>
        <w:rStyle w:val="PageNumber"/>
        <w:rFonts w:asciiTheme="minorHAnsi" w:hAnsiTheme="minorHAnsi" w:cs="Arial"/>
      </w:rPr>
      <w:fldChar w:fldCharType="begin"/>
    </w:r>
    <w:r w:rsidRPr="00E960D3">
      <w:rPr>
        <w:rStyle w:val="PageNumber"/>
        <w:rFonts w:asciiTheme="minorHAnsi" w:hAnsiTheme="minorHAnsi" w:cs="Arial"/>
      </w:rPr>
      <w:instrText xml:space="preserve"> PAGE </w:instrText>
    </w:r>
    <w:r w:rsidRPr="00E960D3">
      <w:rPr>
        <w:rStyle w:val="PageNumber"/>
        <w:rFonts w:asciiTheme="minorHAnsi" w:hAnsiTheme="minorHAnsi" w:cs="Arial"/>
      </w:rPr>
      <w:fldChar w:fldCharType="separate"/>
    </w:r>
    <w:r>
      <w:rPr>
        <w:rStyle w:val="PageNumber"/>
        <w:rFonts w:asciiTheme="minorHAnsi" w:hAnsiTheme="minorHAnsi" w:cs="Arial"/>
      </w:rPr>
      <w:t>35</w:t>
    </w:r>
    <w:r w:rsidRPr="00E960D3">
      <w:rPr>
        <w:rStyle w:val="PageNumber"/>
        <w:rFonts w:asciiTheme="minorHAnsi" w:hAnsiTheme="minorHAnsi" w:cs="Arial"/>
      </w:rPr>
      <w:fldChar w:fldCharType="end"/>
    </w:r>
    <w:r w:rsidRPr="00E960D3">
      <w:rPr>
        <w:rStyle w:val="PageNumber"/>
        <w:rFonts w:asciiTheme="minorHAnsi" w:hAnsiTheme="minorHAnsi" w:cs="Arial"/>
      </w:rPr>
      <w:t xml:space="preserve">   </w:t>
    </w:r>
    <w:r w:rsidRPr="00E960D3">
      <w:rPr>
        <w:rFonts w:asciiTheme="minorHAnsi" w:hAnsiTheme="minorHAnsi" w:cs="Arial"/>
        <w:sz w:val="18"/>
        <w:szCs w:val="18"/>
      </w:rPr>
      <w:tab/>
      <w:t xml:space="preserve">            </w:t>
    </w:r>
    <w:r w:rsidR="002A1C1A">
      <w:rPr>
        <w:rFonts w:asciiTheme="minorHAnsi" w:hAnsiTheme="minorHAnsi" w:cs="Arial"/>
        <w:sz w:val="18"/>
        <w:szCs w:val="18"/>
      </w:rPr>
      <w:t>August</w:t>
    </w:r>
    <w:r>
      <w:rPr>
        <w:rFonts w:asciiTheme="minorHAnsi" w:hAnsiTheme="minorHAnsi" w:cs="Arial"/>
        <w:sz w:val="18"/>
        <w:szCs w:val="18"/>
      </w:rPr>
      <w:t xml:space="preserve"> 2021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DC3FE" w14:textId="77777777" w:rsidR="00A2267F" w:rsidRPr="001400F3" w:rsidRDefault="00A2267F" w:rsidP="00EF7586">
    <w:pPr>
      <w:pStyle w:val="Header"/>
      <w:tabs>
        <w:tab w:val="clear" w:pos="4320"/>
        <w:tab w:val="clear" w:pos="8640"/>
        <w:tab w:val="left" w:pos="7200"/>
      </w:tabs>
    </w:pPr>
  </w:p>
  <w:p w14:paraId="6364B75F" w14:textId="77777777" w:rsidR="00A2267F" w:rsidRDefault="00A2267F" w:rsidP="00EF7586"/>
  <w:p w14:paraId="36F4484C" w14:textId="44D8AE68" w:rsidR="00A2267F" w:rsidRPr="000022BC" w:rsidRDefault="00A2267F" w:rsidP="00D2427A">
    <w:pPr>
      <w:pStyle w:val="Footer"/>
      <w:pBdr>
        <w:top w:val="single" w:sz="8" w:space="1" w:color="auto"/>
      </w:pBdr>
      <w:tabs>
        <w:tab w:val="clear" w:pos="4320"/>
        <w:tab w:val="clear" w:pos="8640"/>
        <w:tab w:val="center" w:pos="4770"/>
        <w:tab w:val="right" w:pos="9360"/>
      </w:tabs>
      <w:rPr>
        <w:rFonts w:asciiTheme="minorHAnsi" w:hAnsiTheme="minorHAnsi" w:cs="Arial"/>
        <w:sz w:val="18"/>
        <w:szCs w:val="18"/>
      </w:rPr>
    </w:pPr>
    <w:r w:rsidRPr="000022BC">
      <w:rPr>
        <w:rFonts w:asciiTheme="minorHAnsi" w:hAnsiTheme="minorHAnsi" w:cs="Arial"/>
        <w:sz w:val="18"/>
        <w:szCs w:val="18"/>
      </w:rPr>
      <w:t>Terminal Evaluation</w:t>
    </w:r>
    <w:r w:rsidRPr="000022BC">
      <w:rPr>
        <w:rFonts w:asciiTheme="minorHAnsi" w:hAnsiTheme="minorHAnsi" w:cs="Arial"/>
        <w:sz w:val="18"/>
        <w:szCs w:val="18"/>
      </w:rPr>
      <w:tab/>
    </w:r>
    <w:r w:rsidRPr="000022BC">
      <w:rPr>
        <w:rStyle w:val="PageNumber"/>
        <w:rFonts w:asciiTheme="minorHAnsi" w:hAnsiTheme="minorHAnsi" w:cs="Arial"/>
      </w:rPr>
      <w:fldChar w:fldCharType="begin"/>
    </w:r>
    <w:r w:rsidRPr="000022BC">
      <w:rPr>
        <w:rStyle w:val="PageNumber"/>
        <w:rFonts w:asciiTheme="minorHAnsi" w:hAnsiTheme="minorHAnsi" w:cs="Arial"/>
      </w:rPr>
      <w:instrText xml:space="preserve"> PAGE </w:instrText>
    </w:r>
    <w:r w:rsidRPr="000022BC">
      <w:rPr>
        <w:rStyle w:val="PageNumber"/>
        <w:rFonts w:asciiTheme="minorHAnsi" w:hAnsiTheme="minorHAnsi" w:cs="Arial"/>
      </w:rPr>
      <w:fldChar w:fldCharType="separate"/>
    </w:r>
    <w:r>
      <w:rPr>
        <w:rStyle w:val="PageNumber"/>
        <w:rFonts w:asciiTheme="minorHAnsi" w:hAnsiTheme="minorHAnsi" w:cs="Arial"/>
      </w:rPr>
      <w:t>18</w:t>
    </w:r>
    <w:r w:rsidRPr="000022BC">
      <w:rPr>
        <w:rStyle w:val="PageNumber"/>
        <w:rFonts w:asciiTheme="minorHAnsi" w:hAnsiTheme="minorHAnsi" w:cs="Arial"/>
      </w:rPr>
      <w:fldChar w:fldCharType="end"/>
    </w:r>
    <w:r w:rsidRPr="000022BC">
      <w:rPr>
        <w:rStyle w:val="PageNumber"/>
        <w:rFonts w:asciiTheme="minorHAnsi" w:hAnsiTheme="minorHAnsi" w:cs="Arial"/>
      </w:rPr>
      <w:t xml:space="preserve">   </w:t>
    </w:r>
    <w:r w:rsidRPr="000022BC">
      <w:rPr>
        <w:rFonts w:asciiTheme="minorHAnsi" w:hAnsiTheme="minorHAnsi" w:cs="Arial"/>
        <w:sz w:val="18"/>
        <w:szCs w:val="18"/>
      </w:rPr>
      <w:tab/>
      <w:t xml:space="preserve">     </w:t>
    </w:r>
    <w:r>
      <w:rPr>
        <w:rFonts w:asciiTheme="minorHAnsi" w:hAnsiTheme="minorHAnsi" w:cs="Arial"/>
        <w:sz w:val="18"/>
        <w:szCs w:val="18"/>
      </w:rPr>
      <w:t xml:space="preserve"> </w:t>
    </w:r>
    <w:r w:rsidRPr="000022BC">
      <w:rPr>
        <w:rFonts w:asciiTheme="minorHAnsi" w:hAnsiTheme="minorHAnsi" w:cs="Arial"/>
        <w:sz w:val="18"/>
        <w:szCs w:val="18"/>
      </w:rPr>
      <w:t xml:space="preserve"> </w:t>
    </w:r>
    <w:r w:rsidR="00482706">
      <w:rPr>
        <w:rFonts w:asciiTheme="minorHAnsi" w:hAnsiTheme="minorHAnsi" w:cs="Arial"/>
        <w:sz w:val="18"/>
        <w:szCs w:val="18"/>
      </w:rPr>
      <w:t>August</w:t>
    </w:r>
    <w:r>
      <w:rPr>
        <w:rFonts w:asciiTheme="minorHAnsi" w:hAnsiTheme="minorHAnsi" w:cs="Arial"/>
        <w:sz w:val="18"/>
        <w:szCs w:val="18"/>
      </w:rPr>
      <w:t xml:space="preserve"> 2021</w:t>
    </w:r>
  </w:p>
  <w:p w14:paraId="6863CFDB" w14:textId="77777777" w:rsidR="00A2267F" w:rsidRPr="00EF7586" w:rsidRDefault="00A2267F" w:rsidP="00D2427A">
    <w:pPr>
      <w:pStyle w:val="Footer"/>
      <w:pBdr>
        <w:top w:val="single" w:sz="8" w:space="1" w:color="auto"/>
      </w:pBdr>
      <w:tabs>
        <w:tab w:val="clear" w:pos="4320"/>
        <w:tab w:val="clear" w:pos="8640"/>
        <w:tab w:val="center" w:pos="4770"/>
        <w:tab w:val="right" w:pos="9360"/>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1DD1A" w14:textId="77777777" w:rsidR="00A2267F" w:rsidRPr="001400F3" w:rsidRDefault="00A2267F" w:rsidP="00EF7586">
    <w:pPr>
      <w:pStyle w:val="Header"/>
      <w:tabs>
        <w:tab w:val="clear" w:pos="4320"/>
        <w:tab w:val="clear" w:pos="8640"/>
        <w:tab w:val="left" w:pos="7200"/>
      </w:tabs>
    </w:pPr>
  </w:p>
  <w:p w14:paraId="27BBE6B8" w14:textId="77777777" w:rsidR="00A2267F" w:rsidRDefault="00A2267F" w:rsidP="00EF7586"/>
  <w:p w14:paraId="7AD2A42B" w14:textId="3A9BBC19" w:rsidR="00A2267F" w:rsidRPr="000A6220" w:rsidRDefault="00A2267F" w:rsidP="000A6220">
    <w:pPr>
      <w:pStyle w:val="Footer"/>
      <w:pBdr>
        <w:top w:val="single" w:sz="8" w:space="1" w:color="auto"/>
      </w:pBdr>
      <w:tabs>
        <w:tab w:val="clear" w:pos="4320"/>
        <w:tab w:val="clear" w:pos="8640"/>
        <w:tab w:val="center" w:pos="6480"/>
        <w:tab w:val="right" w:pos="12960"/>
      </w:tabs>
      <w:rPr>
        <w:rFonts w:asciiTheme="minorHAnsi" w:hAnsiTheme="minorHAnsi" w:cs="Arial"/>
        <w:sz w:val="18"/>
        <w:szCs w:val="18"/>
      </w:rPr>
    </w:pPr>
    <w:r w:rsidRPr="00E960D3">
      <w:rPr>
        <w:rFonts w:asciiTheme="minorHAnsi" w:hAnsiTheme="minorHAnsi" w:cs="Arial"/>
        <w:sz w:val="18"/>
        <w:szCs w:val="18"/>
      </w:rPr>
      <w:t>Terminal Evaluation</w:t>
    </w:r>
    <w:r w:rsidRPr="00E960D3">
      <w:rPr>
        <w:rFonts w:asciiTheme="minorHAnsi" w:hAnsiTheme="minorHAnsi" w:cs="Arial"/>
        <w:sz w:val="18"/>
        <w:szCs w:val="18"/>
      </w:rPr>
      <w:tab/>
    </w:r>
    <w:r w:rsidRPr="00E960D3">
      <w:rPr>
        <w:rStyle w:val="PageNumber"/>
        <w:rFonts w:asciiTheme="minorHAnsi" w:hAnsiTheme="minorHAnsi" w:cs="Arial"/>
      </w:rPr>
      <w:fldChar w:fldCharType="begin"/>
    </w:r>
    <w:r w:rsidRPr="00E960D3">
      <w:rPr>
        <w:rStyle w:val="PageNumber"/>
        <w:rFonts w:asciiTheme="minorHAnsi" w:hAnsiTheme="minorHAnsi" w:cs="Arial"/>
      </w:rPr>
      <w:instrText xml:space="preserve"> PAGE </w:instrText>
    </w:r>
    <w:r w:rsidRPr="00E960D3">
      <w:rPr>
        <w:rStyle w:val="PageNumber"/>
        <w:rFonts w:asciiTheme="minorHAnsi" w:hAnsiTheme="minorHAnsi" w:cs="Arial"/>
      </w:rPr>
      <w:fldChar w:fldCharType="separate"/>
    </w:r>
    <w:r>
      <w:rPr>
        <w:rStyle w:val="PageNumber"/>
        <w:rFonts w:asciiTheme="minorHAnsi" w:hAnsiTheme="minorHAnsi" w:cs="Arial"/>
        <w:noProof/>
      </w:rPr>
      <w:t>36</w:t>
    </w:r>
    <w:r w:rsidRPr="00E960D3">
      <w:rPr>
        <w:rStyle w:val="PageNumber"/>
        <w:rFonts w:asciiTheme="minorHAnsi" w:hAnsiTheme="minorHAnsi" w:cs="Arial"/>
      </w:rPr>
      <w:fldChar w:fldCharType="end"/>
    </w:r>
    <w:r w:rsidRPr="00E960D3">
      <w:rPr>
        <w:rStyle w:val="PageNumber"/>
        <w:rFonts w:asciiTheme="minorHAnsi" w:hAnsiTheme="minorHAnsi" w:cs="Arial"/>
      </w:rPr>
      <w:t xml:space="preserve">   </w:t>
    </w:r>
    <w:r w:rsidRPr="00E960D3">
      <w:rPr>
        <w:rFonts w:asciiTheme="minorHAnsi" w:hAnsiTheme="minorHAnsi" w:cs="Arial"/>
        <w:sz w:val="18"/>
        <w:szCs w:val="18"/>
      </w:rPr>
      <w:tab/>
      <w:t xml:space="preserve">            </w:t>
    </w:r>
    <w:r w:rsidR="00482706">
      <w:rPr>
        <w:rFonts w:asciiTheme="minorHAnsi" w:hAnsiTheme="minorHAnsi" w:cs="Arial"/>
        <w:sz w:val="18"/>
        <w:szCs w:val="18"/>
      </w:rPr>
      <w:t>August</w:t>
    </w:r>
    <w:r>
      <w:rPr>
        <w:rFonts w:asciiTheme="minorHAnsi" w:hAnsiTheme="minorHAnsi" w:cs="Arial"/>
        <w:sz w:val="18"/>
        <w:szCs w:val="18"/>
      </w:rPr>
      <w:t xml:space="preserve"> 2019</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AE9EC" w14:textId="77777777" w:rsidR="00A2267F" w:rsidRPr="001400F3" w:rsidRDefault="00A2267F" w:rsidP="00EF7586">
    <w:pPr>
      <w:pStyle w:val="Header"/>
      <w:tabs>
        <w:tab w:val="clear" w:pos="4320"/>
        <w:tab w:val="clear" w:pos="8640"/>
        <w:tab w:val="left" w:pos="7200"/>
      </w:tabs>
    </w:pPr>
  </w:p>
  <w:p w14:paraId="728CB2FC" w14:textId="77777777" w:rsidR="00A2267F" w:rsidRDefault="00A2267F" w:rsidP="00EF7586"/>
  <w:p w14:paraId="54866898" w14:textId="0E9D0B95" w:rsidR="00A2267F" w:rsidRPr="000022BC" w:rsidRDefault="00A2267F" w:rsidP="00D2427A">
    <w:pPr>
      <w:pStyle w:val="Footer"/>
      <w:pBdr>
        <w:top w:val="single" w:sz="8" w:space="1" w:color="auto"/>
      </w:pBdr>
      <w:tabs>
        <w:tab w:val="clear" w:pos="4320"/>
        <w:tab w:val="clear" w:pos="8640"/>
        <w:tab w:val="center" w:pos="4770"/>
        <w:tab w:val="right" w:pos="9360"/>
      </w:tabs>
      <w:rPr>
        <w:rFonts w:asciiTheme="minorHAnsi" w:hAnsiTheme="minorHAnsi" w:cs="Arial"/>
        <w:sz w:val="18"/>
        <w:szCs w:val="18"/>
      </w:rPr>
    </w:pPr>
    <w:r w:rsidRPr="000022BC">
      <w:rPr>
        <w:rFonts w:asciiTheme="minorHAnsi" w:hAnsiTheme="minorHAnsi" w:cs="Arial"/>
        <w:sz w:val="18"/>
        <w:szCs w:val="18"/>
      </w:rPr>
      <w:t>Terminal Evaluation</w:t>
    </w:r>
    <w:r w:rsidRPr="000022BC">
      <w:rPr>
        <w:rFonts w:asciiTheme="minorHAnsi" w:hAnsiTheme="minorHAnsi" w:cs="Arial"/>
        <w:sz w:val="18"/>
        <w:szCs w:val="18"/>
      </w:rPr>
      <w:tab/>
    </w:r>
    <w:r w:rsidRPr="000022BC">
      <w:rPr>
        <w:rStyle w:val="PageNumber"/>
        <w:rFonts w:asciiTheme="minorHAnsi" w:hAnsiTheme="minorHAnsi" w:cs="Arial"/>
      </w:rPr>
      <w:fldChar w:fldCharType="begin"/>
    </w:r>
    <w:r w:rsidRPr="000022BC">
      <w:rPr>
        <w:rStyle w:val="PageNumber"/>
        <w:rFonts w:asciiTheme="minorHAnsi" w:hAnsiTheme="minorHAnsi" w:cs="Arial"/>
      </w:rPr>
      <w:instrText xml:space="preserve"> PAGE </w:instrText>
    </w:r>
    <w:r w:rsidRPr="000022BC">
      <w:rPr>
        <w:rStyle w:val="PageNumber"/>
        <w:rFonts w:asciiTheme="minorHAnsi" w:hAnsiTheme="minorHAnsi" w:cs="Arial"/>
      </w:rPr>
      <w:fldChar w:fldCharType="separate"/>
    </w:r>
    <w:r>
      <w:rPr>
        <w:rStyle w:val="PageNumber"/>
        <w:rFonts w:asciiTheme="minorHAnsi" w:hAnsiTheme="minorHAnsi" w:cs="Arial"/>
      </w:rPr>
      <w:t>18</w:t>
    </w:r>
    <w:r w:rsidRPr="000022BC">
      <w:rPr>
        <w:rStyle w:val="PageNumber"/>
        <w:rFonts w:asciiTheme="minorHAnsi" w:hAnsiTheme="minorHAnsi" w:cs="Arial"/>
      </w:rPr>
      <w:fldChar w:fldCharType="end"/>
    </w:r>
    <w:r w:rsidRPr="000022BC">
      <w:rPr>
        <w:rStyle w:val="PageNumber"/>
        <w:rFonts w:asciiTheme="minorHAnsi" w:hAnsiTheme="minorHAnsi" w:cs="Arial"/>
      </w:rPr>
      <w:t xml:space="preserve">   </w:t>
    </w:r>
    <w:r w:rsidRPr="000022BC">
      <w:rPr>
        <w:rFonts w:asciiTheme="minorHAnsi" w:hAnsiTheme="minorHAnsi" w:cs="Arial"/>
        <w:sz w:val="18"/>
        <w:szCs w:val="18"/>
      </w:rPr>
      <w:tab/>
    </w:r>
    <w:r w:rsidR="00482706">
      <w:rPr>
        <w:rFonts w:asciiTheme="minorHAnsi" w:hAnsiTheme="minorHAnsi" w:cs="Arial"/>
        <w:sz w:val="18"/>
        <w:szCs w:val="18"/>
      </w:rPr>
      <w:t>August</w:t>
    </w:r>
    <w:r>
      <w:rPr>
        <w:rFonts w:asciiTheme="minorHAnsi" w:hAnsiTheme="minorHAnsi" w:cs="Arial"/>
        <w:sz w:val="18"/>
        <w:szCs w:val="18"/>
      </w:rPr>
      <w:t xml:space="preserve"> 2021</w:t>
    </w:r>
  </w:p>
  <w:p w14:paraId="234BB20D" w14:textId="77777777" w:rsidR="00A2267F" w:rsidRPr="00EF7586" w:rsidRDefault="00A2267F" w:rsidP="00EF7586">
    <w:pPr>
      <w:pStyle w:val="Footer"/>
      <w:pBdr>
        <w:top w:val="single" w:sz="8" w:space="1" w:color="auto"/>
      </w:pBdr>
      <w:tabs>
        <w:tab w:val="clear" w:pos="4320"/>
        <w:tab w:val="clear" w:pos="8640"/>
        <w:tab w:val="center" w:pos="6480"/>
        <w:tab w:val="right" w:pos="129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7715A" w14:textId="77777777" w:rsidR="00CA0CCB" w:rsidRDefault="00CA0CCB">
      <w:pPr>
        <w:rPr>
          <w:rFonts w:cs="Times New Roman"/>
        </w:rPr>
      </w:pPr>
      <w:r>
        <w:rPr>
          <w:rFonts w:cs="Times New Roman"/>
        </w:rPr>
        <w:separator/>
      </w:r>
    </w:p>
  </w:footnote>
  <w:footnote w:type="continuationSeparator" w:id="0">
    <w:p w14:paraId="06CD3BF6" w14:textId="77777777" w:rsidR="00CA0CCB" w:rsidRDefault="00CA0CCB">
      <w:pPr>
        <w:rPr>
          <w:rFonts w:cs="Times New Roman"/>
        </w:rPr>
      </w:pPr>
      <w:r>
        <w:rPr>
          <w:rFonts w:cs="Times New Roman"/>
        </w:rPr>
        <w:continuationSeparator/>
      </w:r>
    </w:p>
  </w:footnote>
  <w:footnote w:type="continuationNotice" w:id="1">
    <w:p w14:paraId="36218B96" w14:textId="77777777" w:rsidR="00CA0CCB" w:rsidRDefault="00CA0CCB"/>
  </w:footnote>
  <w:footnote w:id="2">
    <w:p w14:paraId="20D2C6E7" w14:textId="77777777" w:rsidR="00DF4D12" w:rsidRPr="002D3B1F" w:rsidRDefault="00DF4D12" w:rsidP="00DF4D12">
      <w:pPr>
        <w:pStyle w:val="BodyText"/>
        <w:ind w:left="0" w:hanging="113"/>
        <w:rPr>
          <w:rFonts w:ascii="Calibri" w:hAnsi="Calibri"/>
        </w:rPr>
      </w:pPr>
      <w:r w:rsidRPr="002D3B1F">
        <w:rPr>
          <w:rStyle w:val="FootnoteReference"/>
          <w:rFonts w:ascii="Calibri" w:hAnsi="Calibri" w:cs="Arial"/>
          <w:sz w:val="18"/>
          <w:szCs w:val="18"/>
        </w:rPr>
        <w:footnoteRef/>
      </w:r>
      <w:r w:rsidRPr="002D3B1F">
        <w:rPr>
          <w:rFonts w:ascii="Calibri" w:hAnsi="Calibri" w:cs="Arial"/>
          <w:sz w:val="18"/>
          <w:szCs w:val="18"/>
        </w:rPr>
        <w:t xml:space="preserve"> Evaluation rating indices: 6=</w:t>
      </w:r>
      <w:r w:rsidRPr="002D3B1F">
        <w:rPr>
          <w:rFonts w:ascii="Calibri" w:hAnsi="Calibri" w:cs="Arial"/>
          <w:i/>
          <w:iCs/>
          <w:sz w:val="18"/>
          <w:szCs w:val="18"/>
          <w:lang w:eastAsia="ru-RU"/>
        </w:rPr>
        <w:t>Highly Satisfactory (HS)</w:t>
      </w:r>
      <w:r w:rsidRPr="002D3B1F">
        <w:rPr>
          <w:rFonts w:ascii="Calibri" w:hAnsi="Calibri" w:cs="Arial"/>
          <w:sz w:val="18"/>
          <w:szCs w:val="18"/>
          <w:lang w:eastAsia="ru-RU"/>
        </w:rPr>
        <w:t>: The project has no shortcomings in the achievement of its objectives; 5=</w:t>
      </w:r>
      <w:r w:rsidRPr="002D3B1F">
        <w:rPr>
          <w:rFonts w:ascii="Calibri" w:hAnsi="Calibri" w:cs="Arial"/>
          <w:i/>
          <w:iCs/>
          <w:sz w:val="18"/>
          <w:szCs w:val="18"/>
          <w:lang w:eastAsia="ru-RU"/>
        </w:rPr>
        <w:t>Satisfactory (S)</w:t>
      </w:r>
      <w:r w:rsidRPr="002D3B1F">
        <w:rPr>
          <w:rFonts w:ascii="Calibri" w:hAnsi="Calibri" w:cs="Arial"/>
          <w:sz w:val="18"/>
          <w:szCs w:val="18"/>
          <w:lang w:eastAsia="ru-RU"/>
        </w:rPr>
        <w:t>: The project has minor shortcomings in the achievement of its objectives; 4=</w:t>
      </w:r>
      <w:r w:rsidRPr="002D3B1F">
        <w:rPr>
          <w:rFonts w:ascii="Calibri" w:hAnsi="Calibri" w:cs="Arial"/>
          <w:i/>
          <w:iCs/>
          <w:sz w:val="18"/>
          <w:szCs w:val="18"/>
          <w:lang w:eastAsia="ru-RU"/>
        </w:rPr>
        <w:t>Moderately Satisfactory (MS)</w:t>
      </w:r>
      <w:r w:rsidRPr="002D3B1F">
        <w:rPr>
          <w:rFonts w:ascii="Calibri" w:hAnsi="Calibri" w:cs="Arial"/>
          <w:sz w:val="18"/>
          <w:szCs w:val="18"/>
          <w:lang w:eastAsia="ru-RU"/>
        </w:rPr>
        <w:t>: The project has moderate shortcomings in the achievement of its objectives; 3=</w:t>
      </w:r>
      <w:r w:rsidRPr="002D3B1F">
        <w:rPr>
          <w:rFonts w:ascii="Calibri" w:hAnsi="Calibri" w:cs="Arial"/>
          <w:i/>
          <w:iCs/>
          <w:sz w:val="18"/>
          <w:szCs w:val="18"/>
          <w:lang w:eastAsia="ru-RU"/>
        </w:rPr>
        <w:t>Moderately Unsatisfactory (MU):</w:t>
      </w:r>
      <w:r w:rsidRPr="002D3B1F">
        <w:rPr>
          <w:rFonts w:ascii="Calibri" w:hAnsi="Calibri" w:cs="Arial"/>
          <w:sz w:val="18"/>
          <w:szCs w:val="18"/>
          <w:lang w:eastAsia="ru-RU"/>
        </w:rPr>
        <w:t xml:space="preserve"> The project has significant shortcomings in the achievement of its objectives; 2=</w:t>
      </w:r>
      <w:r w:rsidRPr="002D3B1F">
        <w:rPr>
          <w:rFonts w:ascii="Calibri" w:hAnsi="Calibri" w:cs="Arial"/>
          <w:i/>
          <w:iCs/>
          <w:sz w:val="18"/>
          <w:szCs w:val="18"/>
          <w:lang w:eastAsia="ru-RU"/>
        </w:rPr>
        <w:t>Unsatisfactory (U)</w:t>
      </w:r>
      <w:r w:rsidRPr="002D3B1F">
        <w:rPr>
          <w:rFonts w:ascii="Calibri" w:hAnsi="Calibri" w:cs="Arial"/>
          <w:sz w:val="18"/>
          <w:szCs w:val="18"/>
          <w:lang w:eastAsia="ru-RU"/>
        </w:rPr>
        <w:t xml:space="preserve"> The project has major shortcomings in the achievement of its objectives; 1=</w:t>
      </w:r>
      <w:r w:rsidRPr="002D3B1F">
        <w:rPr>
          <w:rFonts w:ascii="Calibri" w:hAnsi="Calibri" w:cs="Arial"/>
          <w:i/>
          <w:iCs/>
          <w:sz w:val="18"/>
          <w:szCs w:val="18"/>
          <w:lang w:eastAsia="ru-RU"/>
        </w:rPr>
        <w:t>Highly Unsatisfactory (HU):</w:t>
      </w:r>
      <w:r w:rsidRPr="002D3B1F">
        <w:rPr>
          <w:rFonts w:ascii="Calibri" w:hAnsi="Calibri" w:cs="Arial"/>
          <w:sz w:val="18"/>
          <w:szCs w:val="18"/>
          <w:lang w:eastAsia="ru-RU"/>
        </w:rPr>
        <w:t xml:space="preserve"> The project has severe shortcomings in the achievement of its objectives</w:t>
      </w:r>
      <w:r>
        <w:rPr>
          <w:rFonts w:ascii="Calibri" w:hAnsi="Calibri" w:cs="Arial"/>
          <w:sz w:val="18"/>
          <w:szCs w:val="18"/>
          <w:lang w:eastAsia="ru-RU"/>
        </w:rPr>
        <w:t>.</w:t>
      </w:r>
    </w:p>
  </w:footnote>
  <w:footnote w:id="3">
    <w:p w14:paraId="65776787" w14:textId="649814B3" w:rsidR="00DF4D12" w:rsidRPr="00DF4D12" w:rsidRDefault="00DF4D12">
      <w:pPr>
        <w:pStyle w:val="FootnoteText"/>
      </w:pPr>
      <w:r>
        <w:rPr>
          <w:rStyle w:val="FootnoteReference"/>
        </w:rPr>
        <w:footnoteRef/>
      </w:r>
      <w:r>
        <w:t xml:space="preserve"> </w:t>
      </w:r>
      <w:r>
        <w:rPr>
          <w:rFonts w:ascii="Calibri" w:hAnsi="Calibri" w:cs="Arial"/>
          <w:sz w:val="18"/>
          <w:szCs w:val="18"/>
        </w:rPr>
        <w:t>R</w:t>
      </w:r>
      <w:r w:rsidRPr="002D3B1F">
        <w:rPr>
          <w:rFonts w:ascii="Calibri" w:hAnsi="Calibri" w:cs="Arial"/>
          <w:sz w:val="18"/>
          <w:szCs w:val="18"/>
        </w:rPr>
        <w:t>elevance</w:t>
      </w:r>
      <w:r>
        <w:rPr>
          <w:rFonts w:ascii="Calibri" w:hAnsi="Calibri" w:cs="Arial"/>
          <w:sz w:val="18"/>
          <w:szCs w:val="18"/>
        </w:rPr>
        <w:t xml:space="preserve"> ratings: 1=Not relevant; 2=Relevant</w:t>
      </w:r>
    </w:p>
  </w:footnote>
  <w:footnote w:id="4">
    <w:p w14:paraId="23C0F7D3" w14:textId="77777777" w:rsidR="00A2267F" w:rsidRPr="002E7B1F" w:rsidRDefault="00A2267F" w:rsidP="006B449E">
      <w:pPr>
        <w:pStyle w:val="FootnoteText"/>
        <w:jc w:val="left"/>
        <w:rPr>
          <w:rFonts w:asciiTheme="minorHAnsi" w:hAnsiTheme="minorHAnsi" w:cstheme="minorHAnsi"/>
          <w:sz w:val="18"/>
          <w:szCs w:val="18"/>
        </w:rPr>
      </w:pPr>
      <w:r>
        <w:rPr>
          <w:rStyle w:val="FootnoteReference"/>
        </w:rPr>
        <w:footnoteRef/>
      </w:r>
      <w:r>
        <w:t xml:space="preserve"> </w:t>
      </w:r>
      <w:r w:rsidRPr="002E7B1F">
        <w:rPr>
          <w:rFonts w:asciiTheme="minorHAnsi" w:hAnsiTheme="minorHAnsi" w:cstheme="minorHAnsi"/>
          <w:i/>
          <w:iCs/>
          <w:sz w:val="18"/>
          <w:szCs w:val="18"/>
        </w:rPr>
        <w:t>4 = Likely (L):</w:t>
      </w:r>
      <w:r w:rsidRPr="002E7B1F">
        <w:rPr>
          <w:rFonts w:asciiTheme="minorHAnsi" w:hAnsiTheme="minorHAnsi" w:cstheme="minorHAnsi"/>
          <w:sz w:val="18"/>
          <w:szCs w:val="18"/>
        </w:rPr>
        <w:t xml:space="preserve"> negligible risks to sustainability;</w:t>
      </w:r>
    </w:p>
    <w:p w14:paraId="3CF01FB6" w14:textId="77777777" w:rsidR="00A2267F" w:rsidRPr="002E7B1F" w:rsidRDefault="00A2267F" w:rsidP="006B449E">
      <w:pPr>
        <w:pStyle w:val="FootnoteText"/>
        <w:jc w:val="left"/>
        <w:rPr>
          <w:rFonts w:asciiTheme="minorHAnsi" w:hAnsiTheme="minorHAnsi" w:cstheme="minorHAnsi"/>
          <w:sz w:val="18"/>
          <w:szCs w:val="18"/>
        </w:rPr>
      </w:pPr>
      <w:r w:rsidRPr="002E7B1F">
        <w:rPr>
          <w:rFonts w:asciiTheme="minorHAnsi" w:hAnsiTheme="minorHAnsi" w:cstheme="minorHAnsi"/>
          <w:i/>
          <w:iCs/>
          <w:sz w:val="18"/>
          <w:szCs w:val="18"/>
        </w:rPr>
        <w:t xml:space="preserve">  3 = Moderately Likely  (ML): </w:t>
      </w:r>
      <w:r w:rsidRPr="002E7B1F">
        <w:rPr>
          <w:rFonts w:asciiTheme="minorHAnsi" w:hAnsiTheme="minorHAnsi" w:cstheme="minorHAnsi"/>
          <w:sz w:val="18"/>
          <w:szCs w:val="18"/>
        </w:rPr>
        <w:t>moderate risks to sustainability;</w:t>
      </w:r>
    </w:p>
    <w:p w14:paraId="62FD5C96" w14:textId="57047EA4" w:rsidR="00A2267F" w:rsidRPr="002E7B1F" w:rsidRDefault="00A2267F" w:rsidP="006B449E">
      <w:pPr>
        <w:pStyle w:val="FootnoteText"/>
        <w:jc w:val="left"/>
        <w:rPr>
          <w:rFonts w:asciiTheme="minorHAnsi" w:hAnsiTheme="minorHAnsi" w:cstheme="minorHAnsi"/>
          <w:sz w:val="18"/>
          <w:szCs w:val="18"/>
        </w:rPr>
      </w:pPr>
      <w:r w:rsidRPr="002E7B1F">
        <w:rPr>
          <w:rFonts w:asciiTheme="minorHAnsi" w:hAnsiTheme="minorHAnsi" w:cstheme="minorHAnsi"/>
          <w:i/>
          <w:iCs/>
          <w:sz w:val="18"/>
          <w:szCs w:val="18"/>
        </w:rPr>
        <w:t xml:space="preserve">  2 = Moderately Unlikely (MU):</w:t>
      </w:r>
      <w:r w:rsidRPr="002E7B1F">
        <w:rPr>
          <w:rFonts w:asciiTheme="minorHAnsi" w:hAnsiTheme="minorHAnsi" w:cstheme="minorHAnsi"/>
          <w:sz w:val="18"/>
          <w:szCs w:val="18"/>
        </w:rPr>
        <w:t xml:space="preserve"> significant risks to sustainability;</w:t>
      </w:r>
    </w:p>
    <w:p w14:paraId="2CD5CDAC" w14:textId="77777777" w:rsidR="00A2267F" w:rsidRPr="002E7B1F" w:rsidRDefault="00A2267F" w:rsidP="006B449E">
      <w:pPr>
        <w:pStyle w:val="FootnoteText"/>
        <w:jc w:val="left"/>
        <w:rPr>
          <w:rFonts w:asciiTheme="minorHAnsi" w:hAnsiTheme="minorHAnsi" w:cstheme="minorHAnsi"/>
          <w:sz w:val="18"/>
          <w:szCs w:val="18"/>
        </w:rPr>
      </w:pPr>
      <w:r w:rsidRPr="002E7B1F">
        <w:rPr>
          <w:rFonts w:asciiTheme="minorHAnsi" w:hAnsiTheme="minorHAnsi" w:cstheme="minorHAnsi"/>
          <w:i/>
          <w:iCs/>
          <w:sz w:val="18"/>
          <w:szCs w:val="18"/>
        </w:rPr>
        <w:t xml:space="preserve">  1 = Unlikely (U): </w:t>
      </w:r>
      <w:r w:rsidRPr="002E7B1F">
        <w:rPr>
          <w:rFonts w:asciiTheme="minorHAnsi" w:hAnsiTheme="minorHAnsi" w:cstheme="minorHAnsi"/>
          <w:iCs/>
          <w:sz w:val="18"/>
          <w:szCs w:val="18"/>
        </w:rPr>
        <w:t>severe risks to sustainability; and</w:t>
      </w:r>
    </w:p>
    <w:p w14:paraId="213FF788" w14:textId="77777777" w:rsidR="00A2267F" w:rsidRPr="002E7B1F" w:rsidRDefault="00A2267F" w:rsidP="006B449E">
      <w:pPr>
        <w:pStyle w:val="FootnoteText"/>
        <w:jc w:val="left"/>
        <w:rPr>
          <w:rFonts w:asciiTheme="minorHAnsi" w:hAnsiTheme="minorHAnsi" w:cstheme="minorHAnsi"/>
          <w:sz w:val="18"/>
          <w:szCs w:val="18"/>
        </w:rPr>
      </w:pPr>
      <w:r w:rsidRPr="002E7B1F">
        <w:rPr>
          <w:rFonts w:asciiTheme="minorHAnsi" w:hAnsiTheme="minorHAnsi" w:cstheme="minorHAnsi"/>
          <w:i/>
          <w:iCs/>
          <w:sz w:val="18"/>
          <w:szCs w:val="18"/>
        </w:rPr>
        <w:t xml:space="preserve">  U/A = unable to assess</w:t>
      </w:r>
      <w:r w:rsidRPr="002E7B1F">
        <w:rPr>
          <w:rFonts w:asciiTheme="minorHAnsi" w:hAnsiTheme="minorHAnsi" w:cstheme="minorHAnsi"/>
          <w:iCs/>
          <w:sz w:val="18"/>
          <w:szCs w:val="18"/>
        </w:rPr>
        <w:t>.</w:t>
      </w:r>
    </w:p>
    <w:p w14:paraId="2E07F127" w14:textId="77777777" w:rsidR="00A2267F" w:rsidRPr="002E7B1F" w:rsidRDefault="00A2267F" w:rsidP="006B449E">
      <w:pPr>
        <w:pStyle w:val="FootnoteText"/>
      </w:pPr>
    </w:p>
  </w:footnote>
  <w:footnote w:id="5">
    <w:p w14:paraId="3DFE6F0B" w14:textId="5E737927" w:rsidR="00A2267F" w:rsidRPr="00FE2D43" w:rsidRDefault="00A2267F" w:rsidP="00FE2D43">
      <w:pPr>
        <w:pStyle w:val="FootnoteText"/>
        <w:rPr>
          <w:rFonts w:asciiTheme="minorHAnsi" w:hAnsiTheme="minorHAnsi"/>
          <w:sz w:val="18"/>
          <w:szCs w:val="18"/>
          <w:lang w:val="en-CA"/>
        </w:rPr>
      </w:pPr>
      <w:r w:rsidRPr="00FE2D43">
        <w:rPr>
          <w:rStyle w:val="FootnoteReference"/>
          <w:rFonts w:asciiTheme="minorHAnsi" w:hAnsiTheme="minorHAnsi"/>
          <w:sz w:val="18"/>
          <w:szCs w:val="18"/>
        </w:rPr>
        <w:footnoteRef/>
      </w:r>
      <w:r w:rsidRPr="00FE2D43">
        <w:rPr>
          <w:rFonts w:asciiTheme="minorHAnsi" w:hAnsiTheme="minorHAnsi"/>
          <w:sz w:val="18"/>
          <w:szCs w:val="18"/>
        </w:rPr>
        <w:t xml:space="preserve"> </w:t>
      </w:r>
      <w:r>
        <w:rPr>
          <w:rFonts w:asciiTheme="minorHAnsi" w:hAnsiTheme="minorHAnsi" w:cs="Arial"/>
          <w:sz w:val="18"/>
          <w:szCs w:val="18"/>
        </w:rPr>
        <w:t>This</w:t>
      </w:r>
      <w:r w:rsidRPr="00FE2D43">
        <w:rPr>
          <w:rFonts w:asciiTheme="minorHAnsi" w:hAnsiTheme="minorHAnsi" w:cs="Arial"/>
          <w:sz w:val="18"/>
          <w:szCs w:val="18"/>
        </w:rPr>
        <w:t xml:space="preserve"> TE </w:t>
      </w:r>
      <w:r>
        <w:rPr>
          <w:rFonts w:asciiTheme="minorHAnsi" w:hAnsiTheme="minorHAnsi" w:cs="Arial"/>
          <w:sz w:val="18"/>
          <w:szCs w:val="18"/>
        </w:rPr>
        <w:t xml:space="preserve">was conducted to closely </w:t>
      </w:r>
      <w:r w:rsidRPr="00FE2D43">
        <w:rPr>
          <w:rFonts w:asciiTheme="minorHAnsi" w:hAnsiTheme="minorHAnsi" w:cs="Arial"/>
          <w:sz w:val="18"/>
          <w:szCs w:val="18"/>
        </w:rPr>
        <w:t>adhere to GEF guidelines for evaluations. The Table of Contents of this report reflects these GEF guidelines</w:t>
      </w:r>
      <w:r>
        <w:rPr>
          <w:rFonts w:asciiTheme="minorHAnsi" w:hAnsiTheme="minorHAnsi" w:cs="Arial"/>
          <w:sz w:val="18"/>
          <w:szCs w:val="18"/>
        </w:rPr>
        <w:t xml:space="preserve"> that were</w:t>
      </w:r>
      <w:r w:rsidRPr="00FE2D43">
        <w:rPr>
          <w:rFonts w:asciiTheme="minorHAnsi" w:hAnsiTheme="minorHAnsi" w:cs="Arial"/>
          <w:sz w:val="18"/>
          <w:szCs w:val="18"/>
        </w:rPr>
        <w:t xml:space="preserve"> accepted by UNDP in the Evaluator’s Inception Report from </w:t>
      </w:r>
      <w:r>
        <w:rPr>
          <w:rFonts w:asciiTheme="minorHAnsi" w:hAnsiTheme="minorHAnsi" w:cs="Arial"/>
          <w:sz w:val="18"/>
          <w:szCs w:val="18"/>
        </w:rPr>
        <w:t>April 2021</w:t>
      </w:r>
      <w:r w:rsidRPr="00FE2D43">
        <w:rPr>
          <w:rFonts w:asciiTheme="minorHAnsi" w:hAnsiTheme="minorHAnsi" w:cs="Arial"/>
          <w:sz w:val="18"/>
          <w:szCs w:val="18"/>
        </w:rPr>
        <w:t>.</w:t>
      </w:r>
    </w:p>
  </w:footnote>
  <w:footnote w:id="6">
    <w:p w14:paraId="01D63B17" w14:textId="6AFBD3DB" w:rsidR="00A2267F" w:rsidRPr="00154946" w:rsidRDefault="00A2267F">
      <w:pPr>
        <w:pStyle w:val="FootnoteText"/>
        <w:rPr>
          <w:rFonts w:asciiTheme="minorHAnsi" w:hAnsiTheme="minorHAnsi" w:cstheme="minorHAnsi"/>
          <w:sz w:val="18"/>
          <w:szCs w:val="18"/>
        </w:rPr>
      </w:pPr>
      <w:r w:rsidRPr="00154946">
        <w:rPr>
          <w:rStyle w:val="FootnoteReference"/>
          <w:rFonts w:asciiTheme="minorHAnsi" w:hAnsiTheme="minorHAnsi" w:cstheme="minorHAnsi"/>
          <w:sz w:val="18"/>
          <w:szCs w:val="18"/>
        </w:rPr>
        <w:footnoteRef/>
      </w:r>
      <w:r w:rsidRPr="00154946">
        <w:rPr>
          <w:rFonts w:asciiTheme="minorHAnsi" w:hAnsiTheme="minorHAnsi" w:cstheme="minorHAnsi"/>
          <w:sz w:val="18"/>
          <w:szCs w:val="18"/>
        </w:rPr>
        <w:t xml:space="preserve"> A Biocultural Protocol (BCP) is one of the tools provided by the Nagoya Protocol on Access and Benefit Sharing (ABS) that acknowledges, recognizes and protects biodiversity and traditional knowledge as an entry point to science developments for the wellbeing of human kind. The most important feature of the BCP is to ensure the rights of the local community over their resources. If any party is willing to examine or use the resources and the community’s traditional knowledge, the community requests respect for the traditions and rituals, and seek the permission of the community. If the users succeed with the resources, they should contribute some of their benefits for the wellbeing of the local community. This is very important for locals to promote their conservation efforts. .</w:t>
      </w:r>
    </w:p>
  </w:footnote>
  <w:footnote w:id="7">
    <w:p w14:paraId="549A5D15" w14:textId="2005DC52" w:rsidR="00A2267F" w:rsidRPr="004D0C60" w:rsidRDefault="00A2267F">
      <w:pPr>
        <w:pStyle w:val="FootnoteText"/>
        <w:rPr>
          <w:rFonts w:asciiTheme="minorHAnsi" w:hAnsiTheme="minorHAnsi" w:cstheme="minorHAnsi"/>
          <w:sz w:val="18"/>
          <w:szCs w:val="18"/>
        </w:rPr>
      </w:pPr>
      <w:r w:rsidRPr="004D0C60">
        <w:rPr>
          <w:rStyle w:val="FootnoteReference"/>
          <w:rFonts w:asciiTheme="minorHAnsi" w:hAnsiTheme="minorHAnsi" w:cstheme="minorHAnsi"/>
          <w:sz w:val="18"/>
          <w:szCs w:val="18"/>
        </w:rPr>
        <w:footnoteRef/>
      </w:r>
      <w:r w:rsidRPr="004D0C60">
        <w:rPr>
          <w:rFonts w:asciiTheme="minorHAnsi" w:hAnsiTheme="minorHAnsi" w:cstheme="minorHAnsi"/>
          <w:sz w:val="18"/>
          <w:szCs w:val="18"/>
        </w:rPr>
        <w:t xml:space="preserve"> </w:t>
      </w:r>
      <w:hyperlink r:id="rId1" w:history="1">
        <w:r w:rsidRPr="004D0C60">
          <w:rPr>
            <w:rStyle w:val="Hyperlink"/>
            <w:rFonts w:asciiTheme="minorHAnsi" w:hAnsiTheme="minorHAnsi" w:cstheme="minorHAnsi"/>
            <w:sz w:val="18"/>
            <w:szCs w:val="18"/>
            <w:lang w:val="en-GB"/>
          </w:rPr>
          <w:t>http://web.undp.org/evaluation/guideline/documents/GEF/TE_GuidanceforUNDP-supportedGEF-financedProjects.pdf</w:t>
        </w:r>
      </w:hyperlink>
    </w:p>
  </w:footnote>
  <w:footnote w:id="8">
    <w:p w14:paraId="4C45DFAE" w14:textId="5AB94E0F" w:rsidR="00A2267F" w:rsidRPr="00FF63E3" w:rsidRDefault="00A2267F">
      <w:pPr>
        <w:pStyle w:val="FootnoteText"/>
        <w:rPr>
          <w:rFonts w:asciiTheme="minorHAnsi" w:hAnsiTheme="minorHAnsi" w:cstheme="minorHAnsi"/>
          <w:sz w:val="18"/>
          <w:szCs w:val="18"/>
        </w:rPr>
      </w:pPr>
      <w:r w:rsidRPr="00FF63E3">
        <w:rPr>
          <w:rStyle w:val="FootnoteReference"/>
          <w:rFonts w:asciiTheme="minorHAnsi" w:hAnsiTheme="minorHAnsi" w:cstheme="minorHAnsi"/>
          <w:sz w:val="18"/>
          <w:szCs w:val="18"/>
        </w:rPr>
        <w:footnoteRef/>
      </w:r>
      <w:r w:rsidRPr="00FF63E3">
        <w:rPr>
          <w:rFonts w:asciiTheme="minorHAnsi" w:hAnsiTheme="minorHAnsi" w:cstheme="minorHAnsi"/>
          <w:sz w:val="18"/>
          <w:szCs w:val="18"/>
        </w:rPr>
        <w:t xml:space="preserve"> Component 4 came in place at a late stage during the validation workshops of the preparatory phase as a global component</w:t>
      </w:r>
    </w:p>
  </w:footnote>
  <w:footnote w:id="9">
    <w:p w14:paraId="14C5A402" w14:textId="61D2A3B1" w:rsidR="00A2267F" w:rsidRPr="005A5F1A" w:rsidRDefault="00A2267F">
      <w:pPr>
        <w:pStyle w:val="FootnoteText"/>
        <w:rPr>
          <w:rFonts w:asciiTheme="minorHAnsi" w:hAnsiTheme="minorHAnsi" w:cstheme="minorHAnsi"/>
          <w:sz w:val="18"/>
          <w:szCs w:val="18"/>
          <w:lang w:val="en-CA"/>
        </w:rPr>
      </w:pPr>
      <w:r w:rsidRPr="005A5F1A">
        <w:rPr>
          <w:rStyle w:val="FootnoteReference"/>
          <w:rFonts w:asciiTheme="minorHAnsi" w:hAnsiTheme="minorHAnsi" w:cstheme="minorHAnsi"/>
          <w:sz w:val="18"/>
          <w:szCs w:val="18"/>
        </w:rPr>
        <w:footnoteRef/>
      </w:r>
      <w:r w:rsidRPr="005A5F1A">
        <w:rPr>
          <w:rFonts w:asciiTheme="minorHAnsi" w:hAnsiTheme="minorHAnsi" w:cstheme="minorHAnsi"/>
          <w:sz w:val="18"/>
          <w:szCs w:val="18"/>
        </w:rPr>
        <w:t xml:space="preserve"> </w:t>
      </w:r>
      <w:hyperlink r:id="rId2" w:history="1">
        <w:r w:rsidRPr="00A471CF">
          <w:rPr>
            <w:rStyle w:val="Hyperlink"/>
            <w:rFonts w:asciiTheme="minorHAnsi" w:hAnsiTheme="minorHAnsi" w:cstheme="minorHAnsi"/>
            <w:sz w:val="18"/>
            <w:szCs w:val="18"/>
          </w:rPr>
          <w:t>https://abs-sustainabledevelopment.net</w:t>
        </w:r>
      </w:hyperlink>
      <w:r>
        <w:rPr>
          <w:rFonts w:asciiTheme="minorHAnsi" w:hAnsiTheme="minorHAnsi" w:cstheme="minorHAnsi"/>
          <w:sz w:val="18"/>
          <w:szCs w:val="18"/>
        </w:rPr>
        <w:t xml:space="preserve"> </w:t>
      </w:r>
    </w:p>
  </w:footnote>
  <w:footnote w:id="10">
    <w:p w14:paraId="117FFC52" w14:textId="646DD76D" w:rsidR="00A2267F" w:rsidRPr="005A5F1A" w:rsidRDefault="00A2267F">
      <w:pPr>
        <w:pStyle w:val="FootnoteText"/>
      </w:pPr>
      <w:r w:rsidRPr="005A5F1A">
        <w:rPr>
          <w:rStyle w:val="FootnoteReference"/>
          <w:rFonts w:asciiTheme="minorHAnsi" w:hAnsiTheme="minorHAnsi" w:cstheme="minorHAnsi"/>
          <w:sz w:val="18"/>
          <w:szCs w:val="18"/>
        </w:rPr>
        <w:footnoteRef/>
      </w:r>
      <w:r w:rsidRPr="005A5F1A">
        <w:rPr>
          <w:rFonts w:asciiTheme="minorHAnsi" w:hAnsiTheme="minorHAnsi" w:cstheme="minorHAnsi"/>
          <w:sz w:val="18"/>
          <w:szCs w:val="18"/>
        </w:rPr>
        <w:t xml:space="preserve"> </w:t>
      </w:r>
      <w:hyperlink r:id="rId3" w:history="1">
        <w:r w:rsidRPr="00A471CF">
          <w:rPr>
            <w:rStyle w:val="Hyperlink"/>
            <w:rFonts w:asciiTheme="minorHAnsi" w:hAnsiTheme="minorHAnsi" w:cstheme="minorHAnsi"/>
            <w:sz w:val="18"/>
            <w:szCs w:val="18"/>
          </w:rPr>
          <w:t>https://communityabs-sustainabledevelopment.net</w:t>
        </w:r>
      </w:hyperlink>
      <w:r>
        <w:rPr>
          <w:rFonts w:asciiTheme="minorHAnsi" w:hAnsiTheme="minorHAnsi" w:cstheme="minorHAnsi"/>
          <w:sz w:val="18"/>
          <w:szCs w:val="18"/>
        </w:rPr>
        <w:t xml:space="preserve"> </w:t>
      </w:r>
    </w:p>
  </w:footnote>
  <w:footnote w:id="11">
    <w:p w14:paraId="50C9857E" w14:textId="09625567" w:rsidR="00A2267F" w:rsidRPr="004A6B5C" w:rsidRDefault="00A2267F" w:rsidP="00E9591E">
      <w:pPr>
        <w:pStyle w:val="FootnoteText"/>
        <w:rPr>
          <w:rFonts w:asciiTheme="minorHAnsi" w:hAnsiTheme="minorHAnsi"/>
          <w:sz w:val="18"/>
          <w:szCs w:val="18"/>
          <w:lang w:val="en-CA"/>
        </w:rPr>
      </w:pPr>
      <w:r w:rsidRPr="004A6B5C">
        <w:rPr>
          <w:rStyle w:val="FootnoteReference"/>
          <w:rFonts w:asciiTheme="minorHAnsi" w:hAnsiTheme="minorHAnsi"/>
          <w:sz w:val="18"/>
          <w:szCs w:val="18"/>
        </w:rPr>
        <w:footnoteRef/>
      </w:r>
      <w:r>
        <w:rPr>
          <w:rFonts w:asciiTheme="minorHAnsi" w:hAnsiTheme="minorHAnsi"/>
          <w:sz w:val="18"/>
          <w:szCs w:val="18"/>
        </w:rPr>
        <w:t xml:space="preserve"> </w:t>
      </w:r>
      <w:r w:rsidRPr="006932A7">
        <w:rPr>
          <w:rFonts w:asciiTheme="minorHAnsi" w:hAnsiTheme="minorHAnsi"/>
          <w:sz w:val="18"/>
          <w:szCs w:val="18"/>
        </w:rPr>
        <w:t xml:space="preserve">Commencing </w:t>
      </w:r>
      <w:r>
        <w:rPr>
          <w:rFonts w:asciiTheme="minorHAnsi" w:hAnsiTheme="minorHAnsi"/>
          <w:sz w:val="18"/>
          <w:szCs w:val="18"/>
        </w:rPr>
        <w:t>23 August 2016</w:t>
      </w:r>
    </w:p>
  </w:footnote>
  <w:footnote w:id="12">
    <w:p w14:paraId="5E132603" w14:textId="3F931A3C" w:rsidR="00A2267F" w:rsidRPr="006932A7" w:rsidRDefault="00A2267F" w:rsidP="00E9591E">
      <w:pPr>
        <w:pStyle w:val="FootnoteText"/>
        <w:rPr>
          <w:rFonts w:asciiTheme="minorHAnsi" w:hAnsiTheme="minorHAnsi" w:cstheme="minorHAnsi"/>
          <w:sz w:val="18"/>
          <w:szCs w:val="18"/>
          <w:lang w:val="en-CA"/>
        </w:rPr>
      </w:pPr>
      <w:r w:rsidRPr="006932A7">
        <w:rPr>
          <w:rStyle w:val="FootnoteReference"/>
          <w:rFonts w:asciiTheme="minorHAnsi" w:hAnsiTheme="minorHAnsi" w:cstheme="minorHAnsi"/>
          <w:sz w:val="18"/>
          <w:szCs w:val="18"/>
        </w:rPr>
        <w:footnoteRef/>
      </w:r>
      <w:r>
        <w:rPr>
          <w:rFonts w:asciiTheme="minorHAnsi" w:hAnsiTheme="minorHAnsi" w:cstheme="minorHAnsi"/>
          <w:sz w:val="18"/>
          <w:szCs w:val="18"/>
          <w:lang w:val="en-CA"/>
        </w:rPr>
        <w:t xml:space="preserve"> </w:t>
      </w:r>
      <w:r w:rsidRPr="006932A7">
        <w:rPr>
          <w:rFonts w:asciiTheme="minorHAnsi" w:hAnsiTheme="minorHAnsi" w:cstheme="minorHAnsi"/>
          <w:sz w:val="18"/>
          <w:szCs w:val="18"/>
          <w:lang w:val="en-CA"/>
        </w:rPr>
        <w:t xml:space="preserve">Up to 30 </w:t>
      </w:r>
      <w:r>
        <w:rPr>
          <w:rFonts w:asciiTheme="minorHAnsi" w:hAnsiTheme="minorHAnsi" w:cstheme="minorHAnsi"/>
          <w:sz w:val="18"/>
          <w:szCs w:val="18"/>
          <w:lang w:val="en-CA"/>
        </w:rPr>
        <w:t>April 2021</w:t>
      </w:r>
    </w:p>
  </w:footnote>
  <w:footnote w:id="13">
    <w:p w14:paraId="1FA628DE" w14:textId="1C730F96" w:rsidR="00A2267F" w:rsidRPr="006932A7" w:rsidRDefault="00A2267F" w:rsidP="00E9591E">
      <w:pPr>
        <w:pStyle w:val="FootnoteText"/>
      </w:pPr>
      <w:r w:rsidRPr="006932A7">
        <w:rPr>
          <w:rStyle w:val="FootnoteReference"/>
          <w:rFonts w:asciiTheme="minorHAnsi" w:hAnsiTheme="minorHAnsi" w:cstheme="minorHAnsi"/>
          <w:sz w:val="18"/>
          <w:szCs w:val="18"/>
        </w:rPr>
        <w:footnoteRef/>
      </w:r>
      <w:r w:rsidRPr="006932A7">
        <w:rPr>
          <w:rFonts w:asciiTheme="minorHAnsi" w:hAnsiTheme="minorHAnsi" w:cstheme="minorHAnsi"/>
          <w:sz w:val="18"/>
          <w:szCs w:val="18"/>
        </w:rPr>
        <w:t xml:space="preserve"> Year 1 in ProDoc was prorated to the September-December 2015 when the Project was being implemented</w:t>
      </w:r>
      <w:r>
        <w:rPr>
          <w:rFonts w:asciiTheme="minorHAnsi" w:hAnsiTheme="minorHAnsi" w:cstheme="minorHAnsi"/>
          <w:sz w:val="18"/>
          <w:szCs w:val="18"/>
        </w:rPr>
        <w:t>.</w:t>
      </w:r>
    </w:p>
  </w:footnote>
  <w:footnote w:id="14">
    <w:p w14:paraId="7CEA8120" w14:textId="1DBAFCEF" w:rsidR="00A2267F" w:rsidRPr="00E12206" w:rsidRDefault="00A2267F">
      <w:pPr>
        <w:pStyle w:val="FootnoteText"/>
        <w:rPr>
          <w:rFonts w:asciiTheme="minorHAnsi" w:hAnsiTheme="minorHAnsi" w:cstheme="minorHAnsi"/>
          <w:sz w:val="18"/>
          <w:szCs w:val="18"/>
        </w:rPr>
      </w:pPr>
      <w:r w:rsidRPr="00E12206">
        <w:rPr>
          <w:rStyle w:val="FootnoteReference"/>
          <w:rFonts w:asciiTheme="minorHAnsi" w:hAnsiTheme="minorHAnsi" w:cstheme="minorHAnsi"/>
          <w:sz w:val="18"/>
          <w:szCs w:val="18"/>
        </w:rPr>
        <w:footnoteRef/>
      </w:r>
      <w:r w:rsidRPr="00E12206">
        <w:rPr>
          <w:rFonts w:asciiTheme="minorHAnsi" w:hAnsiTheme="minorHAnsi" w:cstheme="minorHAnsi"/>
          <w:sz w:val="18"/>
          <w:szCs w:val="18"/>
        </w:rPr>
        <w:t xml:space="preserve"> Part of this is from UNV at US$0.407 million, and the remainder consisting of grants </w:t>
      </w:r>
      <w:r>
        <w:rPr>
          <w:rFonts w:asciiTheme="minorHAnsi" w:hAnsiTheme="minorHAnsi" w:cstheme="minorHAnsi"/>
          <w:sz w:val="18"/>
          <w:szCs w:val="18"/>
        </w:rPr>
        <w:t>from</w:t>
      </w:r>
      <w:r w:rsidRPr="00E12206">
        <w:rPr>
          <w:rFonts w:asciiTheme="minorHAnsi" w:hAnsiTheme="minorHAnsi" w:cstheme="minorHAnsi"/>
          <w:sz w:val="18"/>
          <w:szCs w:val="18"/>
        </w:rPr>
        <w:t xml:space="preserve"> Dominican Republic</w:t>
      </w:r>
      <w:r>
        <w:rPr>
          <w:rFonts w:asciiTheme="minorHAnsi" w:hAnsiTheme="minorHAnsi" w:cstheme="minorHAnsi"/>
          <w:sz w:val="18"/>
          <w:szCs w:val="18"/>
        </w:rPr>
        <w:t xml:space="preserve"> </w:t>
      </w:r>
      <w:r w:rsidRPr="00E12206">
        <w:rPr>
          <w:rFonts w:asciiTheme="minorHAnsi" w:hAnsiTheme="minorHAnsi" w:cstheme="minorHAnsi"/>
          <w:sz w:val="18"/>
          <w:szCs w:val="18"/>
        </w:rPr>
        <w:t>(US$99,000), Ecuador (US$65,680), Uruguay (US$22,500), Sudan (US$25,000) and South Africa (US$1,140,514)</w:t>
      </w:r>
      <w:r>
        <w:rPr>
          <w:rFonts w:asciiTheme="minorHAnsi" w:hAnsiTheme="minorHAnsi" w:cstheme="minorHAnsi"/>
          <w:sz w:val="18"/>
          <w:szCs w:val="18"/>
        </w:rPr>
        <w:t>.</w:t>
      </w:r>
    </w:p>
  </w:footnote>
  <w:footnote w:id="15">
    <w:p w14:paraId="7423DBE7" w14:textId="77777777" w:rsidR="00A2267F" w:rsidRPr="00D96DB4" w:rsidRDefault="00A2267F" w:rsidP="009A33D9">
      <w:pPr>
        <w:autoSpaceDE w:val="0"/>
        <w:autoSpaceDN w:val="0"/>
        <w:adjustRightInd w:val="0"/>
        <w:rPr>
          <w:rFonts w:asciiTheme="minorHAnsi" w:hAnsiTheme="minorHAnsi" w:cs="Arial"/>
          <w:sz w:val="18"/>
          <w:szCs w:val="18"/>
        </w:rPr>
      </w:pPr>
      <w:r>
        <w:rPr>
          <w:rStyle w:val="FootnoteReference"/>
          <w:sz w:val="20"/>
          <w:szCs w:val="20"/>
          <w:lang w:val="en-US"/>
        </w:rPr>
        <w:footnoteRef/>
      </w:r>
      <w:r w:rsidRPr="00D96DB4">
        <w:rPr>
          <w:rFonts w:asciiTheme="minorHAnsi" w:hAnsiTheme="minorHAnsi" w:cs="Arial"/>
          <w:sz w:val="18"/>
          <w:szCs w:val="18"/>
        </w:rPr>
        <w:t xml:space="preserve"> 6 = HS or Highly Satisfactory: There were no shortcomings; </w:t>
      </w:r>
    </w:p>
    <w:p w14:paraId="1EB82E52" w14:textId="77777777" w:rsidR="00A2267F" w:rsidRPr="00D96DB4" w:rsidRDefault="00A2267F" w:rsidP="009A33D9">
      <w:pPr>
        <w:autoSpaceDE w:val="0"/>
        <w:autoSpaceDN w:val="0"/>
        <w:adjustRightInd w:val="0"/>
        <w:rPr>
          <w:rFonts w:asciiTheme="minorHAnsi" w:hAnsiTheme="minorHAnsi" w:cs="Arial"/>
          <w:sz w:val="18"/>
          <w:szCs w:val="18"/>
        </w:rPr>
      </w:pPr>
      <w:r w:rsidRPr="00D96DB4">
        <w:rPr>
          <w:rFonts w:asciiTheme="minorHAnsi" w:hAnsiTheme="minorHAnsi" w:cs="Arial"/>
          <w:sz w:val="18"/>
          <w:szCs w:val="18"/>
        </w:rPr>
        <w:t xml:space="preserve">   </w:t>
      </w:r>
      <w:r>
        <w:rPr>
          <w:rFonts w:asciiTheme="minorHAnsi" w:hAnsiTheme="minorHAnsi" w:cs="Arial"/>
          <w:sz w:val="18"/>
          <w:szCs w:val="18"/>
        </w:rPr>
        <w:t xml:space="preserve"> </w:t>
      </w:r>
      <w:r w:rsidRPr="00D96DB4">
        <w:rPr>
          <w:rFonts w:asciiTheme="minorHAnsi" w:hAnsiTheme="minorHAnsi" w:cs="Arial"/>
          <w:sz w:val="18"/>
          <w:szCs w:val="18"/>
        </w:rPr>
        <w:t xml:space="preserve">5 = S or Satisfactory: There were minor shortcomings, </w:t>
      </w:r>
    </w:p>
    <w:p w14:paraId="1AD5CDF1" w14:textId="77777777" w:rsidR="00A2267F" w:rsidRPr="00D96DB4" w:rsidRDefault="00A2267F" w:rsidP="009A33D9">
      <w:pPr>
        <w:autoSpaceDE w:val="0"/>
        <w:autoSpaceDN w:val="0"/>
        <w:adjustRightInd w:val="0"/>
        <w:rPr>
          <w:rFonts w:asciiTheme="minorHAnsi" w:hAnsiTheme="minorHAnsi" w:cs="Arial"/>
          <w:sz w:val="18"/>
          <w:szCs w:val="18"/>
        </w:rPr>
      </w:pPr>
      <w:r w:rsidRPr="00D96DB4">
        <w:rPr>
          <w:rFonts w:asciiTheme="minorHAnsi" w:hAnsiTheme="minorHAnsi" w:cs="Arial"/>
          <w:sz w:val="18"/>
          <w:szCs w:val="18"/>
        </w:rPr>
        <w:t xml:space="preserve">  </w:t>
      </w:r>
      <w:r>
        <w:rPr>
          <w:rFonts w:asciiTheme="minorHAnsi" w:hAnsiTheme="minorHAnsi" w:cs="Arial"/>
          <w:sz w:val="18"/>
          <w:szCs w:val="18"/>
        </w:rPr>
        <w:t xml:space="preserve"> </w:t>
      </w:r>
      <w:r w:rsidRPr="00D96DB4">
        <w:rPr>
          <w:rFonts w:asciiTheme="minorHAnsi" w:hAnsiTheme="minorHAnsi" w:cs="Arial"/>
          <w:sz w:val="18"/>
          <w:szCs w:val="18"/>
        </w:rPr>
        <w:t xml:space="preserve"> 4 = MS or Moderately Satisfactory: There were moderate shortcomings; </w:t>
      </w:r>
    </w:p>
    <w:p w14:paraId="174A5B56" w14:textId="77777777" w:rsidR="00A2267F" w:rsidRPr="00D96DB4" w:rsidRDefault="00A2267F" w:rsidP="009A33D9">
      <w:pPr>
        <w:autoSpaceDE w:val="0"/>
        <w:autoSpaceDN w:val="0"/>
        <w:adjustRightInd w:val="0"/>
        <w:rPr>
          <w:rFonts w:asciiTheme="minorHAnsi" w:hAnsiTheme="minorHAnsi" w:cs="Arial"/>
          <w:sz w:val="18"/>
          <w:szCs w:val="18"/>
        </w:rPr>
      </w:pPr>
      <w:r>
        <w:rPr>
          <w:rFonts w:asciiTheme="minorHAnsi" w:hAnsiTheme="minorHAnsi" w:cs="Arial"/>
          <w:sz w:val="18"/>
          <w:szCs w:val="18"/>
        </w:rPr>
        <w:t xml:space="preserve">  </w:t>
      </w:r>
      <w:r w:rsidRPr="00D96DB4">
        <w:rPr>
          <w:rFonts w:asciiTheme="minorHAnsi" w:hAnsiTheme="minorHAnsi" w:cs="Arial"/>
          <w:sz w:val="18"/>
          <w:szCs w:val="18"/>
        </w:rPr>
        <w:t xml:space="preserve">  3 = MU or Moderately Unsatisfactory: There were significant shortcomings; </w:t>
      </w:r>
    </w:p>
    <w:p w14:paraId="1A9EC258" w14:textId="77777777" w:rsidR="00A2267F" w:rsidRPr="00D96DB4" w:rsidRDefault="00A2267F" w:rsidP="009A33D9">
      <w:pPr>
        <w:autoSpaceDE w:val="0"/>
        <w:autoSpaceDN w:val="0"/>
        <w:adjustRightInd w:val="0"/>
        <w:rPr>
          <w:rFonts w:asciiTheme="minorHAnsi" w:hAnsiTheme="minorHAnsi" w:cs="Arial"/>
          <w:sz w:val="18"/>
          <w:szCs w:val="18"/>
        </w:rPr>
      </w:pPr>
      <w:r w:rsidRPr="00D96DB4">
        <w:rPr>
          <w:rFonts w:asciiTheme="minorHAnsi" w:hAnsiTheme="minorHAnsi" w:cs="Arial"/>
          <w:sz w:val="18"/>
          <w:szCs w:val="18"/>
        </w:rPr>
        <w:t xml:space="preserve">  </w:t>
      </w:r>
      <w:r>
        <w:rPr>
          <w:rFonts w:asciiTheme="minorHAnsi" w:hAnsiTheme="minorHAnsi" w:cs="Arial"/>
          <w:sz w:val="18"/>
          <w:szCs w:val="18"/>
        </w:rPr>
        <w:t xml:space="preserve"> </w:t>
      </w:r>
      <w:r w:rsidRPr="00D96DB4">
        <w:rPr>
          <w:rFonts w:asciiTheme="minorHAnsi" w:hAnsiTheme="minorHAnsi" w:cs="Arial"/>
          <w:sz w:val="18"/>
          <w:szCs w:val="18"/>
        </w:rPr>
        <w:t xml:space="preserve"> 2 = U or Unsatisfactory: There were major shortcomings; </w:t>
      </w:r>
    </w:p>
    <w:p w14:paraId="5792641D" w14:textId="77777777" w:rsidR="00A2267F" w:rsidRPr="00D96DB4" w:rsidRDefault="00A2267F" w:rsidP="009A33D9">
      <w:pPr>
        <w:autoSpaceDE w:val="0"/>
        <w:autoSpaceDN w:val="0"/>
        <w:adjustRightInd w:val="0"/>
        <w:rPr>
          <w:rFonts w:asciiTheme="minorHAnsi" w:hAnsiTheme="minorHAnsi" w:cs="Arial"/>
          <w:sz w:val="18"/>
          <w:szCs w:val="18"/>
        </w:rPr>
      </w:pPr>
      <w:r w:rsidRPr="00D96DB4">
        <w:rPr>
          <w:rFonts w:asciiTheme="minorHAnsi" w:hAnsiTheme="minorHAnsi" w:cs="Arial"/>
          <w:sz w:val="18"/>
          <w:szCs w:val="18"/>
        </w:rPr>
        <w:t xml:space="preserve">  </w:t>
      </w:r>
      <w:r>
        <w:rPr>
          <w:rFonts w:asciiTheme="minorHAnsi" w:hAnsiTheme="minorHAnsi" w:cs="Arial"/>
          <w:sz w:val="18"/>
          <w:szCs w:val="18"/>
        </w:rPr>
        <w:t xml:space="preserve"> </w:t>
      </w:r>
      <w:r w:rsidRPr="00D96DB4">
        <w:rPr>
          <w:rFonts w:asciiTheme="minorHAnsi" w:hAnsiTheme="minorHAnsi" w:cs="Arial"/>
          <w:sz w:val="18"/>
          <w:szCs w:val="18"/>
        </w:rPr>
        <w:t xml:space="preserve"> 1 = HU or Highly Unsatisfactory</w:t>
      </w:r>
    </w:p>
    <w:p w14:paraId="26178494" w14:textId="77777777" w:rsidR="00A2267F" w:rsidRPr="00D96DB4" w:rsidRDefault="00A2267F" w:rsidP="009A33D9">
      <w:pPr>
        <w:autoSpaceDE w:val="0"/>
        <w:autoSpaceDN w:val="0"/>
        <w:adjustRightInd w:val="0"/>
        <w:rPr>
          <w:rFonts w:asciiTheme="minorHAnsi" w:hAnsiTheme="minorHAnsi" w:cs="Arial"/>
          <w:sz w:val="18"/>
          <w:szCs w:val="18"/>
        </w:rPr>
      </w:pPr>
      <w:r>
        <w:rPr>
          <w:rFonts w:asciiTheme="minorHAnsi" w:hAnsiTheme="minorHAnsi" w:cs="Arial"/>
          <w:sz w:val="18"/>
          <w:szCs w:val="18"/>
        </w:rPr>
        <w:t xml:space="preserve">    U/A = Unable to assess</w:t>
      </w:r>
    </w:p>
    <w:p w14:paraId="6F45E5A6" w14:textId="77777777" w:rsidR="00A2267F" w:rsidRDefault="00A2267F" w:rsidP="009A33D9">
      <w:pPr>
        <w:autoSpaceDE w:val="0"/>
        <w:autoSpaceDN w:val="0"/>
        <w:adjustRightInd w:val="0"/>
      </w:pPr>
      <w:r w:rsidRPr="00D96DB4">
        <w:rPr>
          <w:rFonts w:asciiTheme="minorHAnsi" w:hAnsiTheme="minorHAnsi" w:cs="Arial"/>
          <w:sz w:val="18"/>
          <w:szCs w:val="18"/>
        </w:rPr>
        <w:t xml:space="preserve">    N/A = Not applicable.</w:t>
      </w:r>
    </w:p>
  </w:footnote>
  <w:footnote w:id="16">
    <w:p w14:paraId="13230DDC" w14:textId="70E96FE5" w:rsidR="00A2267F" w:rsidRPr="00907E20" w:rsidRDefault="00A2267F" w:rsidP="00011BA0">
      <w:pPr>
        <w:pStyle w:val="FootnoteText"/>
        <w:rPr>
          <w:rFonts w:ascii="Calibri" w:hAnsi="Calibri" w:cs="Arial"/>
          <w:sz w:val="18"/>
          <w:szCs w:val="18"/>
          <w:lang w:val="en-CA"/>
        </w:rPr>
      </w:pPr>
      <w:r w:rsidRPr="00B17806">
        <w:rPr>
          <w:rStyle w:val="FootnoteReference"/>
          <w:rFonts w:ascii="Calibri" w:hAnsi="Calibri" w:cs="Arial"/>
          <w:sz w:val="18"/>
          <w:szCs w:val="18"/>
        </w:rPr>
        <w:footnoteRef/>
      </w:r>
      <w:r w:rsidRPr="00907E20">
        <w:rPr>
          <w:rFonts w:ascii="Calibri" w:hAnsi="Calibri" w:cs="Arial"/>
          <w:sz w:val="18"/>
          <w:szCs w:val="18"/>
          <w:lang w:val="en-CA"/>
        </w:rPr>
        <w:t xml:space="preserve"> Ibid </w:t>
      </w:r>
      <w:r w:rsidR="002057F3">
        <w:rPr>
          <w:rFonts w:ascii="Calibri" w:hAnsi="Calibri" w:cs="Arial"/>
          <w:sz w:val="18"/>
          <w:szCs w:val="18"/>
          <w:lang w:val="en-CA"/>
        </w:rPr>
        <w:t>14</w:t>
      </w:r>
    </w:p>
  </w:footnote>
  <w:footnote w:id="17">
    <w:p w14:paraId="2C16FCAB" w14:textId="77777777" w:rsidR="00A2267F" w:rsidRPr="00907E20" w:rsidRDefault="00A2267F" w:rsidP="005645FA">
      <w:pPr>
        <w:pStyle w:val="FootnoteText"/>
        <w:rPr>
          <w:rFonts w:asciiTheme="minorHAnsi" w:hAnsiTheme="minorHAnsi" w:cstheme="minorHAnsi"/>
          <w:sz w:val="18"/>
          <w:szCs w:val="18"/>
          <w:lang w:val="en-CA"/>
        </w:rPr>
      </w:pPr>
      <w:r w:rsidRPr="001313AC">
        <w:rPr>
          <w:rStyle w:val="FootnoteReference"/>
          <w:rFonts w:asciiTheme="minorHAnsi" w:hAnsiTheme="minorHAnsi" w:cstheme="minorHAnsi"/>
          <w:sz w:val="18"/>
          <w:szCs w:val="18"/>
        </w:rPr>
        <w:footnoteRef/>
      </w:r>
      <w:r w:rsidRPr="00907E20">
        <w:rPr>
          <w:rFonts w:asciiTheme="minorHAnsi" w:hAnsiTheme="minorHAnsi" w:cstheme="minorHAnsi"/>
          <w:sz w:val="18"/>
          <w:szCs w:val="18"/>
          <w:lang w:val="en-CA"/>
        </w:rPr>
        <w:t xml:space="preserve"> </w:t>
      </w:r>
      <w:hyperlink r:id="rId4" w:history="1">
        <w:r w:rsidRPr="00907E20">
          <w:rPr>
            <w:rStyle w:val="Hyperlink"/>
            <w:rFonts w:asciiTheme="minorHAnsi" w:hAnsiTheme="minorHAnsi" w:cstheme="minorHAnsi"/>
            <w:sz w:val="18"/>
            <w:szCs w:val="18"/>
            <w:lang w:val="en-CA"/>
          </w:rPr>
          <w:t>http://www.impo.com.uy/bases/resoluciones-mvotma/SN20200220002-2020</w:t>
        </w:r>
      </w:hyperlink>
      <w:r w:rsidRPr="00907E20">
        <w:rPr>
          <w:rFonts w:asciiTheme="minorHAnsi" w:hAnsiTheme="minorHAnsi" w:cstheme="minorHAnsi"/>
          <w:sz w:val="18"/>
          <w:szCs w:val="18"/>
          <w:lang w:val="en-CA"/>
        </w:rPr>
        <w:t xml:space="preserve"> </w:t>
      </w:r>
    </w:p>
  </w:footnote>
  <w:footnote w:id="18">
    <w:p w14:paraId="08E7FFF8" w14:textId="77777777" w:rsidR="00A2267F" w:rsidRPr="00907E20" w:rsidRDefault="00A2267F" w:rsidP="005645FA">
      <w:pPr>
        <w:pStyle w:val="FootnoteText"/>
        <w:rPr>
          <w:lang w:val="en-CA"/>
        </w:rPr>
      </w:pPr>
      <w:r>
        <w:rPr>
          <w:rStyle w:val="FootnoteReference"/>
        </w:rPr>
        <w:footnoteRef/>
      </w:r>
      <w:r w:rsidRPr="00907E20">
        <w:rPr>
          <w:lang w:val="en-CA"/>
        </w:rPr>
        <w:t xml:space="preserve"> </w:t>
      </w:r>
      <w:hyperlink r:id="rId5" w:history="1">
        <w:r w:rsidRPr="00907E20">
          <w:rPr>
            <w:rStyle w:val="Hyperlink"/>
            <w:rFonts w:asciiTheme="minorHAnsi" w:hAnsiTheme="minorHAnsi" w:cstheme="minorHAnsi"/>
            <w:sz w:val="18"/>
            <w:szCs w:val="18"/>
            <w:lang w:val="en-CA"/>
          </w:rPr>
          <w:t>https://www.impo.com.uy/diariooficial/2020/02/20/documentos.pdf</w:t>
        </w:r>
      </w:hyperlink>
      <w:r w:rsidRPr="00907E20">
        <w:rPr>
          <w:lang w:val="en-CA"/>
        </w:rPr>
        <w:t xml:space="preserve"> </w:t>
      </w:r>
    </w:p>
  </w:footnote>
  <w:footnote w:id="19">
    <w:p w14:paraId="19BD0300" w14:textId="77777777" w:rsidR="00A2267F" w:rsidRPr="007138A6" w:rsidRDefault="00A2267F" w:rsidP="00E46FCA">
      <w:pPr>
        <w:pStyle w:val="FootnoteText"/>
        <w:rPr>
          <w:rFonts w:asciiTheme="minorHAnsi" w:hAnsiTheme="minorHAnsi" w:cstheme="minorHAnsi"/>
          <w:sz w:val="18"/>
          <w:szCs w:val="18"/>
          <w:lang w:val="en-CA"/>
        </w:rPr>
      </w:pPr>
      <w:r w:rsidRPr="007138A6">
        <w:rPr>
          <w:rStyle w:val="FootnoteReference"/>
          <w:rFonts w:asciiTheme="minorHAnsi" w:hAnsiTheme="minorHAnsi" w:cstheme="minorHAnsi"/>
          <w:sz w:val="18"/>
          <w:szCs w:val="18"/>
        </w:rPr>
        <w:footnoteRef/>
      </w:r>
      <w:r w:rsidRPr="007138A6">
        <w:rPr>
          <w:rFonts w:asciiTheme="minorHAnsi" w:hAnsiTheme="minorHAnsi" w:cstheme="minorHAnsi"/>
          <w:sz w:val="18"/>
          <w:szCs w:val="18"/>
        </w:rPr>
        <w:t xml:space="preserve"> One example of this was the non-approval of the ABS Regulation that delayed approval with the Presidency since December 2018, creating uncertainty among researchers, and representatives of key public institutions.</w:t>
      </w:r>
    </w:p>
  </w:footnote>
  <w:footnote w:id="20">
    <w:p w14:paraId="222087CE" w14:textId="3A0FCE5D" w:rsidR="00A2267F" w:rsidRPr="00B17806" w:rsidRDefault="00A2267F" w:rsidP="002C319C">
      <w:pPr>
        <w:pStyle w:val="FootnoteText"/>
        <w:rPr>
          <w:rFonts w:ascii="Calibri" w:hAnsi="Calibri" w:cs="Arial"/>
          <w:sz w:val="18"/>
          <w:szCs w:val="18"/>
          <w:lang w:val="en-CA"/>
        </w:rPr>
      </w:pPr>
      <w:r w:rsidRPr="00B17806">
        <w:rPr>
          <w:rStyle w:val="FootnoteReference"/>
          <w:rFonts w:ascii="Calibri" w:hAnsi="Calibri" w:cs="Arial"/>
          <w:sz w:val="18"/>
          <w:szCs w:val="18"/>
        </w:rPr>
        <w:footnoteRef/>
      </w:r>
      <w:r w:rsidRPr="00B17806">
        <w:rPr>
          <w:rFonts w:ascii="Calibri" w:hAnsi="Calibri" w:cs="Arial"/>
          <w:sz w:val="18"/>
          <w:szCs w:val="18"/>
        </w:rPr>
        <w:t xml:space="preserve"> </w:t>
      </w:r>
      <w:r w:rsidRPr="00B17806">
        <w:rPr>
          <w:rFonts w:ascii="Calibri" w:hAnsi="Calibri" w:cs="Arial"/>
          <w:sz w:val="18"/>
          <w:szCs w:val="18"/>
          <w:lang w:val="en-CA"/>
        </w:rPr>
        <w:t xml:space="preserve">Ibid </w:t>
      </w:r>
      <w:r w:rsidR="002057F3">
        <w:rPr>
          <w:rFonts w:ascii="Calibri" w:hAnsi="Calibri" w:cs="Arial"/>
          <w:sz w:val="18"/>
          <w:szCs w:val="18"/>
          <w:lang w:val="en-CA"/>
        </w:rPr>
        <w:t>14</w:t>
      </w:r>
    </w:p>
  </w:footnote>
  <w:footnote w:id="21">
    <w:p w14:paraId="7F80C1DC" w14:textId="65C91676" w:rsidR="00A2267F" w:rsidRPr="00B17806" w:rsidRDefault="00A2267F" w:rsidP="002D7CBF">
      <w:pPr>
        <w:pStyle w:val="FootnoteText"/>
        <w:rPr>
          <w:rFonts w:ascii="Calibri" w:hAnsi="Calibri" w:cs="Arial"/>
          <w:sz w:val="18"/>
          <w:szCs w:val="18"/>
          <w:lang w:val="en-CA"/>
        </w:rPr>
      </w:pPr>
      <w:r w:rsidRPr="00B17806">
        <w:rPr>
          <w:rStyle w:val="FootnoteReference"/>
          <w:rFonts w:ascii="Calibri" w:hAnsi="Calibri" w:cs="Arial"/>
          <w:sz w:val="18"/>
          <w:szCs w:val="18"/>
        </w:rPr>
        <w:footnoteRef/>
      </w:r>
      <w:r w:rsidRPr="00B17806">
        <w:rPr>
          <w:rFonts w:ascii="Calibri" w:hAnsi="Calibri" w:cs="Arial"/>
          <w:sz w:val="18"/>
          <w:szCs w:val="18"/>
        </w:rPr>
        <w:t xml:space="preserve"> </w:t>
      </w:r>
      <w:r w:rsidRPr="00B17806">
        <w:rPr>
          <w:rFonts w:ascii="Calibri" w:hAnsi="Calibri" w:cs="Arial"/>
          <w:sz w:val="18"/>
          <w:szCs w:val="18"/>
          <w:lang w:val="en-CA"/>
        </w:rPr>
        <w:t xml:space="preserve">Ibid </w:t>
      </w:r>
      <w:r w:rsidR="002057F3">
        <w:rPr>
          <w:rFonts w:ascii="Calibri" w:hAnsi="Calibri" w:cs="Arial"/>
          <w:sz w:val="18"/>
          <w:szCs w:val="18"/>
          <w:lang w:val="en-CA"/>
        </w:rPr>
        <w:t>14</w:t>
      </w:r>
    </w:p>
  </w:footnote>
  <w:footnote w:id="22">
    <w:p w14:paraId="2EAC144A" w14:textId="2423CDE1" w:rsidR="00A2267F" w:rsidRPr="00B17806" w:rsidRDefault="00A2267F" w:rsidP="004D1D67">
      <w:pPr>
        <w:pStyle w:val="FootnoteText"/>
        <w:rPr>
          <w:rFonts w:ascii="Calibri" w:hAnsi="Calibri" w:cs="Arial"/>
          <w:sz w:val="18"/>
          <w:szCs w:val="18"/>
          <w:lang w:val="en-CA"/>
        </w:rPr>
      </w:pPr>
      <w:r w:rsidRPr="00B17806">
        <w:rPr>
          <w:rStyle w:val="FootnoteReference"/>
          <w:rFonts w:ascii="Calibri" w:hAnsi="Calibri" w:cs="Arial"/>
          <w:sz w:val="18"/>
          <w:szCs w:val="18"/>
        </w:rPr>
        <w:footnoteRef/>
      </w:r>
      <w:r w:rsidRPr="00B17806">
        <w:rPr>
          <w:rFonts w:ascii="Calibri" w:hAnsi="Calibri" w:cs="Arial"/>
          <w:sz w:val="18"/>
          <w:szCs w:val="18"/>
        </w:rPr>
        <w:t xml:space="preserve"> </w:t>
      </w:r>
      <w:r w:rsidRPr="00B17806">
        <w:rPr>
          <w:rFonts w:ascii="Calibri" w:hAnsi="Calibri" w:cs="Arial"/>
          <w:sz w:val="18"/>
          <w:szCs w:val="18"/>
          <w:lang w:val="en-CA"/>
        </w:rPr>
        <w:t xml:space="preserve">Ibid </w:t>
      </w:r>
      <w:r w:rsidR="002057F3">
        <w:rPr>
          <w:rFonts w:ascii="Calibri" w:hAnsi="Calibri" w:cs="Arial"/>
          <w:sz w:val="18"/>
          <w:szCs w:val="18"/>
          <w:lang w:val="en-CA"/>
        </w:rPr>
        <w:t>14</w:t>
      </w:r>
    </w:p>
  </w:footnote>
  <w:footnote w:id="23">
    <w:p w14:paraId="411F169D" w14:textId="5834DCD4" w:rsidR="00A2267F" w:rsidRPr="00B17806" w:rsidRDefault="00A2267F" w:rsidP="00866E09">
      <w:pPr>
        <w:pStyle w:val="FootnoteText"/>
        <w:rPr>
          <w:rFonts w:ascii="Calibri" w:hAnsi="Calibri" w:cs="Arial"/>
          <w:sz w:val="18"/>
          <w:szCs w:val="18"/>
          <w:lang w:val="en-CA"/>
        </w:rPr>
      </w:pPr>
      <w:r w:rsidRPr="00B17806">
        <w:rPr>
          <w:rStyle w:val="FootnoteReference"/>
          <w:rFonts w:ascii="Calibri" w:hAnsi="Calibri" w:cs="Arial"/>
          <w:sz w:val="18"/>
          <w:szCs w:val="18"/>
        </w:rPr>
        <w:footnoteRef/>
      </w:r>
      <w:r w:rsidRPr="00B17806">
        <w:rPr>
          <w:rFonts w:ascii="Calibri" w:hAnsi="Calibri" w:cs="Arial"/>
          <w:sz w:val="18"/>
          <w:szCs w:val="18"/>
        </w:rPr>
        <w:t xml:space="preserve"> </w:t>
      </w:r>
      <w:r w:rsidRPr="00B17806">
        <w:rPr>
          <w:rFonts w:ascii="Calibri" w:hAnsi="Calibri" w:cs="Arial"/>
          <w:sz w:val="18"/>
          <w:szCs w:val="18"/>
          <w:lang w:val="en-CA"/>
        </w:rPr>
        <w:t xml:space="preserve">Ibid </w:t>
      </w:r>
      <w:r w:rsidR="002057F3">
        <w:rPr>
          <w:rFonts w:ascii="Calibri" w:hAnsi="Calibri" w:cs="Arial"/>
          <w:sz w:val="18"/>
          <w:szCs w:val="18"/>
          <w:lang w:val="en-CA"/>
        </w:rPr>
        <w:t>14</w:t>
      </w:r>
    </w:p>
  </w:footnote>
  <w:footnote w:id="24">
    <w:p w14:paraId="0E6A4BE0" w14:textId="2336E36D" w:rsidR="00A2267F" w:rsidRPr="00D35378" w:rsidRDefault="00A2267F">
      <w:pPr>
        <w:pStyle w:val="FootnoteText"/>
        <w:rPr>
          <w:rFonts w:asciiTheme="minorHAnsi" w:hAnsiTheme="minorHAnsi"/>
          <w:sz w:val="18"/>
          <w:szCs w:val="18"/>
          <w:lang w:val="en-CA"/>
        </w:rPr>
      </w:pPr>
      <w:r w:rsidRPr="00D35378">
        <w:rPr>
          <w:rStyle w:val="FootnoteReference"/>
          <w:rFonts w:asciiTheme="minorHAnsi" w:hAnsiTheme="minorHAnsi"/>
          <w:sz w:val="18"/>
          <w:szCs w:val="18"/>
        </w:rPr>
        <w:footnoteRef/>
      </w:r>
      <w:r w:rsidRPr="00D35378">
        <w:rPr>
          <w:rFonts w:asciiTheme="minorHAnsi" w:hAnsiTheme="minorHAnsi"/>
          <w:sz w:val="18"/>
          <w:szCs w:val="18"/>
        </w:rPr>
        <w:t xml:space="preserve"> </w:t>
      </w:r>
      <w:r w:rsidRPr="00D35378">
        <w:rPr>
          <w:rFonts w:asciiTheme="minorHAnsi" w:hAnsiTheme="minorHAnsi"/>
          <w:sz w:val="18"/>
          <w:szCs w:val="18"/>
          <w:lang w:val="en-CA"/>
        </w:rPr>
        <w:t xml:space="preserve">This includes </w:t>
      </w:r>
      <w:r>
        <w:rPr>
          <w:rFonts w:asciiTheme="minorHAnsi" w:hAnsiTheme="minorHAnsi"/>
          <w:sz w:val="18"/>
          <w:szCs w:val="18"/>
          <w:lang w:val="en-CA"/>
        </w:rPr>
        <w:t>Belarus, Ecuador, Jordan, Mongolia, Samoa, South Africa, Sudan and Uruguay</w:t>
      </w:r>
      <w:r w:rsidRPr="00D35378">
        <w:rPr>
          <w:rFonts w:asciiTheme="minorHAnsi" w:hAnsiTheme="minorHAnsi"/>
          <w:sz w:val="18"/>
          <w:szCs w:val="18"/>
          <w:lang w:val="en-CA"/>
        </w:rPr>
        <w:t>.</w:t>
      </w:r>
    </w:p>
  </w:footnote>
  <w:footnote w:id="25">
    <w:p w14:paraId="1226F8E2" w14:textId="5A8210A1" w:rsidR="00A2267F" w:rsidRPr="0072429B" w:rsidRDefault="00A2267F">
      <w:pPr>
        <w:pStyle w:val="FootnoteText"/>
        <w:rPr>
          <w:rFonts w:asciiTheme="minorHAnsi" w:hAnsiTheme="minorHAnsi" w:cstheme="minorHAnsi"/>
          <w:sz w:val="18"/>
          <w:szCs w:val="18"/>
        </w:rPr>
      </w:pPr>
      <w:r w:rsidRPr="0072429B">
        <w:rPr>
          <w:rStyle w:val="FootnoteReference"/>
          <w:rFonts w:asciiTheme="minorHAnsi" w:hAnsiTheme="minorHAnsi" w:cstheme="minorHAnsi"/>
          <w:sz w:val="18"/>
          <w:szCs w:val="18"/>
        </w:rPr>
        <w:footnoteRef/>
      </w:r>
      <w:r w:rsidRPr="0072429B">
        <w:rPr>
          <w:rFonts w:asciiTheme="minorHAnsi" w:hAnsiTheme="minorHAnsi" w:cstheme="minorHAnsi"/>
          <w:sz w:val="18"/>
          <w:szCs w:val="18"/>
        </w:rPr>
        <w:t xml:space="preserve"> </w:t>
      </w:r>
      <w:hyperlink r:id="rId6" w:history="1">
        <w:r w:rsidRPr="0072429B">
          <w:rPr>
            <w:rStyle w:val="Hyperlink"/>
            <w:rFonts w:asciiTheme="minorHAnsi" w:hAnsiTheme="minorHAnsi" w:cstheme="minorHAnsi"/>
            <w:sz w:val="18"/>
            <w:szCs w:val="18"/>
            <w:lang w:eastAsia="en-CA"/>
          </w:rPr>
          <w:t>https://community.abs-sustainabledevelopment.net/themes/</w:t>
        </w:r>
      </w:hyperlink>
    </w:p>
  </w:footnote>
  <w:footnote w:id="26">
    <w:p w14:paraId="55063731" w14:textId="77777777" w:rsidR="006A5D3B" w:rsidRDefault="006A5D3B" w:rsidP="006A5D3B">
      <w:pPr>
        <w:pStyle w:val="FootnoteText"/>
      </w:pPr>
      <w:r>
        <w:rPr>
          <w:rStyle w:val="FootnoteReference"/>
        </w:rPr>
        <w:footnoteRef/>
      </w:r>
      <w:r>
        <w:t xml:space="preserve"> Access at: </w:t>
      </w:r>
      <w:hyperlink r:id="rId7" w:history="1">
        <w:r w:rsidRPr="00D651BD">
          <w:rPr>
            <w:rStyle w:val="Hyperlink"/>
          </w:rPr>
          <w:t>http://web.undp.org/evaluation/guideline/section-6.shtml</w:t>
        </w:r>
      </w:hyperlink>
      <w:r>
        <w:t xml:space="preserve"> </w:t>
      </w:r>
    </w:p>
  </w:footnote>
  <w:footnote w:id="27">
    <w:p w14:paraId="52041C14" w14:textId="575F80F1" w:rsidR="00995F52" w:rsidRPr="007264DF" w:rsidRDefault="00995F52" w:rsidP="00995F52">
      <w:pPr>
        <w:pStyle w:val="FootnoteText"/>
        <w:rPr>
          <w:rFonts w:asciiTheme="minorHAnsi" w:hAnsiTheme="minorHAnsi"/>
          <w:sz w:val="18"/>
          <w:szCs w:val="18"/>
        </w:rPr>
      </w:pPr>
      <w:r w:rsidRPr="007264DF">
        <w:rPr>
          <w:rStyle w:val="FootnoteReference"/>
          <w:rFonts w:asciiTheme="minorHAnsi" w:hAnsiTheme="minorHAnsi"/>
          <w:sz w:val="18"/>
          <w:szCs w:val="18"/>
        </w:rPr>
        <w:footnoteRef/>
      </w:r>
      <w:r w:rsidRPr="007264DF">
        <w:rPr>
          <w:rFonts w:asciiTheme="minorHAnsi" w:hAnsiTheme="minorHAnsi"/>
          <w:sz w:val="18"/>
          <w:szCs w:val="18"/>
        </w:rPr>
        <w:t xml:space="preserve"> </w:t>
      </w:r>
      <w:r w:rsidRPr="007264DF">
        <w:rPr>
          <w:rFonts w:asciiTheme="minorHAnsi" w:eastAsia="Times New Roman" w:hAnsiTheme="minorHAnsi"/>
          <w:sz w:val="18"/>
          <w:szCs w:val="18"/>
        </w:rPr>
        <w:t xml:space="preserve">To be </w:t>
      </w:r>
      <w:r w:rsidRPr="007264DF">
        <w:rPr>
          <w:rFonts w:asciiTheme="minorHAnsi" w:hAnsiTheme="minorHAnsi"/>
          <w:sz w:val="18"/>
          <w:szCs w:val="18"/>
        </w:rPr>
        <w:t xml:space="preserve">accomplished by UNDP with UNV’s support as a </w:t>
      </w:r>
      <w:r w:rsidR="007264DF" w:rsidRPr="007264DF">
        <w:rPr>
          <w:rFonts w:asciiTheme="minorHAnsi" w:hAnsiTheme="minorHAnsi"/>
          <w:sz w:val="18"/>
          <w:szCs w:val="18"/>
        </w:rPr>
        <w:t>Responsible</w:t>
      </w:r>
      <w:r w:rsidRPr="007264DF">
        <w:rPr>
          <w:rFonts w:asciiTheme="minorHAnsi" w:hAnsiTheme="minorHAnsi"/>
          <w:sz w:val="18"/>
          <w:szCs w:val="18"/>
        </w:rPr>
        <w:t xml:space="preserve"> Party.</w:t>
      </w:r>
    </w:p>
  </w:footnote>
  <w:footnote w:id="28">
    <w:p w14:paraId="530329D1" w14:textId="77777777" w:rsidR="00A2267F" w:rsidRPr="00C56185" w:rsidRDefault="00A2267F" w:rsidP="00150404">
      <w:pPr>
        <w:pStyle w:val="FootnoteText"/>
        <w:rPr>
          <w:rFonts w:asciiTheme="minorHAnsi" w:hAnsiTheme="minorHAnsi"/>
          <w:sz w:val="18"/>
          <w:szCs w:val="18"/>
        </w:rPr>
      </w:pPr>
      <w:r w:rsidRPr="00C56185">
        <w:rPr>
          <w:rStyle w:val="FootnoteReference"/>
          <w:rFonts w:asciiTheme="minorHAnsi" w:hAnsiTheme="minorHAnsi"/>
          <w:sz w:val="18"/>
          <w:szCs w:val="18"/>
        </w:rPr>
        <w:footnoteRef/>
      </w:r>
      <w:r w:rsidRPr="00C56185">
        <w:rPr>
          <w:rFonts w:asciiTheme="minorHAnsi" w:hAnsiTheme="minorHAnsi"/>
          <w:sz w:val="18"/>
          <w:szCs w:val="18"/>
        </w:rPr>
        <w:t>www.unevaluation.org/unegcodeofconduct</w:t>
      </w:r>
    </w:p>
    <w:p w14:paraId="3B681736" w14:textId="77777777" w:rsidR="00A2267F" w:rsidRDefault="00A2267F" w:rsidP="0015040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A211D" w14:textId="6A7A2915" w:rsidR="00A2267F" w:rsidRDefault="00A2267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E06F9" w14:textId="1D512E8E" w:rsidR="00A2267F" w:rsidRDefault="00A2267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862DA" w14:textId="4E73B089" w:rsidR="00A2267F" w:rsidRPr="00EC002D" w:rsidRDefault="00A2267F" w:rsidP="007206CE">
    <w:pPr>
      <w:pBdr>
        <w:bottom w:val="single" w:sz="8" w:space="0" w:color="auto"/>
      </w:pBdr>
      <w:tabs>
        <w:tab w:val="center" w:pos="3960"/>
        <w:tab w:val="right" w:pos="9360"/>
      </w:tabs>
      <w:ind w:left="357" w:hanging="357"/>
      <w:jc w:val="both"/>
      <w:rPr>
        <w:rFonts w:ascii="Calibri" w:hAnsi="Calibri" w:cs="Arial"/>
        <w:sz w:val="18"/>
        <w:szCs w:val="18"/>
        <w:lang w:eastAsia="en-CA"/>
      </w:rPr>
    </w:pPr>
    <w:r w:rsidRPr="002D3B1F">
      <w:rPr>
        <w:rFonts w:ascii="Calibri" w:hAnsi="Calibri" w:cs="Arial"/>
        <w:sz w:val="18"/>
        <w:szCs w:val="18"/>
        <w:lang w:eastAsia="en-CA"/>
      </w:rPr>
      <w:t>UNDP</w:t>
    </w:r>
    <w:r>
      <w:rPr>
        <w:rFonts w:ascii="Calibri" w:hAnsi="Calibri" w:cs="Arial"/>
        <w:sz w:val="18"/>
        <w:szCs w:val="18"/>
        <w:lang w:eastAsia="en-CA"/>
      </w:rPr>
      <w:tab/>
      <w:t xml:space="preserve">         </w:t>
    </w:r>
    <w:r>
      <w:rPr>
        <w:rFonts w:ascii="Calibri" w:hAnsi="Calibri" w:cs="Arial"/>
        <w:sz w:val="18"/>
        <w:szCs w:val="18"/>
        <w:lang w:eastAsia="en-CA"/>
      </w:rPr>
      <w:tab/>
      <w:t xml:space="preserve">                                                                                                                                   </w:t>
    </w:r>
    <w:r w:rsidRPr="00B64D82">
      <w:rPr>
        <w:rFonts w:ascii="Calibri" w:hAnsi="Calibri" w:cs="Arial"/>
        <w:bCs/>
        <w:sz w:val="18"/>
        <w:szCs w:val="18"/>
        <w:lang w:eastAsia="en-CA"/>
      </w:rPr>
      <w:t xml:space="preserve">Terminal Evaluation of the Global ABS </w:t>
    </w:r>
    <w:r>
      <w:rPr>
        <w:rFonts w:ascii="Calibri" w:hAnsi="Calibri" w:cs="Arial"/>
        <w:bCs/>
        <w:sz w:val="18"/>
        <w:szCs w:val="18"/>
        <w:lang w:eastAsia="en-CA"/>
      </w:rPr>
      <w:t>Project</w:t>
    </w:r>
  </w:p>
  <w:p w14:paraId="2FA8AFC2" w14:textId="16206827" w:rsidR="00A2267F" w:rsidRPr="007206CE" w:rsidRDefault="00A2267F" w:rsidP="007206C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6ED33" w14:textId="21322F66" w:rsidR="00A2267F" w:rsidRDefault="00A2267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C4D92" w14:textId="3F667D34" w:rsidR="00A2267F" w:rsidRDefault="00A2267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2527A" w14:textId="59DDFF7E" w:rsidR="00A2267F" w:rsidRPr="00EC002D" w:rsidRDefault="00A2267F" w:rsidP="004B42EC">
    <w:pPr>
      <w:pBdr>
        <w:bottom w:val="single" w:sz="8" w:space="0" w:color="auto"/>
      </w:pBdr>
      <w:tabs>
        <w:tab w:val="center" w:pos="3960"/>
        <w:tab w:val="right" w:pos="9360"/>
      </w:tabs>
      <w:ind w:left="357" w:hanging="357"/>
      <w:jc w:val="both"/>
      <w:rPr>
        <w:rFonts w:ascii="Calibri" w:hAnsi="Calibri" w:cs="Arial"/>
        <w:sz w:val="18"/>
        <w:szCs w:val="18"/>
        <w:lang w:eastAsia="en-CA"/>
      </w:rPr>
    </w:pPr>
    <w:r w:rsidRPr="002D3B1F">
      <w:rPr>
        <w:rFonts w:ascii="Calibri" w:hAnsi="Calibri" w:cs="Arial"/>
        <w:sz w:val="18"/>
        <w:szCs w:val="18"/>
        <w:lang w:eastAsia="en-CA"/>
      </w:rPr>
      <w:t>UNDP</w:t>
    </w:r>
    <w:r>
      <w:rPr>
        <w:rFonts w:ascii="Calibri" w:hAnsi="Calibri" w:cs="Arial"/>
        <w:sz w:val="18"/>
        <w:szCs w:val="18"/>
        <w:lang w:eastAsia="en-CA"/>
      </w:rPr>
      <w:tab/>
      <w:t xml:space="preserve">                                                                                                                                          </w:t>
    </w:r>
    <w:r w:rsidRPr="00B64D82">
      <w:rPr>
        <w:rFonts w:ascii="Calibri" w:hAnsi="Calibri" w:cs="Arial"/>
        <w:bCs/>
        <w:sz w:val="18"/>
        <w:szCs w:val="18"/>
        <w:lang w:eastAsia="en-CA"/>
      </w:rPr>
      <w:t xml:space="preserve">Terminal Evaluation of the Global ABS </w:t>
    </w:r>
    <w:r>
      <w:rPr>
        <w:rFonts w:ascii="Calibri" w:hAnsi="Calibri" w:cs="Arial"/>
        <w:bCs/>
        <w:sz w:val="18"/>
        <w:szCs w:val="18"/>
        <w:lang w:eastAsia="en-CA"/>
      </w:rPr>
      <w:t>Project</w:t>
    </w:r>
  </w:p>
  <w:p w14:paraId="2E567129" w14:textId="77777777" w:rsidR="00A2267F" w:rsidRPr="00F016ED" w:rsidRDefault="00A2267F" w:rsidP="00F016E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EB48F" w14:textId="47486564" w:rsidR="00A2267F" w:rsidRDefault="00A2267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7D68B" w14:textId="6292CC78" w:rsidR="00A2267F" w:rsidRDefault="00A2267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66EE1" w14:textId="34BB11BA" w:rsidR="00A2267F" w:rsidRPr="00EC002D" w:rsidRDefault="00A2267F" w:rsidP="004B42EC">
    <w:pPr>
      <w:pBdr>
        <w:bottom w:val="single" w:sz="8" w:space="0" w:color="auto"/>
      </w:pBdr>
      <w:tabs>
        <w:tab w:val="center" w:pos="3960"/>
        <w:tab w:val="right" w:pos="9360"/>
      </w:tabs>
      <w:ind w:left="357" w:hanging="357"/>
      <w:jc w:val="both"/>
      <w:rPr>
        <w:rFonts w:ascii="Calibri" w:hAnsi="Calibri" w:cs="Arial"/>
        <w:sz w:val="18"/>
        <w:szCs w:val="18"/>
        <w:lang w:eastAsia="en-CA"/>
      </w:rPr>
    </w:pPr>
    <w:bookmarkStart w:id="84" w:name="_Hlk72595901"/>
    <w:r w:rsidRPr="002D3B1F">
      <w:rPr>
        <w:rFonts w:ascii="Calibri" w:hAnsi="Calibri" w:cs="Arial"/>
        <w:sz w:val="18"/>
        <w:szCs w:val="18"/>
        <w:lang w:eastAsia="en-CA"/>
      </w:rPr>
      <w:t>UNDP</w:t>
    </w:r>
    <w:r>
      <w:rPr>
        <w:rFonts w:ascii="Calibri" w:hAnsi="Calibri" w:cs="Arial"/>
        <w:sz w:val="18"/>
        <w:szCs w:val="18"/>
        <w:lang w:eastAsia="en-CA"/>
      </w:rPr>
      <w:tab/>
      <w:t xml:space="preserve">                                                                                                                                                                                                                                   Termi</w:t>
    </w:r>
    <w:r w:rsidRPr="00B64D82">
      <w:rPr>
        <w:rFonts w:ascii="Calibri" w:hAnsi="Calibri" w:cs="Arial"/>
        <w:bCs/>
        <w:sz w:val="18"/>
        <w:szCs w:val="18"/>
        <w:lang w:eastAsia="en-CA"/>
      </w:rPr>
      <w:t xml:space="preserve">nal Evaluation of </w:t>
    </w:r>
    <w:bookmarkStart w:id="85" w:name="_Hlk72561666"/>
    <w:r w:rsidRPr="00B64D82">
      <w:rPr>
        <w:rFonts w:ascii="Calibri" w:hAnsi="Calibri" w:cs="Arial"/>
        <w:bCs/>
        <w:sz w:val="18"/>
        <w:szCs w:val="18"/>
        <w:lang w:eastAsia="en-CA"/>
      </w:rPr>
      <w:t xml:space="preserve">the Global ABS </w:t>
    </w:r>
    <w:bookmarkEnd w:id="85"/>
    <w:r>
      <w:rPr>
        <w:rFonts w:ascii="Calibri" w:hAnsi="Calibri" w:cs="Arial"/>
        <w:bCs/>
        <w:sz w:val="18"/>
        <w:szCs w:val="18"/>
        <w:lang w:eastAsia="en-CA"/>
      </w:rPr>
      <w:t>Project</w:t>
    </w:r>
  </w:p>
  <w:bookmarkEnd w:id="84"/>
  <w:p w14:paraId="1FE877FF" w14:textId="77777777" w:rsidR="00A2267F" w:rsidRPr="00F016ED" w:rsidRDefault="00A2267F" w:rsidP="00F016E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313D1" w14:textId="349F692E" w:rsidR="00A2267F" w:rsidRDefault="00A2267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DDD2D" w14:textId="363856E7" w:rsidR="00A2267F" w:rsidRDefault="00A226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FF58D" w14:textId="6B870369" w:rsidR="00A2267F" w:rsidRPr="00EC002D" w:rsidRDefault="00A2267F" w:rsidP="000022BC">
    <w:pPr>
      <w:pBdr>
        <w:bottom w:val="single" w:sz="8" w:space="0" w:color="auto"/>
      </w:pBdr>
      <w:tabs>
        <w:tab w:val="center" w:pos="3960"/>
        <w:tab w:val="right" w:pos="9360"/>
      </w:tabs>
      <w:ind w:left="357" w:hanging="357"/>
      <w:jc w:val="both"/>
      <w:rPr>
        <w:rFonts w:ascii="Calibri" w:hAnsi="Calibri" w:cs="Arial"/>
        <w:sz w:val="18"/>
        <w:szCs w:val="18"/>
        <w:lang w:eastAsia="en-CA"/>
      </w:rPr>
    </w:pPr>
    <w:r w:rsidRPr="002D3B1F">
      <w:rPr>
        <w:rFonts w:ascii="Calibri" w:hAnsi="Calibri" w:cs="Arial"/>
        <w:sz w:val="18"/>
        <w:szCs w:val="18"/>
        <w:lang w:eastAsia="en-CA"/>
      </w:rPr>
      <w:t>UNDP</w:t>
    </w:r>
    <w:r>
      <w:rPr>
        <w:rFonts w:ascii="Calibri" w:hAnsi="Calibri" w:cs="Arial"/>
        <w:sz w:val="18"/>
        <w:szCs w:val="18"/>
        <w:lang w:eastAsia="en-CA"/>
      </w:rPr>
      <w:tab/>
      <w:t xml:space="preserve">         </w:t>
    </w:r>
    <w:r>
      <w:rPr>
        <w:rFonts w:ascii="Calibri" w:hAnsi="Calibri" w:cs="Arial"/>
        <w:sz w:val="18"/>
        <w:szCs w:val="18"/>
        <w:lang w:eastAsia="en-CA"/>
      </w:rPr>
      <w:tab/>
      <w:t xml:space="preserve">    </w:t>
    </w:r>
    <w:bookmarkStart w:id="17" w:name="_Hlk67819397"/>
    <w:r w:rsidRPr="002D3B1F">
      <w:rPr>
        <w:rFonts w:ascii="Calibri" w:hAnsi="Calibri" w:cs="Arial"/>
        <w:bCs/>
        <w:sz w:val="18"/>
        <w:szCs w:val="18"/>
        <w:lang w:eastAsia="en-CA"/>
      </w:rPr>
      <w:t xml:space="preserve">Terminal Evaluation of </w:t>
    </w:r>
    <w:r>
      <w:rPr>
        <w:rFonts w:ascii="Calibri" w:hAnsi="Calibri" w:cs="Arial"/>
        <w:bCs/>
        <w:sz w:val="18"/>
        <w:szCs w:val="18"/>
        <w:lang w:eastAsia="en-CA"/>
      </w:rPr>
      <w:t>the Global ABS Pro</w:t>
    </w:r>
    <w:bookmarkEnd w:id="17"/>
    <w:r>
      <w:rPr>
        <w:rFonts w:ascii="Calibri" w:hAnsi="Calibri" w:cs="Arial"/>
        <w:bCs/>
        <w:sz w:val="18"/>
        <w:szCs w:val="18"/>
        <w:lang w:eastAsia="en-CA"/>
      </w:rPr>
      <w:t>ject</w:t>
    </w:r>
  </w:p>
  <w:p w14:paraId="336BC417" w14:textId="77777777" w:rsidR="00A2267F" w:rsidRPr="001400F3" w:rsidRDefault="00A2267F" w:rsidP="001400F3">
    <w:pPr>
      <w:pStyle w:val="Header"/>
      <w:tabs>
        <w:tab w:val="clear" w:pos="4320"/>
        <w:tab w:val="clear" w:pos="8640"/>
        <w:tab w:val="left" w:pos="7200"/>
      </w:tabs>
    </w:pPr>
    <w: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98F45" w14:textId="2A6AB229" w:rsidR="00A2267F" w:rsidRPr="007814AE" w:rsidRDefault="00A2267F" w:rsidP="007814AE">
    <w:pPr>
      <w:pBdr>
        <w:bottom w:val="single" w:sz="8" w:space="0" w:color="auto"/>
      </w:pBdr>
      <w:tabs>
        <w:tab w:val="center" w:pos="3960"/>
        <w:tab w:val="right" w:pos="9360"/>
      </w:tabs>
      <w:ind w:left="357" w:hanging="357"/>
      <w:jc w:val="both"/>
      <w:rPr>
        <w:rFonts w:ascii="Calibri" w:hAnsi="Calibri" w:cs="Arial"/>
        <w:sz w:val="18"/>
        <w:szCs w:val="18"/>
        <w:lang w:eastAsia="en-CA"/>
      </w:rPr>
    </w:pPr>
    <w:r w:rsidRPr="002D3B1F">
      <w:rPr>
        <w:rFonts w:ascii="Calibri" w:hAnsi="Calibri" w:cs="Arial"/>
        <w:sz w:val="18"/>
        <w:szCs w:val="18"/>
        <w:lang w:eastAsia="en-CA"/>
      </w:rPr>
      <w:t>UNDP</w:t>
    </w:r>
    <w:r>
      <w:rPr>
        <w:rFonts w:ascii="Calibri" w:hAnsi="Calibri" w:cs="Arial"/>
        <w:sz w:val="18"/>
        <w:szCs w:val="18"/>
        <w:lang w:eastAsia="en-CA"/>
      </w:rPr>
      <w:tab/>
      <w:t xml:space="preserve">         </w:t>
    </w:r>
    <w:r>
      <w:rPr>
        <w:rFonts w:ascii="Calibri" w:hAnsi="Calibri" w:cs="Arial"/>
        <w:sz w:val="18"/>
        <w:szCs w:val="18"/>
        <w:lang w:eastAsia="en-CA"/>
      </w:rPr>
      <w:tab/>
      <w:t xml:space="preserve">    </w:t>
    </w:r>
    <w:r w:rsidRPr="002D3B1F">
      <w:rPr>
        <w:rFonts w:ascii="Calibri" w:hAnsi="Calibri" w:cs="Arial"/>
        <w:bCs/>
        <w:sz w:val="18"/>
        <w:szCs w:val="18"/>
        <w:lang w:eastAsia="en-CA"/>
      </w:rPr>
      <w:t xml:space="preserve">Terminal Evaluation of </w:t>
    </w:r>
    <w:r w:rsidRPr="00D2427A">
      <w:rPr>
        <w:rFonts w:ascii="Calibri" w:hAnsi="Calibri" w:cs="Arial"/>
        <w:bCs/>
        <w:sz w:val="18"/>
        <w:szCs w:val="18"/>
        <w:lang w:eastAsia="en-CA"/>
      </w:rPr>
      <w:t xml:space="preserve">the Global ABS </w:t>
    </w:r>
    <w:r>
      <w:rPr>
        <w:rFonts w:ascii="Calibri" w:hAnsi="Calibri" w:cs="Arial"/>
        <w:bCs/>
        <w:sz w:val="18"/>
        <w:szCs w:val="18"/>
        <w:lang w:eastAsia="en-CA"/>
      </w:rPr>
      <w:t>Project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F4EE6" w14:textId="07A3E943" w:rsidR="00A2267F" w:rsidRDefault="00A2267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CC936" w14:textId="2457A172" w:rsidR="00A2267F" w:rsidRDefault="00A2267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A341F" w14:textId="50D94EA8" w:rsidR="00A2267F" w:rsidRPr="00EC002D" w:rsidRDefault="00A2267F" w:rsidP="00C172CD">
    <w:pPr>
      <w:pBdr>
        <w:bottom w:val="single" w:sz="8" w:space="0" w:color="auto"/>
      </w:pBdr>
      <w:tabs>
        <w:tab w:val="center" w:pos="3960"/>
        <w:tab w:val="right" w:pos="9360"/>
      </w:tabs>
      <w:ind w:left="357" w:hanging="357"/>
      <w:jc w:val="both"/>
      <w:rPr>
        <w:rFonts w:ascii="Calibri" w:hAnsi="Calibri" w:cs="Arial"/>
        <w:sz w:val="18"/>
        <w:szCs w:val="18"/>
        <w:lang w:eastAsia="en-CA"/>
      </w:rPr>
    </w:pPr>
    <w:r w:rsidRPr="002D3B1F">
      <w:rPr>
        <w:rFonts w:ascii="Calibri" w:hAnsi="Calibri" w:cs="Arial"/>
        <w:sz w:val="18"/>
        <w:szCs w:val="18"/>
        <w:lang w:eastAsia="en-CA"/>
      </w:rPr>
      <w:t>UNDP</w:t>
    </w:r>
    <w:r>
      <w:rPr>
        <w:rFonts w:ascii="Calibri" w:hAnsi="Calibri" w:cs="Arial"/>
        <w:sz w:val="18"/>
        <w:szCs w:val="18"/>
        <w:lang w:eastAsia="en-CA"/>
      </w:rPr>
      <w:tab/>
      <w:t xml:space="preserve">                                                                                                                                                                                                                                   </w:t>
    </w:r>
    <w:r w:rsidRPr="00B64D82">
      <w:rPr>
        <w:rFonts w:ascii="Calibri" w:hAnsi="Calibri" w:cs="Arial"/>
        <w:bCs/>
        <w:sz w:val="18"/>
        <w:szCs w:val="18"/>
        <w:lang w:eastAsia="en-CA"/>
      </w:rPr>
      <w:t xml:space="preserve">Terminal Evaluation of the Global ABS </w:t>
    </w:r>
    <w:r>
      <w:rPr>
        <w:rFonts w:ascii="Calibri" w:hAnsi="Calibri" w:cs="Arial"/>
        <w:bCs/>
        <w:sz w:val="18"/>
        <w:szCs w:val="18"/>
        <w:lang w:eastAsia="en-CA"/>
      </w:rPr>
      <w:t>Project</w:t>
    </w:r>
  </w:p>
  <w:p w14:paraId="14E651DF" w14:textId="0A6CF907" w:rsidR="00A2267F" w:rsidRPr="00C172CD" w:rsidRDefault="00A2267F" w:rsidP="00C172CD">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9799B" w14:textId="5A41AB5B" w:rsidR="00A2267F" w:rsidRDefault="00A2267F">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25695" w14:textId="38502619" w:rsidR="00A2267F" w:rsidRDefault="00A2267F">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401ED" w14:textId="75D260C6" w:rsidR="00A2267F" w:rsidRPr="00D2427A" w:rsidRDefault="00A2267F" w:rsidP="00D2427A">
    <w:pPr>
      <w:pBdr>
        <w:bottom w:val="single" w:sz="8" w:space="0" w:color="auto"/>
      </w:pBdr>
      <w:tabs>
        <w:tab w:val="center" w:pos="3960"/>
        <w:tab w:val="right" w:pos="9360"/>
      </w:tabs>
      <w:ind w:left="357" w:hanging="357"/>
      <w:jc w:val="both"/>
      <w:rPr>
        <w:rFonts w:ascii="Calibri" w:hAnsi="Calibri" w:cs="Arial"/>
        <w:sz w:val="18"/>
        <w:szCs w:val="18"/>
        <w:lang w:eastAsia="en-CA"/>
      </w:rPr>
    </w:pPr>
    <w:bookmarkStart w:id="110" w:name="_Hlk72595805"/>
    <w:bookmarkStart w:id="111" w:name="_Hlk72595806"/>
    <w:r w:rsidRPr="002D3B1F">
      <w:rPr>
        <w:rFonts w:ascii="Calibri" w:hAnsi="Calibri" w:cs="Arial"/>
        <w:sz w:val="18"/>
        <w:szCs w:val="18"/>
        <w:lang w:eastAsia="en-CA"/>
      </w:rPr>
      <w:t>UNDP</w:t>
    </w:r>
    <w:r>
      <w:rPr>
        <w:rFonts w:ascii="Calibri" w:hAnsi="Calibri" w:cs="Arial"/>
        <w:sz w:val="18"/>
        <w:szCs w:val="18"/>
        <w:lang w:eastAsia="en-CA"/>
      </w:rPr>
      <w:tab/>
      <w:t xml:space="preserve">         </w:t>
    </w:r>
    <w:r>
      <w:rPr>
        <w:rFonts w:ascii="Calibri" w:hAnsi="Calibri" w:cs="Arial"/>
        <w:sz w:val="18"/>
        <w:szCs w:val="18"/>
        <w:lang w:eastAsia="en-CA"/>
      </w:rPr>
      <w:tab/>
    </w:r>
    <w:r w:rsidRPr="002D3B1F">
      <w:rPr>
        <w:rFonts w:ascii="Calibri" w:hAnsi="Calibri" w:cs="Arial"/>
        <w:bCs/>
        <w:sz w:val="18"/>
        <w:szCs w:val="18"/>
        <w:lang w:eastAsia="en-CA"/>
      </w:rPr>
      <w:t xml:space="preserve">Terminal Evaluation of </w:t>
    </w:r>
    <w:r w:rsidRPr="00D2427A">
      <w:rPr>
        <w:rFonts w:ascii="Calibri" w:hAnsi="Calibri" w:cs="Arial"/>
        <w:bCs/>
        <w:sz w:val="18"/>
        <w:szCs w:val="18"/>
        <w:lang w:eastAsia="en-CA"/>
      </w:rPr>
      <w:t xml:space="preserve">the Global ABS </w:t>
    </w:r>
    <w:bookmarkEnd w:id="110"/>
    <w:bookmarkEnd w:id="111"/>
    <w:r>
      <w:rPr>
        <w:rFonts w:ascii="Calibri" w:hAnsi="Calibri" w:cs="Arial"/>
        <w:bCs/>
        <w:sz w:val="18"/>
        <w:szCs w:val="18"/>
        <w:lang w:eastAsia="en-CA"/>
      </w:rPr>
      <w:t>Project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707D0" w14:textId="3BAB5E5F" w:rsidR="00A2267F" w:rsidRDefault="00A2267F">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F443F" w14:textId="4189AD23" w:rsidR="00A2267F" w:rsidRDefault="00A2267F">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AE81C" w14:textId="59C3ED95" w:rsidR="00A2267F" w:rsidRPr="00EC002D" w:rsidRDefault="00A2267F" w:rsidP="00C172CD">
    <w:pPr>
      <w:pBdr>
        <w:bottom w:val="single" w:sz="8" w:space="0" w:color="auto"/>
      </w:pBdr>
      <w:tabs>
        <w:tab w:val="center" w:pos="3960"/>
        <w:tab w:val="right" w:pos="9360"/>
      </w:tabs>
      <w:ind w:left="357" w:hanging="357"/>
      <w:jc w:val="both"/>
      <w:rPr>
        <w:rFonts w:ascii="Calibri" w:hAnsi="Calibri" w:cs="Arial"/>
        <w:sz w:val="18"/>
        <w:szCs w:val="18"/>
        <w:lang w:eastAsia="en-CA"/>
      </w:rPr>
    </w:pPr>
    <w:r w:rsidRPr="002D3B1F">
      <w:rPr>
        <w:rFonts w:ascii="Calibri" w:hAnsi="Calibri" w:cs="Arial"/>
        <w:sz w:val="18"/>
        <w:szCs w:val="18"/>
        <w:lang w:eastAsia="en-CA"/>
      </w:rPr>
      <w:t>UNDP</w:t>
    </w:r>
    <w:r>
      <w:rPr>
        <w:rFonts w:ascii="Calibri" w:hAnsi="Calibri" w:cs="Arial"/>
        <w:sz w:val="18"/>
        <w:szCs w:val="18"/>
        <w:lang w:eastAsia="en-CA"/>
      </w:rPr>
      <w:tab/>
      <w:t xml:space="preserve">                                                                                                                                                                                                                                  Term</w:t>
    </w:r>
    <w:r w:rsidRPr="00B64D82">
      <w:rPr>
        <w:rFonts w:ascii="Calibri" w:hAnsi="Calibri" w:cs="Arial"/>
        <w:bCs/>
        <w:sz w:val="18"/>
        <w:szCs w:val="18"/>
        <w:lang w:eastAsia="en-CA"/>
      </w:rPr>
      <w:t xml:space="preserve">inal Evaluation of the Global ABS </w:t>
    </w:r>
    <w:r>
      <w:rPr>
        <w:rFonts w:ascii="Calibri" w:hAnsi="Calibri" w:cs="Arial"/>
        <w:bCs/>
        <w:sz w:val="18"/>
        <w:szCs w:val="18"/>
        <w:lang w:eastAsia="en-CA"/>
      </w:rPr>
      <w:t>Project</w:t>
    </w:r>
  </w:p>
  <w:p w14:paraId="7887133B" w14:textId="63CE540A" w:rsidR="00A2267F" w:rsidRPr="00C172CD" w:rsidRDefault="00A2267F" w:rsidP="00C172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4138D" w14:textId="5408A3A1" w:rsidR="00A2267F" w:rsidRDefault="00A2267F">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86649" w14:textId="22D78803" w:rsidR="00A2267F" w:rsidRDefault="00A2267F">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58936" w14:textId="24611F2A" w:rsidR="00A2267F" w:rsidRDefault="00A2267F">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FFBBF" w14:textId="3CF548A1" w:rsidR="00A2267F" w:rsidRPr="00D2427A" w:rsidRDefault="00A2267F" w:rsidP="004A7CEE">
    <w:pPr>
      <w:pBdr>
        <w:bottom w:val="single" w:sz="8" w:space="0" w:color="auto"/>
      </w:pBdr>
      <w:tabs>
        <w:tab w:val="center" w:pos="3960"/>
        <w:tab w:val="right" w:pos="9360"/>
      </w:tabs>
      <w:ind w:left="357" w:hanging="357"/>
      <w:jc w:val="both"/>
      <w:rPr>
        <w:rFonts w:ascii="Calibri" w:hAnsi="Calibri" w:cs="Arial"/>
        <w:sz w:val="18"/>
        <w:szCs w:val="18"/>
        <w:lang w:eastAsia="en-CA"/>
      </w:rPr>
    </w:pPr>
    <w:r w:rsidRPr="002D3B1F">
      <w:rPr>
        <w:rFonts w:ascii="Calibri" w:hAnsi="Calibri" w:cs="Arial"/>
        <w:sz w:val="18"/>
        <w:szCs w:val="18"/>
        <w:lang w:eastAsia="en-CA"/>
      </w:rPr>
      <w:t>UNDP</w:t>
    </w:r>
    <w:r>
      <w:rPr>
        <w:rFonts w:ascii="Calibri" w:hAnsi="Calibri" w:cs="Arial"/>
        <w:sz w:val="18"/>
        <w:szCs w:val="18"/>
        <w:lang w:eastAsia="en-CA"/>
      </w:rPr>
      <w:tab/>
      <w:t xml:space="preserve">         </w:t>
    </w:r>
    <w:r>
      <w:rPr>
        <w:rFonts w:ascii="Calibri" w:hAnsi="Calibri" w:cs="Arial"/>
        <w:sz w:val="18"/>
        <w:szCs w:val="18"/>
        <w:lang w:eastAsia="en-CA"/>
      </w:rPr>
      <w:tab/>
    </w:r>
    <w:r w:rsidRPr="002D3B1F">
      <w:rPr>
        <w:rFonts w:ascii="Calibri" w:hAnsi="Calibri" w:cs="Arial"/>
        <w:bCs/>
        <w:sz w:val="18"/>
        <w:szCs w:val="18"/>
        <w:lang w:eastAsia="en-CA"/>
      </w:rPr>
      <w:t xml:space="preserve">Terminal Evaluation of </w:t>
    </w:r>
    <w:r w:rsidRPr="00D2427A">
      <w:rPr>
        <w:rFonts w:ascii="Calibri" w:hAnsi="Calibri" w:cs="Arial"/>
        <w:bCs/>
        <w:sz w:val="18"/>
        <w:szCs w:val="18"/>
        <w:lang w:eastAsia="en-CA"/>
      </w:rPr>
      <w:t xml:space="preserve">the Global ABS </w:t>
    </w:r>
    <w:r>
      <w:rPr>
        <w:rFonts w:ascii="Calibri" w:hAnsi="Calibri" w:cs="Arial"/>
        <w:bCs/>
        <w:sz w:val="18"/>
        <w:szCs w:val="18"/>
        <w:lang w:eastAsia="en-CA"/>
      </w:rPr>
      <w:t>Project</w:t>
    </w:r>
  </w:p>
  <w:p w14:paraId="7EAA19C8" w14:textId="77777777" w:rsidR="00A2267F" w:rsidRPr="00F016ED" w:rsidRDefault="00A2267F" w:rsidP="00F016ED">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2C853" w14:textId="4C7E4D1D" w:rsidR="00A2267F" w:rsidRDefault="00A2267F">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4DD9B" w14:textId="1C7F036D" w:rsidR="00A2267F" w:rsidRDefault="00A2267F">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76A43" w14:textId="4FB336ED" w:rsidR="00A2267F" w:rsidRPr="00EC002D" w:rsidRDefault="00A2267F" w:rsidP="00C172CD">
    <w:pPr>
      <w:pBdr>
        <w:bottom w:val="single" w:sz="8" w:space="0" w:color="auto"/>
      </w:pBdr>
      <w:tabs>
        <w:tab w:val="center" w:pos="3960"/>
        <w:tab w:val="right" w:pos="9360"/>
      </w:tabs>
      <w:ind w:left="357" w:hanging="357"/>
      <w:jc w:val="both"/>
      <w:rPr>
        <w:rFonts w:ascii="Calibri" w:hAnsi="Calibri" w:cs="Arial"/>
        <w:sz w:val="18"/>
        <w:szCs w:val="18"/>
        <w:lang w:eastAsia="en-CA"/>
      </w:rPr>
    </w:pPr>
    <w:r w:rsidRPr="002D3B1F">
      <w:rPr>
        <w:rFonts w:ascii="Calibri" w:hAnsi="Calibri" w:cs="Arial"/>
        <w:sz w:val="18"/>
        <w:szCs w:val="18"/>
        <w:lang w:eastAsia="en-CA"/>
      </w:rPr>
      <w:t>UNDP</w:t>
    </w:r>
    <w:r>
      <w:rPr>
        <w:rFonts w:ascii="Calibri" w:hAnsi="Calibri" w:cs="Arial"/>
        <w:sz w:val="18"/>
        <w:szCs w:val="18"/>
        <w:lang w:eastAsia="en-CA"/>
      </w:rPr>
      <w:tab/>
      <w:t xml:space="preserve">                                                                                                                                                                                                                                   Terminal E</w:t>
    </w:r>
    <w:r w:rsidRPr="00B64D82">
      <w:rPr>
        <w:rFonts w:ascii="Calibri" w:hAnsi="Calibri" w:cs="Arial"/>
        <w:bCs/>
        <w:sz w:val="18"/>
        <w:szCs w:val="18"/>
        <w:lang w:eastAsia="en-CA"/>
      </w:rPr>
      <w:t xml:space="preserve">valuation of the Global ABS </w:t>
    </w:r>
    <w:r>
      <w:rPr>
        <w:rFonts w:ascii="Calibri" w:hAnsi="Calibri" w:cs="Arial"/>
        <w:bCs/>
        <w:sz w:val="18"/>
        <w:szCs w:val="18"/>
        <w:lang w:eastAsia="en-CA"/>
      </w:rPr>
      <w:t>Project</w:t>
    </w:r>
  </w:p>
  <w:p w14:paraId="7E8C7184" w14:textId="2A8CA138" w:rsidR="00A2267F" w:rsidRPr="0082629C" w:rsidRDefault="00A2267F" w:rsidP="0082629C">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F9514" w14:textId="28F00F13" w:rsidR="00A2267F" w:rsidRDefault="00A2267F">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F8451" w14:textId="5737EB71" w:rsidR="00A2267F" w:rsidRDefault="00A2267F">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8095B" w14:textId="175041D1" w:rsidR="00A2267F" w:rsidRPr="00D2427A" w:rsidRDefault="00A2267F" w:rsidP="004A7CEE">
    <w:pPr>
      <w:pBdr>
        <w:bottom w:val="single" w:sz="8" w:space="0" w:color="auto"/>
      </w:pBdr>
      <w:tabs>
        <w:tab w:val="center" w:pos="3960"/>
        <w:tab w:val="right" w:pos="9360"/>
      </w:tabs>
      <w:ind w:left="357" w:hanging="357"/>
      <w:jc w:val="both"/>
      <w:rPr>
        <w:rFonts w:ascii="Calibri" w:hAnsi="Calibri" w:cs="Arial"/>
        <w:sz w:val="18"/>
        <w:szCs w:val="18"/>
        <w:lang w:eastAsia="en-CA"/>
      </w:rPr>
    </w:pPr>
    <w:r w:rsidRPr="002D3B1F">
      <w:rPr>
        <w:rFonts w:ascii="Calibri" w:hAnsi="Calibri" w:cs="Arial"/>
        <w:sz w:val="18"/>
        <w:szCs w:val="18"/>
        <w:lang w:eastAsia="en-CA"/>
      </w:rPr>
      <w:t>UNDP</w:t>
    </w:r>
    <w:r>
      <w:rPr>
        <w:rFonts w:ascii="Calibri" w:hAnsi="Calibri" w:cs="Arial"/>
        <w:sz w:val="18"/>
        <w:szCs w:val="18"/>
        <w:lang w:eastAsia="en-CA"/>
      </w:rPr>
      <w:tab/>
      <w:t xml:space="preserve">         </w:t>
    </w:r>
    <w:r>
      <w:rPr>
        <w:rFonts w:ascii="Calibri" w:hAnsi="Calibri" w:cs="Arial"/>
        <w:sz w:val="18"/>
        <w:szCs w:val="18"/>
        <w:lang w:eastAsia="en-CA"/>
      </w:rPr>
      <w:tab/>
    </w:r>
    <w:r w:rsidRPr="002D3B1F">
      <w:rPr>
        <w:rFonts w:ascii="Calibri" w:hAnsi="Calibri" w:cs="Arial"/>
        <w:bCs/>
        <w:sz w:val="18"/>
        <w:szCs w:val="18"/>
        <w:lang w:eastAsia="en-CA"/>
      </w:rPr>
      <w:t xml:space="preserve">Terminal Evaluation of </w:t>
    </w:r>
    <w:r w:rsidRPr="00D2427A">
      <w:rPr>
        <w:rFonts w:ascii="Calibri" w:hAnsi="Calibri" w:cs="Arial"/>
        <w:bCs/>
        <w:sz w:val="18"/>
        <w:szCs w:val="18"/>
        <w:lang w:eastAsia="en-CA"/>
      </w:rPr>
      <w:t xml:space="preserve">the Global ABS </w:t>
    </w:r>
    <w:r>
      <w:rPr>
        <w:rFonts w:ascii="Calibri" w:hAnsi="Calibri" w:cs="Arial"/>
        <w:bCs/>
        <w:sz w:val="18"/>
        <w:szCs w:val="18"/>
        <w:lang w:eastAsia="en-CA"/>
      </w:rPr>
      <w:t>Project</w:t>
    </w:r>
  </w:p>
  <w:p w14:paraId="2B754381" w14:textId="77777777" w:rsidR="00A2267F" w:rsidRPr="004A7CEE" w:rsidRDefault="00A2267F" w:rsidP="004A7CEE">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C6B39" w14:textId="294F0322" w:rsidR="00A2267F" w:rsidRDefault="00A2267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138DC" w14:textId="0E8B5C04" w:rsidR="00A2267F" w:rsidRDefault="00A2267F">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09125" w14:textId="137E5110" w:rsidR="00A2267F" w:rsidRDefault="00A2267F">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D60A2" w14:textId="6FF88948" w:rsidR="00A2267F" w:rsidRPr="00EC002D" w:rsidRDefault="00A2267F" w:rsidP="00C172CD">
    <w:pPr>
      <w:pBdr>
        <w:bottom w:val="single" w:sz="8" w:space="0" w:color="auto"/>
      </w:pBdr>
      <w:tabs>
        <w:tab w:val="center" w:pos="3960"/>
        <w:tab w:val="right" w:pos="9360"/>
      </w:tabs>
      <w:ind w:left="357" w:hanging="357"/>
      <w:jc w:val="both"/>
      <w:rPr>
        <w:rFonts w:ascii="Calibri" w:hAnsi="Calibri" w:cs="Arial"/>
        <w:sz w:val="18"/>
        <w:szCs w:val="18"/>
        <w:lang w:eastAsia="en-CA"/>
      </w:rPr>
    </w:pPr>
    <w:r w:rsidRPr="002D3B1F">
      <w:rPr>
        <w:rFonts w:ascii="Calibri" w:hAnsi="Calibri" w:cs="Arial"/>
        <w:sz w:val="18"/>
        <w:szCs w:val="18"/>
        <w:lang w:eastAsia="en-CA"/>
      </w:rPr>
      <w:t>UNDP</w:t>
    </w:r>
    <w:r>
      <w:rPr>
        <w:rFonts w:ascii="Calibri" w:hAnsi="Calibri" w:cs="Arial"/>
        <w:sz w:val="18"/>
        <w:szCs w:val="18"/>
        <w:lang w:eastAsia="en-CA"/>
      </w:rPr>
      <w:tab/>
      <w:t xml:space="preserve">                                                                                                                                                                                                                                   Term</w:t>
    </w:r>
    <w:r w:rsidRPr="00B64D82">
      <w:rPr>
        <w:rFonts w:ascii="Calibri" w:hAnsi="Calibri" w:cs="Arial"/>
        <w:bCs/>
        <w:sz w:val="18"/>
        <w:szCs w:val="18"/>
        <w:lang w:eastAsia="en-CA"/>
      </w:rPr>
      <w:t xml:space="preserve">inal Evaluation of the Global ABS </w:t>
    </w:r>
    <w:r>
      <w:rPr>
        <w:rFonts w:ascii="Calibri" w:hAnsi="Calibri" w:cs="Arial"/>
        <w:bCs/>
        <w:sz w:val="18"/>
        <w:szCs w:val="18"/>
        <w:lang w:eastAsia="en-CA"/>
      </w:rPr>
      <w:t>Project</w:t>
    </w:r>
  </w:p>
  <w:p w14:paraId="1B0CC45A" w14:textId="719923C0" w:rsidR="00A2267F" w:rsidRPr="00C172CD" w:rsidRDefault="00A2267F" w:rsidP="00C172CD">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42B6C" w14:textId="7CF9BAC0" w:rsidR="00A2267F" w:rsidRDefault="00A2267F">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414EB" w14:textId="19512AC1" w:rsidR="00A2267F" w:rsidRDefault="00A2267F">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DDE67" w14:textId="59E1F2E5" w:rsidR="00A2267F" w:rsidRPr="00D2427A" w:rsidRDefault="00A2267F" w:rsidP="00C172CD">
    <w:pPr>
      <w:pBdr>
        <w:bottom w:val="single" w:sz="8" w:space="0" w:color="auto"/>
      </w:pBdr>
      <w:tabs>
        <w:tab w:val="center" w:pos="3960"/>
        <w:tab w:val="right" w:pos="9360"/>
      </w:tabs>
      <w:ind w:left="357" w:hanging="357"/>
      <w:jc w:val="both"/>
      <w:rPr>
        <w:rFonts w:ascii="Calibri" w:hAnsi="Calibri" w:cs="Arial"/>
        <w:sz w:val="18"/>
        <w:szCs w:val="18"/>
        <w:lang w:eastAsia="en-CA"/>
      </w:rPr>
    </w:pPr>
    <w:r w:rsidRPr="002D3B1F">
      <w:rPr>
        <w:rFonts w:ascii="Calibri" w:hAnsi="Calibri" w:cs="Arial"/>
        <w:sz w:val="18"/>
        <w:szCs w:val="18"/>
        <w:lang w:eastAsia="en-CA"/>
      </w:rPr>
      <w:t>UNDP</w:t>
    </w:r>
    <w:r>
      <w:rPr>
        <w:rFonts w:ascii="Calibri" w:hAnsi="Calibri" w:cs="Arial"/>
        <w:sz w:val="18"/>
        <w:szCs w:val="18"/>
        <w:lang w:eastAsia="en-CA"/>
      </w:rPr>
      <w:tab/>
      <w:t xml:space="preserve">         </w:t>
    </w:r>
    <w:r>
      <w:rPr>
        <w:rFonts w:ascii="Calibri" w:hAnsi="Calibri" w:cs="Arial"/>
        <w:sz w:val="18"/>
        <w:szCs w:val="18"/>
        <w:lang w:eastAsia="en-CA"/>
      </w:rPr>
      <w:tab/>
    </w:r>
    <w:r w:rsidRPr="002D3B1F">
      <w:rPr>
        <w:rFonts w:ascii="Calibri" w:hAnsi="Calibri" w:cs="Arial"/>
        <w:bCs/>
        <w:sz w:val="18"/>
        <w:szCs w:val="18"/>
        <w:lang w:eastAsia="en-CA"/>
      </w:rPr>
      <w:t xml:space="preserve">Terminal Evaluation of </w:t>
    </w:r>
    <w:r w:rsidRPr="00D2427A">
      <w:rPr>
        <w:rFonts w:ascii="Calibri" w:hAnsi="Calibri" w:cs="Arial"/>
        <w:bCs/>
        <w:sz w:val="18"/>
        <w:szCs w:val="18"/>
        <w:lang w:eastAsia="en-CA"/>
      </w:rPr>
      <w:t xml:space="preserve">the Global ABS </w:t>
    </w:r>
    <w:r>
      <w:rPr>
        <w:rFonts w:ascii="Calibri" w:hAnsi="Calibri" w:cs="Arial"/>
        <w:bCs/>
        <w:sz w:val="18"/>
        <w:szCs w:val="18"/>
        <w:lang w:eastAsia="en-CA"/>
      </w:rPr>
      <w:t>Project</w:t>
    </w:r>
  </w:p>
  <w:p w14:paraId="62596C06" w14:textId="6B451E6F" w:rsidR="00A2267F" w:rsidRPr="00842B55" w:rsidRDefault="00A2267F" w:rsidP="00842B55">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5E4EA" w14:textId="2CB79162" w:rsidR="00A2267F" w:rsidRDefault="00A2267F">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85154" w14:textId="6FEDB42C" w:rsidR="00A2267F" w:rsidRDefault="00A2267F">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377A3" w14:textId="0D25FA64" w:rsidR="00A2267F" w:rsidRPr="00EC002D" w:rsidRDefault="00A2267F" w:rsidP="004B42EC">
    <w:pPr>
      <w:pBdr>
        <w:bottom w:val="single" w:sz="8" w:space="0" w:color="auto"/>
      </w:pBdr>
      <w:tabs>
        <w:tab w:val="center" w:pos="3960"/>
        <w:tab w:val="right" w:pos="9360"/>
      </w:tabs>
      <w:ind w:left="357" w:hanging="357"/>
      <w:jc w:val="both"/>
      <w:rPr>
        <w:rFonts w:ascii="Calibri" w:hAnsi="Calibri" w:cs="Arial"/>
        <w:sz w:val="18"/>
        <w:szCs w:val="18"/>
        <w:lang w:eastAsia="en-CA"/>
      </w:rPr>
    </w:pPr>
    <w:r w:rsidRPr="002D3B1F">
      <w:rPr>
        <w:rFonts w:ascii="Calibri" w:hAnsi="Calibri" w:cs="Arial"/>
        <w:sz w:val="18"/>
        <w:szCs w:val="18"/>
        <w:lang w:eastAsia="en-CA"/>
      </w:rPr>
      <w:t xml:space="preserve">UNDP – </w:t>
    </w:r>
    <w:r>
      <w:rPr>
        <w:rFonts w:ascii="Calibri" w:hAnsi="Calibri" w:cs="Arial"/>
        <w:sz w:val="18"/>
        <w:szCs w:val="18"/>
        <w:lang w:eastAsia="en-CA"/>
      </w:rPr>
      <w:t>Government of Germany</w:t>
    </w:r>
    <w:r>
      <w:rPr>
        <w:rFonts w:ascii="Calibri" w:hAnsi="Calibri" w:cs="Arial"/>
        <w:sz w:val="18"/>
        <w:szCs w:val="18"/>
        <w:lang w:eastAsia="en-CA"/>
      </w:rPr>
      <w:tab/>
      <w:t xml:space="preserve">         </w:t>
    </w:r>
    <w:r>
      <w:rPr>
        <w:rFonts w:ascii="Calibri" w:hAnsi="Calibri" w:cs="Arial"/>
        <w:sz w:val="18"/>
        <w:szCs w:val="18"/>
        <w:lang w:eastAsia="en-CA"/>
      </w:rPr>
      <w:tab/>
      <w:t xml:space="preserve">                                                                                                                                               </w:t>
    </w:r>
    <w:r w:rsidRPr="002D3B1F">
      <w:rPr>
        <w:rFonts w:ascii="Calibri" w:hAnsi="Calibri" w:cs="Arial"/>
        <w:bCs/>
        <w:sz w:val="18"/>
        <w:szCs w:val="18"/>
        <w:lang w:eastAsia="en-CA"/>
      </w:rPr>
      <w:t xml:space="preserve">Terminal Evaluation of </w:t>
    </w:r>
    <w:r>
      <w:rPr>
        <w:rFonts w:ascii="Calibri" w:hAnsi="Calibri" w:cs="Arial"/>
        <w:bCs/>
        <w:sz w:val="18"/>
        <w:szCs w:val="18"/>
        <w:lang w:eastAsia="en-CA"/>
      </w:rPr>
      <w:t xml:space="preserve">the Global ABS Project </w:t>
    </w:r>
  </w:p>
  <w:p w14:paraId="3C86458C" w14:textId="575A5B75" w:rsidR="00A2267F" w:rsidRPr="004B42EC" w:rsidRDefault="00A2267F" w:rsidP="004B42EC">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895C1" w14:textId="4C3031A7" w:rsidR="00A2267F" w:rsidRDefault="00A2267F">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8BB7E" w14:textId="750FF10E" w:rsidR="00A2267F" w:rsidRDefault="00A2267F">
    <w:pPr>
      <w:pStyle w:val="Header"/>
    </w:pPr>
  </w:p>
  <w:p w14:paraId="7DAE597F" w14:textId="77777777" w:rsidR="00A2267F" w:rsidRDefault="00A2267F"/>
  <w:p w14:paraId="250B0B9D" w14:textId="77777777" w:rsidR="00A2267F" w:rsidRDefault="00A2267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27867" w14:textId="1355B58F" w:rsidR="00A2267F" w:rsidRPr="00EC002D" w:rsidRDefault="00A2267F" w:rsidP="004B42EC">
    <w:pPr>
      <w:pBdr>
        <w:bottom w:val="single" w:sz="8" w:space="0" w:color="auto"/>
      </w:pBdr>
      <w:tabs>
        <w:tab w:val="center" w:pos="3960"/>
        <w:tab w:val="right" w:pos="9360"/>
      </w:tabs>
      <w:ind w:left="357" w:hanging="357"/>
      <w:jc w:val="both"/>
      <w:rPr>
        <w:rFonts w:ascii="Calibri" w:hAnsi="Calibri" w:cs="Arial"/>
        <w:sz w:val="18"/>
        <w:szCs w:val="18"/>
        <w:lang w:eastAsia="en-CA"/>
      </w:rPr>
    </w:pPr>
    <w:r w:rsidRPr="002D3B1F">
      <w:rPr>
        <w:rFonts w:ascii="Calibri" w:hAnsi="Calibri" w:cs="Arial"/>
        <w:sz w:val="18"/>
        <w:szCs w:val="18"/>
        <w:lang w:eastAsia="en-CA"/>
      </w:rPr>
      <w:t>UNDP</w:t>
    </w:r>
    <w:r>
      <w:rPr>
        <w:rFonts w:ascii="Calibri" w:hAnsi="Calibri" w:cs="Arial"/>
        <w:sz w:val="18"/>
        <w:szCs w:val="18"/>
        <w:lang w:eastAsia="en-CA"/>
      </w:rPr>
      <w:tab/>
      <w:t xml:space="preserve">         </w:t>
    </w:r>
    <w:r>
      <w:rPr>
        <w:rFonts w:ascii="Calibri" w:hAnsi="Calibri" w:cs="Arial"/>
        <w:sz w:val="18"/>
        <w:szCs w:val="18"/>
        <w:lang w:eastAsia="en-CA"/>
      </w:rPr>
      <w:tab/>
      <w:t xml:space="preserve">    </w:t>
    </w:r>
    <w:bookmarkStart w:id="70" w:name="_Hlk71276282"/>
    <w:r w:rsidRPr="00B64D82">
      <w:rPr>
        <w:rFonts w:ascii="Calibri" w:hAnsi="Calibri" w:cs="Arial"/>
        <w:bCs/>
        <w:sz w:val="18"/>
        <w:szCs w:val="18"/>
        <w:lang w:eastAsia="en-CA"/>
      </w:rPr>
      <w:t xml:space="preserve">Terminal Evaluation of the Global ABS </w:t>
    </w:r>
    <w:bookmarkEnd w:id="70"/>
    <w:r>
      <w:rPr>
        <w:rFonts w:ascii="Calibri" w:hAnsi="Calibri" w:cs="Arial"/>
        <w:bCs/>
        <w:sz w:val="18"/>
        <w:szCs w:val="18"/>
        <w:lang w:eastAsia="en-CA"/>
      </w:rPr>
      <w:t>Project</w:t>
    </w:r>
  </w:p>
  <w:p w14:paraId="528E82DC" w14:textId="27BFC843" w:rsidR="00A2267F" w:rsidRPr="004B42EC" w:rsidRDefault="00A2267F" w:rsidP="004B42EC">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17E3E" w14:textId="7F9F8D8F" w:rsidR="00A2267F" w:rsidRPr="00892FBB" w:rsidRDefault="00A2267F" w:rsidP="00892FBB">
    <w:pPr>
      <w:pBdr>
        <w:bottom w:val="single" w:sz="8" w:space="0" w:color="auto"/>
      </w:pBdr>
      <w:tabs>
        <w:tab w:val="center" w:pos="3960"/>
        <w:tab w:val="right" w:pos="9360"/>
      </w:tabs>
      <w:ind w:left="357" w:hanging="357"/>
      <w:jc w:val="both"/>
      <w:rPr>
        <w:rFonts w:ascii="Calibri" w:hAnsi="Calibri" w:cs="Arial"/>
        <w:sz w:val="18"/>
        <w:szCs w:val="18"/>
        <w:lang w:eastAsia="en-CA"/>
      </w:rPr>
    </w:pPr>
    <w:r w:rsidRPr="002D3B1F">
      <w:rPr>
        <w:rFonts w:ascii="Calibri" w:hAnsi="Calibri" w:cs="Arial"/>
        <w:sz w:val="18"/>
        <w:szCs w:val="18"/>
        <w:lang w:eastAsia="en-CA"/>
      </w:rPr>
      <w:t>UNDP</w:t>
    </w:r>
    <w:r>
      <w:rPr>
        <w:rFonts w:ascii="Calibri" w:hAnsi="Calibri" w:cs="Arial"/>
        <w:sz w:val="18"/>
        <w:szCs w:val="18"/>
        <w:lang w:eastAsia="en-CA"/>
      </w:rPr>
      <w:tab/>
      <w:t xml:space="preserve">         </w:t>
    </w:r>
    <w:r>
      <w:rPr>
        <w:rFonts w:ascii="Calibri" w:hAnsi="Calibri" w:cs="Arial"/>
        <w:sz w:val="18"/>
        <w:szCs w:val="18"/>
        <w:lang w:eastAsia="en-CA"/>
      </w:rPr>
      <w:tab/>
    </w:r>
    <w:r w:rsidRPr="002D3B1F">
      <w:rPr>
        <w:rFonts w:ascii="Calibri" w:hAnsi="Calibri" w:cs="Arial"/>
        <w:bCs/>
        <w:sz w:val="18"/>
        <w:szCs w:val="18"/>
        <w:lang w:eastAsia="en-CA"/>
      </w:rPr>
      <w:t xml:space="preserve">Terminal Evaluation of </w:t>
    </w:r>
    <w:r w:rsidRPr="00D2427A">
      <w:rPr>
        <w:rFonts w:ascii="Calibri" w:hAnsi="Calibri" w:cs="Arial"/>
        <w:bCs/>
        <w:sz w:val="18"/>
        <w:szCs w:val="18"/>
        <w:lang w:eastAsia="en-CA"/>
      </w:rPr>
      <w:t xml:space="preserve">the Global ABS </w:t>
    </w:r>
    <w:r>
      <w:rPr>
        <w:rFonts w:ascii="Calibri" w:hAnsi="Calibri" w:cs="Arial"/>
        <w:bCs/>
        <w:sz w:val="18"/>
        <w:szCs w:val="18"/>
        <w:lang w:eastAsia="en-CA"/>
      </w:rPr>
      <w:t>Project</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D2C0A" w14:textId="0503924B" w:rsidR="00A2267F" w:rsidRDefault="00A2267F">
    <w:pPr>
      <w:pStyle w:val="Header"/>
    </w:pPr>
  </w:p>
  <w:p w14:paraId="55BF9A97" w14:textId="77777777" w:rsidR="00A2267F" w:rsidRDefault="00A2267F"/>
  <w:p w14:paraId="1F26A44F" w14:textId="77777777" w:rsidR="00A2267F" w:rsidRDefault="00A2267F"/>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1D9FE" w14:textId="44671F01" w:rsidR="00A2267F" w:rsidRDefault="00A2267F">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50932" w14:textId="431D31E5" w:rsidR="00A2267F" w:rsidRPr="004B5D0C" w:rsidRDefault="00A2267F" w:rsidP="004B5D0C">
    <w:pPr>
      <w:pBdr>
        <w:bottom w:val="single" w:sz="8" w:space="0" w:color="auto"/>
      </w:pBdr>
      <w:tabs>
        <w:tab w:val="center" w:pos="3960"/>
        <w:tab w:val="right" w:pos="9360"/>
      </w:tabs>
      <w:ind w:left="357" w:hanging="357"/>
      <w:jc w:val="both"/>
      <w:rPr>
        <w:rFonts w:ascii="Calibri" w:hAnsi="Calibri" w:cs="Arial"/>
        <w:sz w:val="18"/>
        <w:szCs w:val="18"/>
        <w:lang w:eastAsia="en-CA"/>
      </w:rPr>
    </w:pPr>
    <w:r w:rsidRPr="002D3B1F">
      <w:rPr>
        <w:rFonts w:ascii="Calibri" w:hAnsi="Calibri" w:cs="Arial"/>
        <w:sz w:val="18"/>
        <w:szCs w:val="18"/>
        <w:lang w:eastAsia="en-CA"/>
      </w:rPr>
      <w:t xml:space="preserve">UNDP </w:t>
    </w:r>
    <w:r>
      <w:rPr>
        <w:rFonts w:ascii="Calibri" w:hAnsi="Calibri" w:cs="Arial"/>
        <w:sz w:val="18"/>
        <w:szCs w:val="18"/>
        <w:lang w:eastAsia="en-CA"/>
      </w:rPr>
      <w:t xml:space="preserve">                                                  </w:t>
    </w:r>
    <w:r>
      <w:rPr>
        <w:rFonts w:ascii="Calibri" w:hAnsi="Calibri" w:cs="Arial"/>
        <w:sz w:val="18"/>
        <w:szCs w:val="18"/>
        <w:lang w:eastAsia="en-CA"/>
      </w:rPr>
      <w:tab/>
      <w:t xml:space="preserve">                                                                              </w:t>
    </w:r>
    <w:r>
      <w:rPr>
        <w:rFonts w:ascii="Calibri" w:hAnsi="Calibri" w:cs="Arial"/>
        <w:sz w:val="18"/>
        <w:szCs w:val="18"/>
        <w:lang w:eastAsia="en-CA"/>
      </w:rPr>
      <w:tab/>
      <w:t xml:space="preserve">                                                              </w:t>
    </w:r>
    <w:r w:rsidRPr="002D3B1F">
      <w:rPr>
        <w:rFonts w:ascii="Calibri" w:hAnsi="Calibri" w:cs="Arial"/>
        <w:bCs/>
        <w:sz w:val="18"/>
        <w:szCs w:val="18"/>
        <w:lang w:eastAsia="en-CA"/>
      </w:rPr>
      <w:t xml:space="preserve">Terminal Evaluation of </w:t>
    </w:r>
    <w:r>
      <w:rPr>
        <w:rFonts w:ascii="Calibri" w:hAnsi="Calibri" w:cs="Arial"/>
        <w:bCs/>
        <w:sz w:val="18"/>
        <w:szCs w:val="18"/>
        <w:lang w:eastAsia="en-CA"/>
      </w:rPr>
      <w:t>the Global ABS Project</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7A89A" w14:textId="2706A14F" w:rsidR="00A2267F" w:rsidRDefault="00A2267F">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E4D85" w14:textId="48AE27F5" w:rsidR="00A2267F" w:rsidRDefault="00A2267F">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534F1" w14:textId="5C3FCCC6" w:rsidR="00A2267F" w:rsidRPr="00EC002D" w:rsidRDefault="00A2267F" w:rsidP="004B42EC">
    <w:pPr>
      <w:pBdr>
        <w:bottom w:val="single" w:sz="8" w:space="0" w:color="auto"/>
      </w:pBdr>
      <w:tabs>
        <w:tab w:val="center" w:pos="3960"/>
        <w:tab w:val="right" w:pos="9360"/>
      </w:tabs>
      <w:ind w:left="357" w:hanging="357"/>
      <w:jc w:val="both"/>
      <w:rPr>
        <w:rFonts w:ascii="Calibri" w:hAnsi="Calibri" w:cs="Arial"/>
        <w:sz w:val="18"/>
        <w:szCs w:val="18"/>
        <w:lang w:eastAsia="en-CA"/>
      </w:rPr>
    </w:pPr>
    <w:r w:rsidRPr="002D3B1F">
      <w:rPr>
        <w:rFonts w:ascii="Calibri" w:hAnsi="Calibri" w:cs="Arial"/>
        <w:sz w:val="18"/>
        <w:szCs w:val="18"/>
        <w:lang w:eastAsia="en-CA"/>
      </w:rPr>
      <w:t>UNDP</w:t>
    </w:r>
    <w:r>
      <w:rPr>
        <w:rFonts w:ascii="Calibri" w:hAnsi="Calibri" w:cs="Arial"/>
        <w:sz w:val="18"/>
        <w:szCs w:val="18"/>
        <w:lang w:eastAsia="en-CA"/>
      </w:rPr>
      <w:tab/>
      <w:t xml:space="preserve">         </w:t>
    </w:r>
    <w:r>
      <w:rPr>
        <w:rFonts w:ascii="Calibri" w:hAnsi="Calibri" w:cs="Arial"/>
        <w:sz w:val="18"/>
        <w:szCs w:val="18"/>
        <w:lang w:eastAsia="en-CA"/>
      </w:rPr>
      <w:tab/>
      <w:t xml:space="preserve">    </w:t>
    </w:r>
    <w:r w:rsidRPr="002D3B1F">
      <w:rPr>
        <w:rFonts w:ascii="Calibri" w:hAnsi="Calibri" w:cs="Arial"/>
        <w:bCs/>
        <w:sz w:val="18"/>
        <w:szCs w:val="18"/>
        <w:lang w:eastAsia="en-CA"/>
      </w:rPr>
      <w:t xml:space="preserve">Terminal Evaluation of </w:t>
    </w:r>
    <w:r>
      <w:rPr>
        <w:rFonts w:ascii="Calibri" w:hAnsi="Calibri" w:cs="Arial"/>
        <w:bCs/>
        <w:sz w:val="18"/>
        <w:szCs w:val="18"/>
        <w:lang w:eastAsia="en-CA"/>
      </w:rPr>
      <w:t xml:space="preserve">the Global ABS Project </w:t>
    </w:r>
  </w:p>
  <w:p w14:paraId="2C555372" w14:textId="77777777" w:rsidR="00A2267F" w:rsidRPr="00DC3218" w:rsidRDefault="00A2267F" w:rsidP="00DC3218">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48304" w14:textId="520FF170" w:rsidR="00A2267F" w:rsidRDefault="00A2267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86102" w14:textId="359ACBDB" w:rsidR="00A2267F" w:rsidRDefault="00A2267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9E284" w14:textId="0ADBD8AA" w:rsidR="00A2267F" w:rsidRDefault="00A2267F">
    <w:pPr>
      <w:pStyle w:val="Header"/>
    </w:pPr>
    <w:r>
      <w:rPr>
        <w:noProof/>
      </w:rPr>
      <mc:AlternateContent>
        <mc:Choice Requires="wps">
          <w:drawing>
            <wp:anchor distT="0" distB="0" distL="114300" distR="114300" simplePos="0" relativeHeight="251660288" behindDoc="1" locked="0" layoutInCell="0" allowOverlap="1" wp14:anchorId="5F60C8DC" wp14:editId="1F068168">
              <wp:simplePos x="0" y="0"/>
              <wp:positionH relativeFrom="margin">
                <wp:align>center</wp:align>
              </wp:positionH>
              <wp:positionV relativeFrom="margin">
                <wp:align>center</wp:align>
              </wp:positionV>
              <wp:extent cx="5586730" cy="2793365"/>
              <wp:effectExtent l="0" t="1343025" r="0" b="883285"/>
              <wp:wrapNone/>
              <wp:docPr id="63"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86730" cy="27933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7A9614" w14:textId="77777777" w:rsidR="00A2267F" w:rsidRDefault="00A2267F" w:rsidP="00BE03EC">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F60C8DC" id="_x0000_t202" coordsize="21600,21600" o:spt="202" path="m,l,21600r21600,l21600,xe">
              <v:stroke joinstyle="miter"/>
              <v:path gradientshapeok="t" o:connecttype="rect"/>
            </v:shapetype>
            <v:shape id="WordArt 11" o:spid="_x0000_s1027" type="#_x0000_t202" style="position:absolute;left:0;text-align:left;margin-left:0;margin-top:0;width:439.9pt;height:219.9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" o:allowincell="f" filled="f" stroked="f">
              <v:stroke joinstyle="round"/>
              <o:lock v:ext="edit" shapetype="t"/>
              <v:textbox style="mso-fit-shape-to-text:t">
                <w:txbxContent>
                  <w:p w14:paraId="447A9614" w14:textId="77777777" w:rsidR="00A2267F" w:rsidRDefault="00A2267F" w:rsidP="00BE03EC">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92E80" w14:textId="2F13AF20" w:rsidR="00A2267F" w:rsidRPr="00932DAF" w:rsidRDefault="00A2267F" w:rsidP="00C82742">
    <w:pPr>
      <w:pBdr>
        <w:bottom w:val="single" w:sz="8" w:space="0" w:color="auto"/>
      </w:pBdr>
      <w:tabs>
        <w:tab w:val="center" w:pos="3960"/>
        <w:tab w:val="right" w:pos="9360"/>
      </w:tabs>
      <w:ind w:left="357" w:hanging="357"/>
      <w:jc w:val="both"/>
    </w:pPr>
    <w:bookmarkStart w:id="71" w:name="_Hlk24993096"/>
    <w:r>
      <w:rPr>
        <w:noProof/>
      </w:rPr>
      <mc:AlternateContent>
        <mc:Choice Requires="wps">
          <w:drawing>
            <wp:anchor distT="0" distB="0" distL="114300" distR="114300" simplePos="0" relativeHeight="251661312" behindDoc="1" locked="0" layoutInCell="0" allowOverlap="1" wp14:anchorId="579F3252" wp14:editId="115A4ED5">
              <wp:simplePos x="0" y="0"/>
              <wp:positionH relativeFrom="margin">
                <wp:align>center</wp:align>
              </wp:positionH>
              <wp:positionV relativeFrom="margin">
                <wp:align>center</wp:align>
              </wp:positionV>
              <wp:extent cx="5586730" cy="2793365"/>
              <wp:effectExtent l="0" t="1348105" r="0" b="887730"/>
              <wp:wrapNone/>
              <wp:docPr id="62"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86730" cy="27933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11F7F6" w14:textId="77777777" w:rsidR="00A2267F" w:rsidRDefault="00A2267F" w:rsidP="00BE03EC">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79F3252" id="_x0000_t202" coordsize="21600,21600" o:spt="202" path="m,l,21600r21600,l21600,xe">
              <v:stroke joinstyle="miter"/>
              <v:path gradientshapeok="t" o:connecttype="rect"/>
            </v:shapetype>
            <v:shape id="WordArt 12" o:spid="_x0000_s1028" type="#_x0000_t202" style="position:absolute;left:0;text-align:left;margin-left:0;margin-top:0;width:439.9pt;height:219.9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" o:allowincell="f" filled="f" stroked="f">
              <v:stroke joinstyle="round"/>
              <o:lock v:ext="edit" shapetype="t"/>
              <v:textbox style="mso-fit-shape-to-text:t">
                <w:txbxContent>
                  <w:p w14:paraId="7911F7F6" w14:textId="77777777" w:rsidR="00A2267F" w:rsidRDefault="00A2267F" w:rsidP="00BE03EC">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Pr="002D3B1F">
      <w:rPr>
        <w:rFonts w:ascii="Calibri" w:hAnsi="Calibri" w:cs="Arial"/>
        <w:sz w:val="18"/>
        <w:szCs w:val="18"/>
        <w:lang w:eastAsia="en-CA"/>
      </w:rPr>
      <w:t>UNDP</w:t>
    </w:r>
    <w:r w:rsidRPr="002D3B1F">
      <w:rPr>
        <w:rFonts w:ascii="Calibri" w:hAnsi="Calibri" w:cs="Arial"/>
        <w:sz w:val="18"/>
        <w:szCs w:val="18"/>
        <w:lang w:eastAsia="en-CA"/>
      </w:rPr>
      <w:tab/>
    </w:r>
    <w:r>
      <w:rPr>
        <w:rFonts w:ascii="Calibri" w:hAnsi="Calibri" w:cs="Arial"/>
        <w:sz w:val="18"/>
        <w:szCs w:val="18"/>
        <w:lang w:eastAsia="en-CA"/>
      </w:rPr>
      <w:t xml:space="preserve">                                                                                                                                                                                                                                   </w:t>
    </w:r>
    <w:bookmarkEnd w:id="71"/>
    <w:r w:rsidRPr="00B64D82">
      <w:rPr>
        <w:rFonts w:ascii="Calibri" w:hAnsi="Calibri" w:cs="Arial"/>
        <w:bCs/>
        <w:sz w:val="18"/>
        <w:szCs w:val="18"/>
        <w:lang w:eastAsia="en-CA"/>
      </w:rPr>
      <w:t>Terminal Evaluation of the Global ABS Pro</w:t>
    </w:r>
    <w:r>
      <w:rPr>
        <w:rFonts w:ascii="Calibri" w:hAnsi="Calibri" w:cs="Arial"/>
        <w:bCs/>
        <w:sz w:val="18"/>
        <w:szCs w:val="18"/>
        <w:lang w:eastAsia="en-CA"/>
      </w:rPr>
      <w:t>ject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DADCF" w14:textId="5A22F9F3" w:rsidR="00A2267F" w:rsidRDefault="00A2267F">
    <w:pPr>
      <w:pStyle w:val="Header"/>
    </w:pPr>
    <w:r>
      <w:rPr>
        <w:noProof/>
      </w:rPr>
      <mc:AlternateContent>
        <mc:Choice Requires="wps">
          <w:drawing>
            <wp:anchor distT="0" distB="0" distL="114300" distR="114300" simplePos="0" relativeHeight="251659264" behindDoc="1" locked="0" layoutInCell="0" allowOverlap="1" wp14:anchorId="508EE917" wp14:editId="1590FB8A">
              <wp:simplePos x="0" y="0"/>
              <wp:positionH relativeFrom="margin">
                <wp:align>center</wp:align>
              </wp:positionH>
              <wp:positionV relativeFrom="margin">
                <wp:align>center</wp:align>
              </wp:positionV>
              <wp:extent cx="5586730" cy="2793365"/>
              <wp:effectExtent l="0" t="1343025" r="0" b="883285"/>
              <wp:wrapNone/>
              <wp:docPr id="61"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86730" cy="27933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FA4803" w14:textId="77777777" w:rsidR="00A2267F" w:rsidRDefault="00A2267F" w:rsidP="00BE03EC">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08EE917" id="_x0000_t202" coordsize="21600,21600" o:spt="202" path="m,l,21600r21600,l21600,xe">
              <v:stroke joinstyle="miter"/>
              <v:path gradientshapeok="t" o:connecttype="rect"/>
            </v:shapetype>
            <v:shape id="WordArt 10" o:spid="_x0000_s1029" type="#_x0000_t202" style="position:absolute;left:0;text-align:left;margin-left:0;margin-top:0;width:439.9pt;height:219.9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" o:allowincell="f" filled="f" stroked="f">
              <v:stroke joinstyle="round"/>
              <o:lock v:ext="edit" shapetype="t"/>
              <v:textbox style="mso-fit-shape-to-text:t">
                <w:txbxContent>
                  <w:p w14:paraId="7BFA4803" w14:textId="77777777" w:rsidR="00A2267F" w:rsidRDefault="00A2267F" w:rsidP="00BE03EC">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64D00A2E"/>
    <w:lvl w:ilvl="0">
      <w:start w:val="1"/>
      <w:numFmt w:val="bullet"/>
      <w:pStyle w:val="ListBullet5"/>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9CEEF99A"/>
    <w:lvl w:ilvl="0">
      <w:start w:val="1"/>
      <w:numFmt w:val="bullet"/>
      <w:pStyle w:val="ListBullet2"/>
      <w:lvlText w:val=""/>
      <w:lvlJc w:val="left"/>
      <w:pPr>
        <w:tabs>
          <w:tab w:val="num" w:pos="360"/>
        </w:tabs>
        <w:ind w:left="360" w:hanging="360"/>
      </w:pPr>
      <w:rPr>
        <w:rFonts w:ascii="Symbol" w:hAnsi="Symbol" w:hint="default"/>
      </w:rPr>
    </w:lvl>
  </w:abstractNum>
  <w:abstractNum w:abstractNumId="2" w15:restartNumberingAfterBreak="0">
    <w:nsid w:val="03661F47"/>
    <w:multiLevelType w:val="hybridMultilevel"/>
    <w:tmpl w:val="4978CFBC"/>
    <w:lvl w:ilvl="0" w:tplc="10090001">
      <w:start w:val="1"/>
      <w:numFmt w:val="bullet"/>
      <w:lvlText w:val=""/>
      <w:lvlJc w:val="left"/>
      <w:pPr>
        <w:tabs>
          <w:tab w:val="num" w:pos="814"/>
        </w:tabs>
        <w:ind w:left="814" w:hanging="360"/>
      </w:pPr>
      <w:rPr>
        <w:rFonts w:ascii="Symbol" w:hAnsi="Symbol" w:hint="default"/>
      </w:rPr>
    </w:lvl>
    <w:lvl w:ilvl="1" w:tplc="04090019">
      <w:start w:val="1"/>
      <w:numFmt w:val="lowerLetter"/>
      <w:lvlText w:val="%2."/>
      <w:lvlJc w:val="left"/>
      <w:pPr>
        <w:tabs>
          <w:tab w:val="num" w:pos="1534"/>
        </w:tabs>
        <w:ind w:left="1534" w:hanging="360"/>
      </w:pPr>
    </w:lvl>
    <w:lvl w:ilvl="2" w:tplc="0409001B">
      <w:start w:val="1"/>
      <w:numFmt w:val="lowerRoman"/>
      <w:lvlText w:val="%3."/>
      <w:lvlJc w:val="right"/>
      <w:pPr>
        <w:tabs>
          <w:tab w:val="num" w:pos="2254"/>
        </w:tabs>
        <w:ind w:left="2254" w:hanging="180"/>
      </w:pPr>
    </w:lvl>
    <w:lvl w:ilvl="3" w:tplc="0409000F">
      <w:start w:val="1"/>
      <w:numFmt w:val="decimal"/>
      <w:lvlText w:val="%4."/>
      <w:lvlJc w:val="left"/>
      <w:pPr>
        <w:tabs>
          <w:tab w:val="num" w:pos="2974"/>
        </w:tabs>
        <w:ind w:left="2974" w:hanging="360"/>
      </w:pPr>
    </w:lvl>
    <w:lvl w:ilvl="4" w:tplc="04090019">
      <w:start w:val="1"/>
      <w:numFmt w:val="lowerLetter"/>
      <w:lvlText w:val="%5."/>
      <w:lvlJc w:val="left"/>
      <w:pPr>
        <w:tabs>
          <w:tab w:val="num" w:pos="3694"/>
        </w:tabs>
        <w:ind w:left="3694" w:hanging="360"/>
      </w:pPr>
    </w:lvl>
    <w:lvl w:ilvl="5" w:tplc="0409001B">
      <w:start w:val="1"/>
      <w:numFmt w:val="lowerRoman"/>
      <w:lvlText w:val="%6."/>
      <w:lvlJc w:val="right"/>
      <w:pPr>
        <w:tabs>
          <w:tab w:val="num" w:pos="4414"/>
        </w:tabs>
        <w:ind w:left="4414" w:hanging="180"/>
      </w:pPr>
    </w:lvl>
    <w:lvl w:ilvl="6" w:tplc="0409000F">
      <w:start w:val="1"/>
      <w:numFmt w:val="decimal"/>
      <w:lvlText w:val="%7."/>
      <w:lvlJc w:val="left"/>
      <w:pPr>
        <w:tabs>
          <w:tab w:val="num" w:pos="5134"/>
        </w:tabs>
        <w:ind w:left="5134" w:hanging="360"/>
      </w:pPr>
    </w:lvl>
    <w:lvl w:ilvl="7" w:tplc="04090019">
      <w:start w:val="1"/>
      <w:numFmt w:val="lowerLetter"/>
      <w:lvlText w:val="%8."/>
      <w:lvlJc w:val="left"/>
      <w:pPr>
        <w:tabs>
          <w:tab w:val="num" w:pos="5854"/>
        </w:tabs>
        <w:ind w:left="5854" w:hanging="360"/>
      </w:pPr>
    </w:lvl>
    <w:lvl w:ilvl="8" w:tplc="0409001B">
      <w:start w:val="1"/>
      <w:numFmt w:val="lowerRoman"/>
      <w:lvlText w:val="%9."/>
      <w:lvlJc w:val="right"/>
      <w:pPr>
        <w:tabs>
          <w:tab w:val="num" w:pos="6574"/>
        </w:tabs>
        <w:ind w:left="6574" w:hanging="180"/>
      </w:pPr>
    </w:lvl>
  </w:abstractNum>
  <w:abstractNum w:abstractNumId="3" w15:restartNumberingAfterBreak="0">
    <w:nsid w:val="03B44B84"/>
    <w:multiLevelType w:val="hybridMultilevel"/>
    <w:tmpl w:val="A85E8A88"/>
    <w:lvl w:ilvl="0" w:tplc="10090001">
      <w:start w:val="1"/>
      <w:numFmt w:val="bullet"/>
      <w:lvlText w:val=""/>
      <w:lvlJc w:val="left"/>
      <w:pPr>
        <w:ind w:left="862" w:hanging="360"/>
      </w:pPr>
      <w:rPr>
        <w:rFonts w:ascii="Symbol" w:hAnsi="Symbol" w:hint="default"/>
      </w:rPr>
    </w:lvl>
    <w:lvl w:ilvl="1" w:tplc="10090003" w:tentative="1">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4" w15:restartNumberingAfterBreak="0">
    <w:nsid w:val="04207ECB"/>
    <w:multiLevelType w:val="hybridMultilevel"/>
    <w:tmpl w:val="0122ED1C"/>
    <w:lvl w:ilvl="0" w:tplc="10090001">
      <w:start w:val="1"/>
      <w:numFmt w:val="bullet"/>
      <w:lvlText w:val=""/>
      <w:lvlJc w:val="left"/>
      <w:pPr>
        <w:ind w:left="862" w:hanging="360"/>
      </w:pPr>
      <w:rPr>
        <w:rFonts w:ascii="Symbol" w:hAnsi="Symbol" w:hint="default"/>
      </w:rPr>
    </w:lvl>
    <w:lvl w:ilvl="1" w:tplc="10090003" w:tentative="1">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5" w15:restartNumberingAfterBreak="0">
    <w:nsid w:val="07237F14"/>
    <w:multiLevelType w:val="hybridMultilevel"/>
    <w:tmpl w:val="E564E90E"/>
    <w:lvl w:ilvl="0" w:tplc="52145B9C">
      <w:start w:val="1"/>
      <w:numFmt w:val="bullet"/>
      <w:lvlText w:val=""/>
      <w:lvlJc w:val="left"/>
      <w:pPr>
        <w:ind w:left="814" w:hanging="360"/>
      </w:pPr>
      <w:rPr>
        <w:rFonts w:ascii="Symbol" w:hAnsi="Symbol" w:hint="default"/>
        <w:sz w:val="22"/>
        <w:szCs w:val="22"/>
      </w:rPr>
    </w:lvl>
    <w:lvl w:ilvl="1" w:tplc="10090003" w:tentative="1">
      <w:start w:val="1"/>
      <w:numFmt w:val="bullet"/>
      <w:lvlText w:val="o"/>
      <w:lvlJc w:val="left"/>
      <w:pPr>
        <w:ind w:left="1534" w:hanging="360"/>
      </w:pPr>
      <w:rPr>
        <w:rFonts w:ascii="Courier New" w:hAnsi="Courier New" w:cs="Courier New" w:hint="default"/>
      </w:rPr>
    </w:lvl>
    <w:lvl w:ilvl="2" w:tplc="10090005" w:tentative="1">
      <w:start w:val="1"/>
      <w:numFmt w:val="bullet"/>
      <w:lvlText w:val=""/>
      <w:lvlJc w:val="left"/>
      <w:pPr>
        <w:ind w:left="2254" w:hanging="360"/>
      </w:pPr>
      <w:rPr>
        <w:rFonts w:ascii="Wingdings" w:hAnsi="Wingdings" w:hint="default"/>
      </w:rPr>
    </w:lvl>
    <w:lvl w:ilvl="3" w:tplc="10090001" w:tentative="1">
      <w:start w:val="1"/>
      <w:numFmt w:val="bullet"/>
      <w:lvlText w:val=""/>
      <w:lvlJc w:val="left"/>
      <w:pPr>
        <w:ind w:left="2974" w:hanging="360"/>
      </w:pPr>
      <w:rPr>
        <w:rFonts w:ascii="Symbol" w:hAnsi="Symbol" w:hint="default"/>
      </w:rPr>
    </w:lvl>
    <w:lvl w:ilvl="4" w:tplc="10090003" w:tentative="1">
      <w:start w:val="1"/>
      <w:numFmt w:val="bullet"/>
      <w:lvlText w:val="o"/>
      <w:lvlJc w:val="left"/>
      <w:pPr>
        <w:ind w:left="3694" w:hanging="360"/>
      </w:pPr>
      <w:rPr>
        <w:rFonts w:ascii="Courier New" w:hAnsi="Courier New" w:cs="Courier New" w:hint="default"/>
      </w:rPr>
    </w:lvl>
    <w:lvl w:ilvl="5" w:tplc="10090005" w:tentative="1">
      <w:start w:val="1"/>
      <w:numFmt w:val="bullet"/>
      <w:lvlText w:val=""/>
      <w:lvlJc w:val="left"/>
      <w:pPr>
        <w:ind w:left="4414" w:hanging="360"/>
      </w:pPr>
      <w:rPr>
        <w:rFonts w:ascii="Wingdings" w:hAnsi="Wingdings" w:hint="default"/>
      </w:rPr>
    </w:lvl>
    <w:lvl w:ilvl="6" w:tplc="10090001" w:tentative="1">
      <w:start w:val="1"/>
      <w:numFmt w:val="bullet"/>
      <w:lvlText w:val=""/>
      <w:lvlJc w:val="left"/>
      <w:pPr>
        <w:ind w:left="5134" w:hanging="360"/>
      </w:pPr>
      <w:rPr>
        <w:rFonts w:ascii="Symbol" w:hAnsi="Symbol" w:hint="default"/>
      </w:rPr>
    </w:lvl>
    <w:lvl w:ilvl="7" w:tplc="10090003" w:tentative="1">
      <w:start w:val="1"/>
      <w:numFmt w:val="bullet"/>
      <w:lvlText w:val="o"/>
      <w:lvlJc w:val="left"/>
      <w:pPr>
        <w:ind w:left="5854" w:hanging="360"/>
      </w:pPr>
      <w:rPr>
        <w:rFonts w:ascii="Courier New" w:hAnsi="Courier New" w:cs="Courier New" w:hint="default"/>
      </w:rPr>
    </w:lvl>
    <w:lvl w:ilvl="8" w:tplc="10090005" w:tentative="1">
      <w:start w:val="1"/>
      <w:numFmt w:val="bullet"/>
      <w:lvlText w:val=""/>
      <w:lvlJc w:val="left"/>
      <w:pPr>
        <w:ind w:left="6574" w:hanging="360"/>
      </w:pPr>
      <w:rPr>
        <w:rFonts w:ascii="Wingdings" w:hAnsi="Wingdings" w:hint="default"/>
      </w:rPr>
    </w:lvl>
  </w:abstractNum>
  <w:abstractNum w:abstractNumId="6" w15:restartNumberingAfterBreak="0">
    <w:nsid w:val="0BDE73B9"/>
    <w:multiLevelType w:val="hybridMultilevel"/>
    <w:tmpl w:val="C5A49AD6"/>
    <w:lvl w:ilvl="0" w:tplc="10090001">
      <w:start w:val="1"/>
      <w:numFmt w:val="bullet"/>
      <w:lvlText w:val=""/>
      <w:lvlJc w:val="left"/>
      <w:pPr>
        <w:ind w:left="775" w:hanging="360"/>
      </w:pPr>
      <w:rPr>
        <w:rFonts w:ascii="Symbol" w:hAnsi="Symbol" w:hint="default"/>
      </w:rPr>
    </w:lvl>
    <w:lvl w:ilvl="1" w:tplc="10090003" w:tentative="1">
      <w:start w:val="1"/>
      <w:numFmt w:val="bullet"/>
      <w:lvlText w:val="o"/>
      <w:lvlJc w:val="left"/>
      <w:pPr>
        <w:ind w:left="1495" w:hanging="360"/>
      </w:pPr>
      <w:rPr>
        <w:rFonts w:ascii="Courier New" w:hAnsi="Courier New" w:cs="Courier New" w:hint="default"/>
      </w:rPr>
    </w:lvl>
    <w:lvl w:ilvl="2" w:tplc="10090005" w:tentative="1">
      <w:start w:val="1"/>
      <w:numFmt w:val="bullet"/>
      <w:lvlText w:val=""/>
      <w:lvlJc w:val="left"/>
      <w:pPr>
        <w:ind w:left="2215" w:hanging="360"/>
      </w:pPr>
      <w:rPr>
        <w:rFonts w:ascii="Wingdings" w:hAnsi="Wingdings" w:hint="default"/>
      </w:rPr>
    </w:lvl>
    <w:lvl w:ilvl="3" w:tplc="10090001" w:tentative="1">
      <w:start w:val="1"/>
      <w:numFmt w:val="bullet"/>
      <w:lvlText w:val=""/>
      <w:lvlJc w:val="left"/>
      <w:pPr>
        <w:ind w:left="2935" w:hanging="360"/>
      </w:pPr>
      <w:rPr>
        <w:rFonts w:ascii="Symbol" w:hAnsi="Symbol" w:hint="default"/>
      </w:rPr>
    </w:lvl>
    <w:lvl w:ilvl="4" w:tplc="10090003" w:tentative="1">
      <w:start w:val="1"/>
      <w:numFmt w:val="bullet"/>
      <w:lvlText w:val="o"/>
      <w:lvlJc w:val="left"/>
      <w:pPr>
        <w:ind w:left="3655" w:hanging="360"/>
      </w:pPr>
      <w:rPr>
        <w:rFonts w:ascii="Courier New" w:hAnsi="Courier New" w:cs="Courier New" w:hint="default"/>
      </w:rPr>
    </w:lvl>
    <w:lvl w:ilvl="5" w:tplc="10090005" w:tentative="1">
      <w:start w:val="1"/>
      <w:numFmt w:val="bullet"/>
      <w:lvlText w:val=""/>
      <w:lvlJc w:val="left"/>
      <w:pPr>
        <w:ind w:left="4375" w:hanging="360"/>
      </w:pPr>
      <w:rPr>
        <w:rFonts w:ascii="Wingdings" w:hAnsi="Wingdings" w:hint="default"/>
      </w:rPr>
    </w:lvl>
    <w:lvl w:ilvl="6" w:tplc="10090001" w:tentative="1">
      <w:start w:val="1"/>
      <w:numFmt w:val="bullet"/>
      <w:lvlText w:val=""/>
      <w:lvlJc w:val="left"/>
      <w:pPr>
        <w:ind w:left="5095" w:hanging="360"/>
      </w:pPr>
      <w:rPr>
        <w:rFonts w:ascii="Symbol" w:hAnsi="Symbol" w:hint="default"/>
      </w:rPr>
    </w:lvl>
    <w:lvl w:ilvl="7" w:tplc="10090003" w:tentative="1">
      <w:start w:val="1"/>
      <w:numFmt w:val="bullet"/>
      <w:lvlText w:val="o"/>
      <w:lvlJc w:val="left"/>
      <w:pPr>
        <w:ind w:left="5815" w:hanging="360"/>
      </w:pPr>
      <w:rPr>
        <w:rFonts w:ascii="Courier New" w:hAnsi="Courier New" w:cs="Courier New" w:hint="default"/>
      </w:rPr>
    </w:lvl>
    <w:lvl w:ilvl="8" w:tplc="10090005" w:tentative="1">
      <w:start w:val="1"/>
      <w:numFmt w:val="bullet"/>
      <w:lvlText w:val=""/>
      <w:lvlJc w:val="left"/>
      <w:pPr>
        <w:ind w:left="6535" w:hanging="360"/>
      </w:pPr>
      <w:rPr>
        <w:rFonts w:ascii="Wingdings" w:hAnsi="Wingdings" w:hint="default"/>
      </w:rPr>
    </w:lvl>
  </w:abstractNum>
  <w:abstractNum w:abstractNumId="7" w15:restartNumberingAfterBreak="0">
    <w:nsid w:val="0CA82BCB"/>
    <w:multiLevelType w:val="hybridMultilevel"/>
    <w:tmpl w:val="3AA6757C"/>
    <w:lvl w:ilvl="0" w:tplc="97BEF306">
      <w:start w:val="1"/>
      <w:numFmt w:val="bullet"/>
      <w:lvlText w:val=""/>
      <w:lvlJc w:val="left"/>
      <w:pPr>
        <w:ind w:left="360" w:hanging="360"/>
      </w:pPr>
      <w:rPr>
        <w:rFonts w:ascii="Symbol" w:hAnsi="Symbol" w:hint="default"/>
        <w:sz w:val="22"/>
        <w:szCs w:val="2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0E2856D4"/>
    <w:multiLevelType w:val="hybridMultilevel"/>
    <w:tmpl w:val="85A0D844"/>
    <w:lvl w:ilvl="0" w:tplc="10090001">
      <w:start w:val="1"/>
      <w:numFmt w:val="bullet"/>
      <w:lvlText w:val=""/>
      <w:lvlJc w:val="left"/>
      <w:pPr>
        <w:ind w:left="927" w:hanging="360"/>
      </w:pPr>
      <w:rPr>
        <w:rFonts w:ascii="Symbol" w:hAnsi="Symbol" w:hint="default"/>
      </w:rPr>
    </w:lvl>
    <w:lvl w:ilvl="1" w:tplc="10090003" w:tentative="1">
      <w:start w:val="1"/>
      <w:numFmt w:val="bullet"/>
      <w:lvlText w:val="o"/>
      <w:lvlJc w:val="left"/>
      <w:pPr>
        <w:ind w:left="1647" w:hanging="360"/>
      </w:pPr>
      <w:rPr>
        <w:rFonts w:ascii="Courier New" w:hAnsi="Courier New" w:cs="Courier New" w:hint="default"/>
      </w:rPr>
    </w:lvl>
    <w:lvl w:ilvl="2" w:tplc="10090005" w:tentative="1">
      <w:start w:val="1"/>
      <w:numFmt w:val="bullet"/>
      <w:lvlText w:val=""/>
      <w:lvlJc w:val="left"/>
      <w:pPr>
        <w:ind w:left="2367" w:hanging="360"/>
      </w:pPr>
      <w:rPr>
        <w:rFonts w:ascii="Wingdings" w:hAnsi="Wingdings" w:hint="default"/>
      </w:rPr>
    </w:lvl>
    <w:lvl w:ilvl="3" w:tplc="10090001" w:tentative="1">
      <w:start w:val="1"/>
      <w:numFmt w:val="bullet"/>
      <w:lvlText w:val=""/>
      <w:lvlJc w:val="left"/>
      <w:pPr>
        <w:ind w:left="3087" w:hanging="360"/>
      </w:pPr>
      <w:rPr>
        <w:rFonts w:ascii="Symbol" w:hAnsi="Symbol" w:hint="default"/>
      </w:rPr>
    </w:lvl>
    <w:lvl w:ilvl="4" w:tplc="10090003" w:tentative="1">
      <w:start w:val="1"/>
      <w:numFmt w:val="bullet"/>
      <w:lvlText w:val="o"/>
      <w:lvlJc w:val="left"/>
      <w:pPr>
        <w:ind w:left="3807" w:hanging="360"/>
      </w:pPr>
      <w:rPr>
        <w:rFonts w:ascii="Courier New" w:hAnsi="Courier New" w:cs="Courier New" w:hint="default"/>
      </w:rPr>
    </w:lvl>
    <w:lvl w:ilvl="5" w:tplc="10090005" w:tentative="1">
      <w:start w:val="1"/>
      <w:numFmt w:val="bullet"/>
      <w:lvlText w:val=""/>
      <w:lvlJc w:val="left"/>
      <w:pPr>
        <w:ind w:left="4527" w:hanging="360"/>
      </w:pPr>
      <w:rPr>
        <w:rFonts w:ascii="Wingdings" w:hAnsi="Wingdings" w:hint="default"/>
      </w:rPr>
    </w:lvl>
    <w:lvl w:ilvl="6" w:tplc="10090001" w:tentative="1">
      <w:start w:val="1"/>
      <w:numFmt w:val="bullet"/>
      <w:lvlText w:val=""/>
      <w:lvlJc w:val="left"/>
      <w:pPr>
        <w:ind w:left="5247" w:hanging="360"/>
      </w:pPr>
      <w:rPr>
        <w:rFonts w:ascii="Symbol" w:hAnsi="Symbol" w:hint="default"/>
      </w:rPr>
    </w:lvl>
    <w:lvl w:ilvl="7" w:tplc="10090003" w:tentative="1">
      <w:start w:val="1"/>
      <w:numFmt w:val="bullet"/>
      <w:lvlText w:val="o"/>
      <w:lvlJc w:val="left"/>
      <w:pPr>
        <w:ind w:left="5967" w:hanging="360"/>
      </w:pPr>
      <w:rPr>
        <w:rFonts w:ascii="Courier New" w:hAnsi="Courier New" w:cs="Courier New" w:hint="default"/>
      </w:rPr>
    </w:lvl>
    <w:lvl w:ilvl="8" w:tplc="10090005" w:tentative="1">
      <w:start w:val="1"/>
      <w:numFmt w:val="bullet"/>
      <w:lvlText w:val=""/>
      <w:lvlJc w:val="left"/>
      <w:pPr>
        <w:ind w:left="6687" w:hanging="360"/>
      </w:pPr>
      <w:rPr>
        <w:rFonts w:ascii="Wingdings" w:hAnsi="Wingdings" w:hint="default"/>
      </w:rPr>
    </w:lvl>
  </w:abstractNum>
  <w:abstractNum w:abstractNumId="9" w15:restartNumberingAfterBreak="0">
    <w:nsid w:val="1192354B"/>
    <w:multiLevelType w:val="hybridMultilevel"/>
    <w:tmpl w:val="7BE45622"/>
    <w:lvl w:ilvl="0" w:tplc="E506DBB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28D6364"/>
    <w:multiLevelType w:val="hybridMultilevel"/>
    <w:tmpl w:val="685CEB6C"/>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1" w15:restartNumberingAfterBreak="0">
    <w:nsid w:val="12D81C6F"/>
    <w:multiLevelType w:val="hybridMultilevel"/>
    <w:tmpl w:val="73BC8740"/>
    <w:lvl w:ilvl="0" w:tplc="3162D764">
      <w:start w:val="1"/>
      <w:numFmt w:val="decimal"/>
      <w:lvlText w:val="%1."/>
      <w:lvlJc w:val="left"/>
      <w:pPr>
        <w:tabs>
          <w:tab w:val="num" w:pos="360"/>
        </w:tabs>
        <w:ind w:left="360" w:hanging="360"/>
      </w:pPr>
      <w:rPr>
        <w:rFonts w:asciiTheme="minorHAnsi" w:eastAsia="Times New Roman" w:hAnsiTheme="minorHAnsi" w:cs="Arial" w:hint="default"/>
        <w:b w:val="0"/>
        <w:bCs w:val="0"/>
        <w:i w:val="0"/>
      </w:rPr>
    </w:lvl>
    <w:lvl w:ilvl="1" w:tplc="10090017">
      <w:start w:val="1"/>
      <w:numFmt w:val="lowerLetter"/>
      <w:lvlText w:val="%2)"/>
      <w:lvlJc w:val="left"/>
      <w:pPr>
        <w:tabs>
          <w:tab w:val="num" w:pos="1800"/>
        </w:tabs>
        <w:ind w:left="1800" w:hanging="360"/>
      </w:pPr>
      <w:rPr>
        <w:rFonts w:cs="Times New Roman"/>
        <w:b w:val="0"/>
        <w:bCs w:val="0"/>
        <w:i w:val="0"/>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2" w15:restartNumberingAfterBreak="0">
    <w:nsid w:val="12D9329D"/>
    <w:multiLevelType w:val="hybridMultilevel"/>
    <w:tmpl w:val="C04498D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1403594D"/>
    <w:multiLevelType w:val="hybridMultilevel"/>
    <w:tmpl w:val="6352AF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6AC6EC4"/>
    <w:multiLevelType w:val="hybridMultilevel"/>
    <w:tmpl w:val="3E546D3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5" w15:restartNumberingAfterBreak="0">
    <w:nsid w:val="18873A27"/>
    <w:multiLevelType w:val="hybridMultilevel"/>
    <w:tmpl w:val="561E4256"/>
    <w:lvl w:ilvl="0" w:tplc="10090001">
      <w:start w:val="1"/>
      <w:numFmt w:val="bullet"/>
      <w:lvlText w:val=""/>
      <w:lvlJc w:val="left"/>
      <w:pPr>
        <w:ind w:left="990" w:hanging="360"/>
      </w:pPr>
      <w:rPr>
        <w:rFonts w:ascii="Symbol" w:hAnsi="Symbol" w:hint="default"/>
      </w:rPr>
    </w:lvl>
    <w:lvl w:ilvl="1" w:tplc="10090003">
      <w:start w:val="1"/>
      <w:numFmt w:val="bullet"/>
      <w:lvlText w:val="o"/>
      <w:lvlJc w:val="left"/>
      <w:pPr>
        <w:tabs>
          <w:tab w:val="num" w:pos="2070"/>
        </w:tabs>
        <w:ind w:left="2070" w:hanging="360"/>
      </w:pPr>
      <w:rPr>
        <w:rFonts w:ascii="Courier New" w:hAnsi="Courier New" w:hint="default"/>
      </w:rPr>
    </w:lvl>
    <w:lvl w:ilvl="2" w:tplc="10090005" w:tentative="1">
      <w:start w:val="1"/>
      <w:numFmt w:val="bullet"/>
      <w:lvlText w:val=""/>
      <w:lvlJc w:val="left"/>
      <w:pPr>
        <w:tabs>
          <w:tab w:val="num" w:pos="2790"/>
        </w:tabs>
        <w:ind w:left="2790" w:hanging="360"/>
      </w:pPr>
      <w:rPr>
        <w:rFonts w:ascii="Wingdings" w:hAnsi="Wingdings" w:hint="default"/>
      </w:rPr>
    </w:lvl>
    <w:lvl w:ilvl="3" w:tplc="10090001">
      <w:start w:val="1"/>
      <w:numFmt w:val="bullet"/>
      <w:lvlText w:val=""/>
      <w:lvlJc w:val="left"/>
      <w:pPr>
        <w:tabs>
          <w:tab w:val="num" w:pos="3510"/>
        </w:tabs>
        <w:ind w:left="3510" w:hanging="360"/>
      </w:pPr>
      <w:rPr>
        <w:rFonts w:ascii="Symbol" w:hAnsi="Symbol" w:hint="default"/>
      </w:rPr>
    </w:lvl>
    <w:lvl w:ilvl="4" w:tplc="10090003" w:tentative="1">
      <w:start w:val="1"/>
      <w:numFmt w:val="bullet"/>
      <w:lvlText w:val="o"/>
      <w:lvlJc w:val="left"/>
      <w:pPr>
        <w:tabs>
          <w:tab w:val="num" w:pos="4230"/>
        </w:tabs>
        <w:ind w:left="4230" w:hanging="360"/>
      </w:pPr>
      <w:rPr>
        <w:rFonts w:ascii="Courier New" w:hAnsi="Courier New" w:hint="default"/>
      </w:rPr>
    </w:lvl>
    <w:lvl w:ilvl="5" w:tplc="10090005" w:tentative="1">
      <w:start w:val="1"/>
      <w:numFmt w:val="bullet"/>
      <w:lvlText w:val=""/>
      <w:lvlJc w:val="left"/>
      <w:pPr>
        <w:tabs>
          <w:tab w:val="num" w:pos="4950"/>
        </w:tabs>
        <w:ind w:left="4950" w:hanging="360"/>
      </w:pPr>
      <w:rPr>
        <w:rFonts w:ascii="Wingdings" w:hAnsi="Wingdings" w:hint="default"/>
      </w:rPr>
    </w:lvl>
    <w:lvl w:ilvl="6" w:tplc="10090001" w:tentative="1">
      <w:start w:val="1"/>
      <w:numFmt w:val="bullet"/>
      <w:lvlText w:val=""/>
      <w:lvlJc w:val="left"/>
      <w:pPr>
        <w:tabs>
          <w:tab w:val="num" w:pos="5670"/>
        </w:tabs>
        <w:ind w:left="5670" w:hanging="360"/>
      </w:pPr>
      <w:rPr>
        <w:rFonts w:ascii="Symbol" w:hAnsi="Symbol" w:hint="default"/>
      </w:rPr>
    </w:lvl>
    <w:lvl w:ilvl="7" w:tplc="10090003" w:tentative="1">
      <w:start w:val="1"/>
      <w:numFmt w:val="bullet"/>
      <w:lvlText w:val="o"/>
      <w:lvlJc w:val="left"/>
      <w:pPr>
        <w:tabs>
          <w:tab w:val="num" w:pos="6390"/>
        </w:tabs>
        <w:ind w:left="6390" w:hanging="360"/>
      </w:pPr>
      <w:rPr>
        <w:rFonts w:ascii="Courier New" w:hAnsi="Courier New" w:hint="default"/>
      </w:rPr>
    </w:lvl>
    <w:lvl w:ilvl="8" w:tplc="10090005" w:tentative="1">
      <w:start w:val="1"/>
      <w:numFmt w:val="bullet"/>
      <w:lvlText w:val=""/>
      <w:lvlJc w:val="left"/>
      <w:pPr>
        <w:tabs>
          <w:tab w:val="num" w:pos="7110"/>
        </w:tabs>
        <w:ind w:left="7110" w:hanging="360"/>
      </w:pPr>
      <w:rPr>
        <w:rFonts w:ascii="Wingdings" w:hAnsi="Wingdings" w:hint="default"/>
      </w:rPr>
    </w:lvl>
  </w:abstractNum>
  <w:abstractNum w:abstractNumId="16" w15:restartNumberingAfterBreak="0">
    <w:nsid w:val="19354980"/>
    <w:multiLevelType w:val="hybridMultilevel"/>
    <w:tmpl w:val="D1BCA0DE"/>
    <w:lvl w:ilvl="0" w:tplc="10090001">
      <w:start w:val="1"/>
      <w:numFmt w:val="bullet"/>
      <w:lvlText w:val=""/>
      <w:lvlJc w:val="left"/>
      <w:pPr>
        <w:ind w:left="862" w:hanging="360"/>
      </w:pPr>
      <w:rPr>
        <w:rFonts w:ascii="Symbol" w:hAnsi="Symbol" w:hint="default"/>
      </w:rPr>
    </w:lvl>
    <w:lvl w:ilvl="1" w:tplc="10090003" w:tentative="1">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17" w15:restartNumberingAfterBreak="0">
    <w:nsid w:val="19481DC2"/>
    <w:multiLevelType w:val="hybridMultilevel"/>
    <w:tmpl w:val="B37C1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364D38"/>
    <w:multiLevelType w:val="hybridMultilevel"/>
    <w:tmpl w:val="57DE749E"/>
    <w:lvl w:ilvl="0" w:tplc="10090001">
      <w:start w:val="1"/>
      <w:numFmt w:val="bullet"/>
      <w:lvlText w:val=""/>
      <w:lvlJc w:val="left"/>
      <w:pPr>
        <w:ind w:left="814" w:hanging="360"/>
      </w:pPr>
      <w:rPr>
        <w:rFonts w:ascii="Symbol" w:hAnsi="Symbol" w:hint="default"/>
      </w:rPr>
    </w:lvl>
    <w:lvl w:ilvl="1" w:tplc="10090003" w:tentative="1">
      <w:start w:val="1"/>
      <w:numFmt w:val="bullet"/>
      <w:lvlText w:val="o"/>
      <w:lvlJc w:val="left"/>
      <w:pPr>
        <w:ind w:left="1534" w:hanging="360"/>
      </w:pPr>
      <w:rPr>
        <w:rFonts w:ascii="Courier New" w:hAnsi="Courier New" w:cs="Courier New" w:hint="default"/>
      </w:rPr>
    </w:lvl>
    <w:lvl w:ilvl="2" w:tplc="10090005" w:tentative="1">
      <w:start w:val="1"/>
      <w:numFmt w:val="bullet"/>
      <w:lvlText w:val=""/>
      <w:lvlJc w:val="left"/>
      <w:pPr>
        <w:ind w:left="2254" w:hanging="360"/>
      </w:pPr>
      <w:rPr>
        <w:rFonts w:ascii="Wingdings" w:hAnsi="Wingdings" w:hint="default"/>
      </w:rPr>
    </w:lvl>
    <w:lvl w:ilvl="3" w:tplc="10090001" w:tentative="1">
      <w:start w:val="1"/>
      <w:numFmt w:val="bullet"/>
      <w:lvlText w:val=""/>
      <w:lvlJc w:val="left"/>
      <w:pPr>
        <w:ind w:left="2974" w:hanging="360"/>
      </w:pPr>
      <w:rPr>
        <w:rFonts w:ascii="Symbol" w:hAnsi="Symbol" w:hint="default"/>
      </w:rPr>
    </w:lvl>
    <w:lvl w:ilvl="4" w:tplc="10090003" w:tentative="1">
      <w:start w:val="1"/>
      <w:numFmt w:val="bullet"/>
      <w:lvlText w:val="o"/>
      <w:lvlJc w:val="left"/>
      <w:pPr>
        <w:ind w:left="3694" w:hanging="360"/>
      </w:pPr>
      <w:rPr>
        <w:rFonts w:ascii="Courier New" w:hAnsi="Courier New" w:cs="Courier New" w:hint="default"/>
      </w:rPr>
    </w:lvl>
    <w:lvl w:ilvl="5" w:tplc="10090005" w:tentative="1">
      <w:start w:val="1"/>
      <w:numFmt w:val="bullet"/>
      <w:lvlText w:val=""/>
      <w:lvlJc w:val="left"/>
      <w:pPr>
        <w:ind w:left="4414" w:hanging="360"/>
      </w:pPr>
      <w:rPr>
        <w:rFonts w:ascii="Wingdings" w:hAnsi="Wingdings" w:hint="default"/>
      </w:rPr>
    </w:lvl>
    <w:lvl w:ilvl="6" w:tplc="10090001" w:tentative="1">
      <w:start w:val="1"/>
      <w:numFmt w:val="bullet"/>
      <w:lvlText w:val=""/>
      <w:lvlJc w:val="left"/>
      <w:pPr>
        <w:ind w:left="5134" w:hanging="360"/>
      </w:pPr>
      <w:rPr>
        <w:rFonts w:ascii="Symbol" w:hAnsi="Symbol" w:hint="default"/>
      </w:rPr>
    </w:lvl>
    <w:lvl w:ilvl="7" w:tplc="10090003" w:tentative="1">
      <w:start w:val="1"/>
      <w:numFmt w:val="bullet"/>
      <w:lvlText w:val="o"/>
      <w:lvlJc w:val="left"/>
      <w:pPr>
        <w:ind w:left="5854" w:hanging="360"/>
      </w:pPr>
      <w:rPr>
        <w:rFonts w:ascii="Courier New" w:hAnsi="Courier New" w:cs="Courier New" w:hint="default"/>
      </w:rPr>
    </w:lvl>
    <w:lvl w:ilvl="8" w:tplc="10090005" w:tentative="1">
      <w:start w:val="1"/>
      <w:numFmt w:val="bullet"/>
      <w:lvlText w:val=""/>
      <w:lvlJc w:val="left"/>
      <w:pPr>
        <w:ind w:left="6574" w:hanging="360"/>
      </w:pPr>
      <w:rPr>
        <w:rFonts w:ascii="Wingdings" w:hAnsi="Wingdings" w:hint="default"/>
      </w:rPr>
    </w:lvl>
  </w:abstractNum>
  <w:abstractNum w:abstractNumId="19" w15:restartNumberingAfterBreak="0">
    <w:nsid w:val="1F06649A"/>
    <w:multiLevelType w:val="hybridMultilevel"/>
    <w:tmpl w:val="5FACE8CA"/>
    <w:lvl w:ilvl="0" w:tplc="10090001">
      <w:start w:val="1"/>
      <w:numFmt w:val="bullet"/>
      <w:lvlText w:val=""/>
      <w:lvlJc w:val="left"/>
      <w:pPr>
        <w:ind w:left="862" w:hanging="360"/>
      </w:pPr>
      <w:rPr>
        <w:rFonts w:ascii="Symbol" w:hAnsi="Symbol" w:hint="default"/>
      </w:rPr>
    </w:lvl>
    <w:lvl w:ilvl="1" w:tplc="10090003">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20" w15:restartNumberingAfterBreak="0">
    <w:nsid w:val="1F5D7867"/>
    <w:multiLevelType w:val="hybridMultilevel"/>
    <w:tmpl w:val="07A8329C"/>
    <w:lvl w:ilvl="0" w:tplc="E9F0275A">
      <w:start w:val="1"/>
      <w:numFmt w:val="bullet"/>
      <w:lvlText w:val="-"/>
      <w:lvlJc w:val="left"/>
      <w:pPr>
        <w:ind w:left="763" w:hanging="360"/>
      </w:pPr>
      <w:rPr>
        <w:rFonts w:ascii="Courier New" w:hAnsi="Courier New"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21" w15:restartNumberingAfterBreak="0">
    <w:nsid w:val="20A2217C"/>
    <w:multiLevelType w:val="hybridMultilevel"/>
    <w:tmpl w:val="16C2802A"/>
    <w:lvl w:ilvl="0" w:tplc="40F69FD8">
      <w:start w:val="1"/>
      <w:numFmt w:val="bullet"/>
      <w:lvlText w:val=""/>
      <w:lvlJc w:val="left"/>
      <w:pPr>
        <w:ind w:left="765" w:hanging="360"/>
      </w:pPr>
      <w:rPr>
        <w:rFonts w:ascii="Symbol" w:hAnsi="Symbol" w:hint="default"/>
        <w:sz w:val="22"/>
        <w:szCs w:val="22"/>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22" w15:restartNumberingAfterBreak="0">
    <w:nsid w:val="2163050E"/>
    <w:multiLevelType w:val="hybridMultilevel"/>
    <w:tmpl w:val="3306D532"/>
    <w:lvl w:ilvl="0" w:tplc="10090001">
      <w:start w:val="1"/>
      <w:numFmt w:val="bullet"/>
      <w:lvlText w:val=""/>
      <w:lvlJc w:val="left"/>
      <w:pPr>
        <w:ind w:left="862" w:hanging="360"/>
      </w:pPr>
      <w:rPr>
        <w:rFonts w:ascii="Symbol" w:hAnsi="Symbol" w:hint="default"/>
      </w:rPr>
    </w:lvl>
    <w:lvl w:ilvl="1" w:tplc="10090003">
      <w:start w:val="1"/>
      <w:numFmt w:val="bullet"/>
      <w:lvlText w:val="o"/>
      <w:lvlJc w:val="left"/>
      <w:pPr>
        <w:ind w:left="1582" w:hanging="360"/>
      </w:pPr>
      <w:rPr>
        <w:rFonts w:ascii="Courier New" w:hAnsi="Courier New" w:cs="Courier New" w:hint="default"/>
      </w:rPr>
    </w:lvl>
    <w:lvl w:ilvl="2" w:tplc="10090005">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23" w15:restartNumberingAfterBreak="0">
    <w:nsid w:val="22BF251F"/>
    <w:multiLevelType w:val="hybridMultilevel"/>
    <w:tmpl w:val="126617E2"/>
    <w:lvl w:ilvl="0" w:tplc="5AEA3786">
      <w:start w:val="1"/>
      <w:numFmt w:val="bullet"/>
      <w:lvlText w:val=""/>
      <w:lvlJc w:val="left"/>
      <w:pPr>
        <w:ind w:left="814" w:hanging="360"/>
      </w:pPr>
      <w:rPr>
        <w:rFonts w:ascii="Symbol" w:hAnsi="Symbol" w:hint="default"/>
        <w:sz w:val="22"/>
        <w:szCs w:val="22"/>
      </w:rPr>
    </w:lvl>
    <w:lvl w:ilvl="1" w:tplc="10090011">
      <w:start w:val="1"/>
      <w:numFmt w:val="decimal"/>
      <w:lvlText w:val="%2)"/>
      <w:lvlJc w:val="left"/>
      <w:pPr>
        <w:ind w:left="1534" w:hanging="360"/>
      </w:pPr>
      <w:rPr>
        <w:rFonts w:hint="default"/>
      </w:rPr>
    </w:lvl>
    <w:lvl w:ilvl="2" w:tplc="10090005" w:tentative="1">
      <w:start w:val="1"/>
      <w:numFmt w:val="bullet"/>
      <w:lvlText w:val=""/>
      <w:lvlJc w:val="left"/>
      <w:pPr>
        <w:ind w:left="2254" w:hanging="360"/>
      </w:pPr>
      <w:rPr>
        <w:rFonts w:ascii="Wingdings" w:hAnsi="Wingdings" w:hint="default"/>
      </w:rPr>
    </w:lvl>
    <w:lvl w:ilvl="3" w:tplc="10090001" w:tentative="1">
      <w:start w:val="1"/>
      <w:numFmt w:val="bullet"/>
      <w:lvlText w:val=""/>
      <w:lvlJc w:val="left"/>
      <w:pPr>
        <w:ind w:left="2974" w:hanging="360"/>
      </w:pPr>
      <w:rPr>
        <w:rFonts w:ascii="Symbol" w:hAnsi="Symbol" w:hint="default"/>
      </w:rPr>
    </w:lvl>
    <w:lvl w:ilvl="4" w:tplc="10090003" w:tentative="1">
      <w:start w:val="1"/>
      <w:numFmt w:val="bullet"/>
      <w:lvlText w:val="o"/>
      <w:lvlJc w:val="left"/>
      <w:pPr>
        <w:ind w:left="3694" w:hanging="360"/>
      </w:pPr>
      <w:rPr>
        <w:rFonts w:ascii="Courier New" w:hAnsi="Courier New" w:cs="Courier New" w:hint="default"/>
      </w:rPr>
    </w:lvl>
    <w:lvl w:ilvl="5" w:tplc="10090005" w:tentative="1">
      <w:start w:val="1"/>
      <w:numFmt w:val="bullet"/>
      <w:lvlText w:val=""/>
      <w:lvlJc w:val="left"/>
      <w:pPr>
        <w:ind w:left="4414" w:hanging="360"/>
      </w:pPr>
      <w:rPr>
        <w:rFonts w:ascii="Wingdings" w:hAnsi="Wingdings" w:hint="default"/>
      </w:rPr>
    </w:lvl>
    <w:lvl w:ilvl="6" w:tplc="10090001" w:tentative="1">
      <w:start w:val="1"/>
      <w:numFmt w:val="bullet"/>
      <w:lvlText w:val=""/>
      <w:lvlJc w:val="left"/>
      <w:pPr>
        <w:ind w:left="5134" w:hanging="360"/>
      </w:pPr>
      <w:rPr>
        <w:rFonts w:ascii="Symbol" w:hAnsi="Symbol" w:hint="default"/>
      </w:rPr>
    </w:lvl>
    <w:lvl w:ilvl="7" w:tplc="10090003" w:tentative="1">
      <w:start w:val="1"/>
      <w:numFmt w:val="bullet"/>
      <w:lvlText w:val="o"/>
      <w:lvlJc w:val="left"/>
      <w:pPr>
        <w:ind w:left="5854" w:hanging="360"/>
      </w:pPr>
      <w:rPr>
        <w:rFonts w:ascii="Courier New" w:hAnsi="Courier New" w:cs="Courier New" w:hint="default"/>
      </w:rPr>
    </w:lvl>
    <w:lvl w:ilvl="8" w:tplc="10090005" w:tentative="1">
      <w:start w:val="1"/>
      <w:numFmt w:val="bullet"/>
      <w:lvlText w:val=""/>
      <w:lvlJc w:val="left"/>
      <w:pPr>
        <w:ind w:left="6574" w:hanging="360"/>
      </w:pPr>
      <w:rPr>
        <w:rFonts w:ascii="Wingdings" w:hAnsi="Wingdings" w:hint="default"/>
      </w:rPr>
    </w:lvl>
  </w:abstractNum>
  <w:abstractNum w:abstractNumId="24" w15:restartNumberingAfterBreak="0">
    <w:nsid w:val="22D27C17"/>
    <w:multiLevelType w:val="hybridMultilevel"/>
    <w:tmpl w:val="8496FDF4"/>
    <w:lvl w:ilvl="0" w:tplc="97BEF306">
      <w:start w:val="1"/>
      <w:numFmt w:val="bullet"/>
      <w:lvlText w:val=""/>
      <w:lvlJc w:val="left"/>
      <w:pPr>
        <w:ind w:left="360" w:hanging="360"/>
      </w:pPr>
      <w:rPr>
        <w:rFonts w:ascii="Symbol" w:hAnsi="Symbol" w:hint="default"/>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232D1B88"/>
    <w:multiLevelType w:val="singleLevel"/>
    <w:tmpl w:val="F4F035E4"/>
    <w:lvl w:ilvl="0">
      <w:start w:val="1"/>
      <w:numFmt w:val="bullet"/>
      <w:pStyle w:val="Listdots"/>
      <w:lvlText w:val=""/>
      <w:lvlJc w:val="left"/>
      <w:pPr>
        <w:tabs>
          <w:tab w:val="num" w:pos="644"/>
        </w:tabs>
        <w:ind w:left="567" w:hanging="283"/>
      </w:pPr>
      <w:rPr>
        <w:rFonts w:ascii="Symbol" w:hAnsi="Symbol" w:hint="default"/>
      </w:rPr>
    </w:lvl>
  </w:abstractNum>
  <w:abstractNum w:abstractNumId="26" w15:restartNumberingAfterBreak="0">
    <w:nsid w:val="25DC2741"/>
    <w:multiLevelType w:val="hybridMultilevel"/>
    <w:tmpl w:val="4C968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F063B4"/>
    <w:multiLevelType w:val="hybridMultilevel"/>
    <w:tmpl w:val="6FEAEF9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288A0222"/>
    <w:multiLevelType w:val="hybridMultilevel"/>
    <w:tmpl w:val="F59AAFBE"/>
    <w:lvl w:ilvl="0" w:tplc="52145B9C">
      <w:start w:val="1"/>
      <w:numFmt w:val="bullet"/>
      <w:lvlText w:val=""/>
      <w:lvlJc w:val="left"/>
      <w:pPr>
        <w:ind w:left="956" w:hanging="360"/>
      </w:pPr>
      <w:rPr>
        <w:rFonts w:ascii="Symbol" w:hAnsi="Symbol" w:hint="default"/>
        <w:sz w:val="22"/>
        <w:szCs w:val="22"/>
      </w:rPr>
    </w:lvl>
    <w:lvl w:ilvl="1" w:tplc="10090003">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29" w15:restartNumberingAfterBreak="0">
    <w:nsid w:val="2996293A"/>
    <w:multiLevelType w:val="hybridMultilevel"/>
    <w:tmpl w:val="907EC41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2E3B3F6F"/>
    <w:multiLevelType w:val="hybridMultilevel"/>
    <w:tmpl w:val="3CB67D88"/>
    <w:lvl w:ilvl="0" w:tplc="4FD638D2">
      <w:start w:val="4"/>
      <w:numFmt w:val="decimal"/>
      <w:lvlText w:val="%1"/>
      <w:lvlJc w:val="left"/>
      <w:pPr>
        <w:ind w:left="360" w:hanging="360"/>
      </w:pPr>
      <w:rPr>
        <w:rFonts w:hint="default"/>
      </w:rPr>
    </w:lvl>
    <w:lvl w:ilvl="1" w:tplc="180A0019" w:tentative="1">
      <w:start w:val="1"/>
      <w:numFmt w:val="lowerLetter"/>
      <w:lvlText w:val="%2."/>
      <w:lvlJc w:val="left"/>
      <w:pPr>
        <w:ind w:left="1080" w:hanging="360"/>
      </w:pPr>
    </w:lvl>
    <w:lvl w:ilvl="2" w:tplc="180A001B" w:tentative="1">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abstractNum w:abstractNumId="31" w15:restartNumberingAfterBreak="0">
    <w:nsid w:val="2E715EFF"/>
    <w:multiLevelType w:val="hybridMultilevel"/>
    <w:tmpl w:val="5F26AA4E"/>
    <w:lvl w:ilvl="0" w:tplc="99CE1654">
      <w:start w:val="1"/>
      <w:numFmt w:val="bullet"/>
      <w:lvlText w:val="-"/>
      <w:lvlJc w:val="left"/>
      <w:pPr>
        <w:ind w:left="360" w:hanging="360"/>
      </w:pPr>
      <w:rPr>
        <w:rFonts w:ascii="Courier New" w:hAnsi="Courier New" w:hint="default"/>
        <w:i/>
      </w:rPr>
    </w:lvl>
    <w:lvl w:ilvl="1" w:tplc="180A0003" w:tentative="1">
      <w:start w:val="1"/>
      <w:numFmt w:val="bullet"/>
      <w:lvlText w:val="o"/>
      <w:lvlJc w:val="left"/>
      <w:pPr>
        <w:ind w:left="810" w:hanging="360"/>
      </w:pPr>
      <w:rPr>
        <w:rFonts w:ascii="Courier New" w:hAnsi="Courier New" w:cs="Courier New" w:hint="default"/>
      </w:rPr>
    </w:lvl>
    <w:lvl w:ilvl="2" w:tplc="180A0005" w:tentative="1">
      <w:start w:val="1"/>
      <w:numFmt w:val="bullet"/>
      <w:lvlText w:val=""/>
      <w:lvlJc w:val="left"/>
      <w:pPr>
        <w:ind w:left="1530" w:hanging="360"/>
      </w:pPr>
      <w:rPr>
        <w:rFonts w:ascii="Wingdings" w:hAnsi="Wingdings" w:hint="default"/>
      </w:rPr>
    </w:lvl>
    <w:lvl w:ilvl="3" w:tplc="180A0001" w:tentative="1">
      <w:start w:val="1"/>
      <w:numFmt w:val="bullet"/>
      <w:lvlText w:val=""/>
      <w:lvlJc w:val="left"/>
      <w:pPr>
        <w:ind w:left="2250" w:hanging="360"/>
      </w:pPr>
      <w:rPr>
        <w:rFonts w:ascii="Symbol" w:hAnsi="Symbol" w:hint="default"/>
      </w:rPr>
    </w:lvl>
    <w:lvl w:ilvl="4" w:tplc="180A0003" w:tentative="1">
      <w:start w:val="1"/>
      <w:numFmt w:val="bullet"/>
      <w:lvlText w:val="o"/>
      <w:lvlJc w:val="left"/>
      <w:pPr>
        <w:ind w:left="2970" w:hanging="360"/>
      </w:pPr>
      <w:rPr>
        <w:rFonts w:ascii="Courier New" w:hAnsi="Courier New" w:cs="Courier New" w:hint="default"/>
      </w:rPr>
    </w:lvl>
    <w:lvl w:ilvl="5" w:tplc="180A0005" w:tentative="1">
      <w:start w:val="1"/>
      <w:numFmt w:val="bullet"/>
      <w:lvlText w:val=""/>
      <w:lvlJc w:val="left"/>
      <w:pPr>
        <w:ind w:left="3690" w:hanging="360"/>
      </w:pPr>
      <w:rPr>
        <w:rFonts w:ascii="Wingdings" w:hAnsi="Wingdings" w:hint="default"/>
      </w:rPr>
    </w:lvl>
    <w:lvl w:ilvl="6" w:tplc="180A0001" w:tentative="1">
      <w:start w:val="1"/>
      <w:numFmt w:val="bullet"/>
      <w:lvlText w:val=""/>
      <w:lvlJc w:val="left"/>
      <w:pPr>
        <w:ind w:left="4410" w:hanging="360"/>
      </w:pPr>
      <w:rPr>
        <w:rFonts w:ascii="Symbol" w:hAnsi="Symbol" w:hint="default"/>
      </w:rPr>
    </w:lvl>
    <w:lvl w:ilvl="7" w:tplc="180A0003" w:tentative="1">
      <w:start w:val="1"/>
      <w:numFmt w:val="bullet"/>
      <w:lvlText w:val="o"/>
      <w:lvlJc w:val="left"/>
      <w:pPr>
        <w:ind w:left="5130" w:hanging="360"/>
      </w:pPr>
      <w:rPr>
        <w:rFonts w:ascii="Courier New" w:hAnsi="Courier New" w:cs="Courier New" w:hint="default"/>
      </w:rPr>
    </w:lvl>
    <w:lvl w:ilvl="8" w:tplc="180A0005" w:tentative="1">
      <w:start w:val="1"/>
      <w:numFmt w:val="bullet"/>
      <w:lvlText w:val=""/>
      <w:lvlJc w:val="left"/>
      <w:pPr>
        <w:ind w:left="5850" w:hanging="360"/>
      </w:pPr>
      <w:rPr>
        <w:rFonts w:ascii="Wingdings" w:hAnsi="Wingdings" w:hint="default"/>
      </w:rPr>
    </w:lvl>
  </w:abstractNum>
  <w:abstractNum w:abstractNumId="32" w15:restartNumberingAfterBreak="0">
    <w:nsid w:val="31011FFE"/>
    <w:multiLevelType w:val="singleLevel"/>
    <w:tmpl w:val="30B86D20"/>
    <w:lvl w:ilvl="0">
      <w:start w:val="1"/>
      <w:numFmt w:val="bullet"/>
      <w:pStyle w:val="bullet"/>
      <w:lvlText w:val=""/>
      <w:lvlJc w:val="left"/>
      <w:pPr>
        <w:tabs>
          <w:tab w:val="num" w:pos="360"/>
        </w:tabs>
        <w:ind w:left="360" w:hanging="360"/>
      </w:pPr>
      <w:rPr>
        <w:rFonts w:ascii="Symbol" w:hAnsi="Symbol" w:hint="default"/>
      </w:rPr>
    </w:lvl>
  </w:abstractNum>
  <w:abstractNum w:abstractNumId="33" w15:restartNumberingAfterBreak="0">
    <w:nsid w:val="318F0985"/>
    <w:multiLevelType w:val="hybridMultilevel"/>
    <w:tmpl w:val="C05E776E"/>
    <w:lvl w:ilvl="0" w:tplc="530097C8">
      <w:start w:val="1"/>
      <w:numFmt w:val="bullet"/>
      <w:lvlText w:val=""/>
      <w:lvlJc w:val="left"/>
      <w:pPr>
        <w:ind w:left="814" w:hanging="360"/>
      </w:pPr>
      <w:rPr>
        <w:rFonts w:ascii="Symbol" w:hAnsi="Symbol" w:hint="default"/>
        <w:sz w:val="22"/>
        <w:szCs w:val="22"/>
      </w:rPr>
    </w:lvl>
    <w:lvl w:ilvl="1" w:tplc="10090003">
      <w:start w:val="1"/>
      <w:numFmt w:val="bullet"/>
      <w:lvlText w:val="o"/>
      <w:lvlJc w:val="left"/>
      <w:pPr>
        <w:ind w:left="1534" w:hanging="360"/>
      </w:pPr>
      <w:rPr>
        <w:rFonts w:ascii="Courier New" w:hAnsi="Courier New" w:cs="Courier New" w:hint="default"/>
      </w:rPr>
    </w:lvl>
    <w:lvl w:ilvl="2" w:tplc="10090005" w:tentative="1">
      <w:start w:val="1"/>
      <w:numFmt w:val="bullet"/>
      <w:lvlText w:val=""/>
      <w:lvlJc w:val="left"/>
      <w:pPr>
        <w:ind w:left="2254" w:hanging="360"/>
      </w:pPr>
      <w:rPr>
        <w:rFonts w:ascii="Wingdings" w:hAnsi="Wingdings" w:hint="default"/>
      </w:rPr>
    </w:lvl>
    <w:lvl w:ilvl="3" w:tplc="10090001" w:tentative="1">
      <w:start w:val="1"/>
      <w:numFmt w:val="bullet"/>
      <w:lvlText w:val=""/>
      <w:lvlJc w:val="left"/>
      <w:pPr>
        <w:ind w:left="2974" w:hanging="360"/>
      </w:pPr>
      <w:rPr>
        <w:rFonts w:ascii="Symbol" w:hAnsi="Symbol" w:hint="default"/>
      </w:rPr>
    </w:lvl>
    <w:lvl w:ilvl="4" w:tplc="10090003" w:tentative="1">
      <w:start w:val="1"/>
      <w:numFmt w:val="bullet"/>
      <w:lvlText w:val="o"/>
      <w:lvlJc w:val="left"/>
      <w:pPr>
        <w:ind w:left="3694" w:hanging="360"/>
      </w:pPr>
      <w:rPr>
        <w:rFonts w:ascii="Courier New" w:hAnsi="Courier New" w:cs="Courier New" w:hint="default"/>
      </w:rPr>
    </w:lvl>
    <w:lvl w:ilvl="5" w:tplc="10090005" w:tentative="1">
      <w:start w:val="1"/>
      <w:numFmt w:val="bullet"/>
      <w:lvlText w:val=""/>
      <w:lvlJc w:val="left"/>
      <w:pPr>
        <w:ind w:left="4414" w:hanging="360"/>
      </w:pPr>
      <w:rPr>
        <w:rFonts w:ascii="Wingdings" w:hAnsi="Wingdings" w:hint="default"/>
      </w:rPr>
    </w:lvl>
    <w:lvl w:ilvl="6" w:tplc="10090001" w:tentative="1">
      <w:start w:val="1"/>
      <w:numFmt w:val="bullet"/>
      <w:lvlText w:val=""/>
      <w:lvlJc w:val="left"/>
      <w:pPr>
        <w:ind w:left="5134" w:hanging="360"/>
      </w:pPr>
      <w:rPr>
        <w:rFonts w:ascii="Symbol" w:hAnsi="Symbol" w:hint="default"/>
      </w:rPr>
    </w:lvl>
    <w:lvl w:ilvl="7" w:tplc="10090003" w:tentative="1">
      <w:start w:val="1"/>
      <w:numFmt w:val="bullet"/>
      <w:lvlText w:val="o"/>
      <w:lvlJc w:val="left"/>
      <w:pPr>
        <w:ind w:left="5854" w:hanging="360"/>
      </w:pPr>
      <w:rPr>
        <w:rFonts w:ascii="Courier New" w:hAnsi="Courier New" w:cs="Courier New" w:hint="default"/>
      </w:rPr>
    </w:lvl>
    <w:lvl w:ilvl="8" w:tplc="10090005" w:tentative="1">
      <w:start w:val="1"/>
      <w:numFmt w:val="bullet"/>
      <w:lvlText w:val=""/>
      <w:lvlJc w:val="left"/>
      <w:pPr>
        <w:ind w:left="6574" w:hanging="360"/>
      </w:pPr>
      <w:rPr>
        <w:rFonts w:ascii="Wingdings" w:hAnsi="Wingdings" w:hint="default"/>
      </w:rPr>
    </w:lvl>
  </w:abstractNum>
  <w:abstractNum w:abstractNumId="34" w15:restartNumberingAfterBreak="0">
    <w:nsid w:val="34A30069"/>
    <w:multiLevelType w:val="hybridMultilevel"/>
    <w:tmpl w:val="EBA837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365345BB"/>
    <w:multiLevelType w:val="hybridMultilevel"/>
    <w:tmpl w:val="38C2CF52"/>
    <w:lvl w:ilvl="0" w:tplc="3ABE11D0">
      <w:start w:val="1"/>
      <w:numFmt w:val="decimal"/>
      <w:lvlText w:val="%1."/>
      <w:lvlJc w:val="left"/>
      <w:pPr>
        <w:ind w:left="720" w:hanging="360"/>
      </w:pPr>
      <w:rPr>
        <w:rFonts w:asciiTheme="minorHAnsi" w:hAnsiTheme="minorHAnsi" w:cstheme="minorHAnsi"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8892718"/>
    <w:multiLevelType w:val="hybridMultilevel"/>
    <w:tmpl w:val="644E6DFE"/>
    <w:lvl w:ilvl="0" w:tplc="10090001">
      <w:start w:val="1"/>
      <w:numFmt w:val="bullet"/>
      <w:lvlText w:val=""/>
      <w:lvlJc w:val="left"/>
      <w:pPr>
        <w:ind w:left="862" w:hanging="360"/>
      </w:pPr>
      <w:rPr>
        <w:rFonts w:ascii="Symbol" w:hAnsi="Symbol" w:hint="default"/>
      </w:rPr>
    </w:lvl>
    <w:lvl w:ilvl="1" w:tplc="10090003">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37" w15:restartNumberingAfterBreak="0">
    <w:nsid w:val="390538E0"/>
    <w:multiLevelType w:val="hybridMultilevel"/>
    <w:tmpl w:val="574A45EC"/>
    <w:lvl w:ilvl="0" w:tplc="10090001">
      <w:start w:val="1"/>
      <w:numFmt w:val="bullet"/>
      <w:lvlText w:val=""/>
      <w:lvlJc w:val="left"/>
      <w:pPr>
        <w:ind w:left="6" w:hanging="360"/>
      </w:pPr>
      <w:rPr>
        <w:rFonts w:ascii="Symbol" w:hAnsi="Symbol" w:hint="default"/>
      </w:rPr>
    </w:lvl>
    <w:lvl w:ilvl="1" w:tplc="10090003" w:tentative="1">
      <w:start w:val="1"/>
      <w:numFmt w:val="bullet"/>
      <w:lvlText w:val="o"/>
      <w:lvlJc w:val="left"/>
      <w:pPr>
        <w:ind w:left="726" w:hanging="360"/>
      </w:pPr>
      <w:rPr>
        <w:rFonts w:ascii="Courier New" w:hAnsi="Courier New" w:cs="Courier New" w:hint="default"/>
      </w:rPr>
    </w:lvl>
    <w:lvl w:ilvl="2" w:tplc="10090005" w:tentative="1">
      <w:start w:val="1"/>
      <w:numFmt w:val="bullet"/>
      <w:lvlText w:val=""/>
      <w:lvlJc w:val="left"/>
      <w:pPr>
        <w:ind w:left="1446" w:hanging="360"/>
      </w:pPr>
      <w:rPr>
        <w:rFonts w:ascii="Wingdings" w:hAnsi="Wingdings" w:hint="default"/>
      </w:rPr>
    </w:lvl>
    <w:lvl w:ilvl="3" w:tplc="10090001" w:tentative="1">
      <w:start w:val="1"/>
      <w:numFmt w:val="bullet"/>
      <w:lvlText w:val=""/>
      <w:lvlJc w:val="left"/>
      <w:pPr>
        <w:ind w:left="2166" w:hanging="360"/>
      </w:pPr>
      <w:rPr>
        <w:rFonts w:ascii="Symbol" w:hAnsi="Symbol" w:hint="default"/>
      </w:rPr>
    </w:lvl>
    <w:lvl w:ilvl="4" w:tplc="10090003" w:tentative="1">
      <w:start w:val="1"/>
      <w:numFmt w:val="bullet"/>
      <w:lvlText w:val="o"/>
      <w:lvlJc w:val="left"/>
      <w:pPr>
        <w:ind w:left="2886" w:hanging="360"/>
      </w:pPr>
      <w:rPr>
        <w:rFonts w:ascii="Courier New" w:hAnsi="Courier New" w:cs="Courier New" w:hint="default"/>
      </w:rPr>
    </w:lvl>
    <w:lvl w:ilvl="5" w:tplc="10090005" w:tentative="1">
      <w:start w:val="1"/>
      <w:numFmt w:val="bullet"/>
      <w:lvlText w:val=""/>
      <w:lvlJc w:val="left"/>
      <w:pPr>
        <w:ind w:left="3606" w:hanging="360"/>
      </w:pPr>
      <w:rPr>
        <w:rFonts w:ascii="Wingdings" w:hAnsi="Wingdings" w:hint="default"/>
      </w:rPr>
    </w:lvl>
    <w:lvl w:ilvl="6" w:tplc="10090001" w:tentative="1">
      <w:start w:val="1"/>
      <w:numFmt w:val="bullet"/>
      <w:lvlText w:val=""/>
      <w:lvlJc w:val="left"/>
      <w:pPr>
        <w:ind w:left="4326" w:hanging="360"/>
      </w:pPr>
      <w:rPr>
        <w:rFonts w:ascii="Symbol" w:hAnsi="Symbol" w:hint="default"/>
      </w:rPr>
    </w:lvl>
    <w:lvl w:ilvl="7" w:tplc="10090003" w:tentative="1">
      <w:start w:val="1"/>
      <w:numFmt w:val="bullet"/>
      <w:lvlText w:val="o"/>
      <w:lvlJc w:val="left"/>
      <w:pPr>
        <w:ind w:left="5046" w:hanging="360"/>
      </w:pPr>
      <w:rPr>
        <w:rFonts w:ascii="Courier New" w:hAnsi="Courier New" w:cs="Courier New" w:hint="default"/>
      </w:rPr>
    </w:lvl>
    <w:lvl w:ilvl="8" w:tplc="10090005" w:tentative="1">
      <w:start w:val="1"/>
      <w:numFmt w:val="bullet"/>
      <w:lvlText w:val=""/>
      <w:lvlJc w:val="left"/>
      <w:pPr>
        <w:ind w:left="5766" w:hanging="360"/>
      </w:pPr>
      <w:rPr>
        <w:rFonts w:ascii="Wingdings" w:hAnsi="Wingdings" w:hint="default"/>
      </w:rPr>
    </w:lvl>
  </w:abstractNum>
  <w:abstractNum w:abstractNumId="38" w15:restartNumberingAfterBreak="0">
    <w:nsid w:val="3AAE5421"/>
    <w:multiLevelType w:val="multilevel"/>
    <w:tmpl w:val="3CB6A074"/>
    <w:lvl w:ilvl="0">
      <w:start w:val="1"/>
      <w:numFmt w:val="decimal"/>
      <w:lvlText w:val="%1."/>
      <w:lvlJc w:val="left"/>
      <w:pPr>
        <w:ind w:left="720" w:hanging="72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9" w15:restartNumberingAfterBreak="0">
    <w:nsid w:val="3B572A79"/>
    <w:multiLevelType w:val="hybridMultilevel"/>
    <w:tmpl w:val="601A3E1C"/>
    <w:lvl w:ilvl="0" w:tplc="E3DC1104">
      <w:start w:val="1"/>
      <w:numFmt w:val="bullet"/>
      <w:pStyle w:val="Sub-Para1underX"/>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3C73435B"/>
    <w:multiLevelType w:val="hybridMultilevel"/>
    <w:tmpl w:val="C4EAF684"/>
    <w:lvl w:ilvl="0" w:tplc="04090001">
      <w:start w:val="1"/>
      <w:numFmt w:val="bullet"/>
      <w:lvlText w:val=""/>
      <w:lvlJc w:val="left"/>
      <w:pPr>
        <w:tabs>
          <w:tab w:val="num" w:pos="993"/>
        </w:tabs>
        <w:ind w:left="993" w:hanging="360"/>
      </w:pPr>
      <w:rPr>
        <w:rFonts w:ascii="Symbol" w:hAnsi="Symbol" w:hint="default"/>
        <w:color w:val="auto"/>
      </w:rPr>
    </w:lvl>
    <w:lvl w:ilvl="1" w:tplc="10090001">
      <w:start w:val="1"/>
      <w:numFmt w:val="bullet"/>
      <w:lvlText w:val=""/>
      <w:lvlJc w:val="left"/>
      <w:pPr>
        <w:ind w:left="1353" w:hanging="360"/>
      </w:pPr>
      <w:rPr>
        <w:rFonts w:ascii="Symbol" w:hAnsi="Symbol" w:hint="default"/>
        <w:color w:val="auto"/>
      </w:rPr>
    </w:lvl>
    <w:lvl w:ilvl="2" w:tplc="10090005">
      <w:start w:val="1"/>
      <w:numFmt w:val="bullet"/>
      <w:lvlText w:val=""/>
      <w:lvlJc w:val="left"/>
      <w:pPr>
        <w:tabs>
          <w:tab w:val="num" w:pos="2073"/>
        </w:tabs>
        <w:ind w:left="2073" w:hanging="360"/>
      </w:pPr>
      <w:rPr>
        <w:rFonts w:ascii="Wingdings" w:hAnsi="Wingdings" w:hint="default"/>
      </w:rPr>
    </w:lvl>
    <w:lvl w:ilvl="3" w:tplc="10090001" w:tentative="1">
      <w:start w:val="1"/>
      <w:numFmt w:val="bullet"/>
      <w:lvlText w:val=""/>
      <w:lvlJc w:val="left"/>
      <w:pPr>
        <w:tabs>
          <w:tab w:val="num" w:pos="2793"/>
        </w:tabs>
        <w:ind w:left="2793" w:hanging="360"/>
      </w:pPr>
      <w:rPr>
        <w:rFonts w:ascii="Symbol" w:hAnsi="Symbol" w:hint="default"/>
      </w:rPr>
    </w:lvl>
    <w:lvl w:ilvl="4" w:tplc="10090003" w:tentative="1">
      <w:start w:val="1"/>
      <w:numFmt w:val="bullet"/>
      <w:lvlText w:val="o"/>
      <w:lvlJc w:val="left"/>
      <w:pPr>
        <w:tabs>
          <w:tab w:val="num" w:pos="3513"/>
        </w:tabs>
        <w:ind w:left="3513" w:hanging="360"/>
      </w:pPr>
      <w:rPr>
        <w:rFonts w:ascii="Courier New" w:hAnsi="Courier New" w:hint="default"/>
      </w:rPr>
    </w:lvl>
    <w:lvl w:ilvl="5" w:tplc="10090005" w:tentative="1">
      <w:start w:val="1"/>
      <w:numFmt w:val="bullet"/>
      <w:lvlText w:val=""/>
      <w:lvlJc w:val="left"/>
      <w:pPr>
        <w:tabs>
          <w:tab w:val="num" w:pos="4233"/>
        </w:tabs>
        <w:ind w:left="4233" w:hanging="360"/>
      </w:pPr>
      <w:rPr>
        <w:rFonts w:ascii="Wingdings" w:hAnsi="Wingdings" w:hint="default"/>
      </w:rPr>
    </w:lvl>
    <w:lvl w:ilvl="6" w:tplc="10090001" w:tentative="1">
      <w:start w:val="1"/>
      <w:numFmt w:val="bullet"/>
      <w:lvlText w:val=""/>
      <w:lvlJc w:val="left"/>
      <w:pPr>
        <w:tabs>
          <w:tab w:val="num" w:pos="4953"/>
        </w:tabs>
        <w:ind w:left="4953" w:hanging="360"/>
      </w:pPr>
      <w:rPr>
        <w:rFonts w:ascii="Symbol" w:hAnsi="Symbol" w:hint="default"/>
      </w:rPr>
    </w:lvl>
    <w:lvl w:ilvl="7" w:tplc="10090003" w:tentative="1">
      <w:start w:val="1"/>
      <w:numFmt w:val="bullet"/>
      <w:lvlText w:val="o"/>
      <w:lvlJc w:val="left"/>
      <w:pPr>
        <w:tabs>
          <w:tab w:val="num" w:pos="5673"/>
        </w:tabs>
        <w:ind w:left="5673" w:hanging="360"/>
      </w:pPr>
      <w:rPr>
        <w:rFonts w:ascii="Courier New" w:hAnsi="Courier New" w:hint="default"/>
      </w:rPr>
    </w:lvl>
    <w:lvl w:ilvl="8" w:tplc="10090005" w:tentative="1">
      <w:start w:val="1"/>
      <w:numFmt w:val="bullet"/>
      <w:lvlText w:val=""/>
      <w:lvlJc w:val="left"/>
      <w:pPr>
        <w:tabs>
          <w:tab w:val="num" w:pos="6393"/>
        </w:tabs>
        <w:ind w:left="6393" w:hanging="360"/>
      </w:pPr>
      <w:rPr>
        <w:rFonts w:ascii="Wingdings" w:hAnsi="Wingdings" w:hint="default"/>
      </w:rPr>
    </w:lvl>
  </w:abstractNum>
  <w:abstractNum w:abstractNumId="41" w15:restartNumberingAfterBreak="0">
    <w:nsid w:val="3F851069"/>
    <w:multiLevelType w:val="hybridMultilevel"/>
    <w:tmpl w:val="7DB4FB6C"/>
    <w:lvl w:ilvl="0" w:tplc="180A0019">
      <w:start w:val="1"/>
      <w:numFmt w:val="lowerLetter"/>
      <w:lvlText w:val="%1."/>
      <w:lvlJc w:val="left"/>
      <w:pPr>
        <w:ind w:left="1440" w:hanging="360"/>
      </w:pPr>
    </w:lvl>
    <w:lvl w:ilvl="1" w:tplc="180A0019" w:tentative="1">
      <w:start w:val="1"/>
      <w:numFmt w:val="lowerLetter"/>
      <w:lvlText w:val="%2."/>
      <w:lvlJc w:val="left"/>
      <w:pPr>
        <w:ind w:left="2160" w:hanging="360"/>
      </w:pPr>
    </w:lvl>
    <w:lvl w:ilvl="2" w:tplc="180A001B" w:tentative="1">
      <w:start w:val="1"/>
      <w:numFmt w:val="lowerRoman"/>
      <w:lvlText w:val="%3."/>
      <w:lvlJc w:val="right"/>
      <w:pPr>
        <w:ind w:left="2880" w:hanging="180"/>
      </w:pPr>
    </w:lvl>
    <w:lvl w:ilvl="3" w:tplc="180A000F" w:tentative="1">
      <w:start w:val="1"/>
      <w:numFmt w:val="decimal"/>
      <w:lvlText w:val="%4."/>
      <w:lvlJc w:val="left"/>
      <w:pPr>
        <w:ind w:left="3600" w:hanging="360"/>
      </w:pPr>
    </w:lvl>
    <w:lvl w:ilvl="4" w:tplc="180A0019" w:tentative="1">
      <w:start w:val="1"/>
      <w:numFmt w:val="lowerLetter"/>
      <w:lvlText w:val="%5."/>
      <w:lvlJc w:val="left"/>
      <w:pPr>
        <w:ind w:left="4320" w:hanging="360"/>
      </w:pPr>
    </w:lvl>
    <w:lvl w:ilvl="5" w:tplc="180A001B" w:tentative="1">
      <w:start w:val="1"/>
      <w:numFmt w:val="lowerRoman"/>
      <w:lvlText w:val="%6."/>
      <w:lvlJc w:val="right"/>
      <w:pPr>
        <w:ind w:left="5040" w:hanging="180"/>
      </w:pPr>
    </w:lvl>
    <w:lvl w:ilvl="6" w:tplc="180A000F" w:tentative="1">
      <w:start w:val="1"/>
      <w:numFmt w:val="decimal"/>
      <w:lvlText w:val="%7."/>
      <w:lvlJc w:val="left"/>
      <w:pPr>
        <w:ind w:left="5760" w:hanging="360"/>
      </w:pPr>
    </w:lvl>
    <w:lvl w:ilvl="7" w:tplc="180A0019" w:tentative="1">
      <w:start w:val="1"/>
      <w:numFmt w:val="lowerLetter"/>
      <w:lvlText w:val="%8."/>
      <w:lvlJc w:val="left"/>
      <w:pPr>
        <w:ind w:left="6480" w:hanging="360"/>
      </w:pPr>
    </w:lvl>
    <w:lvl w:ilvl="8" w:tplc="180A001B" w:tentative="1">
      <w:start w:val="1"/>
      <w:numFmt w:val="lowerRoman"/>
      <w:lvlText w:val="%9."/>
      <w:lvlJc w:val="right"/>
      <w:pPr>
        <w:ind w:left="7200" w:hanging="180"/>
      </w:pPr>
    </w:lvl>
  </w:abstractNum>
  <w:abstractNum w:abstractNumId="42" w15:restartNumberingAfterBreak="0">
    <w:nsid w:val="41DD70BF"/>
    <w:multiLevelType w:val="multilevel"/>
    <w:tmpl w:val="D16479FA"/>
    <w:lvl w:ilvl="0">
      <w:start w:val="1"/>
      <w:numFmt w:val="upperRoman"/>
      <w:lvlText w:val="%1."/>
      <w:lvlJc w:val="right"/>
      <w:pPr>
        <w:tabs>
          <w:tab w:val="num" w:pos="432"/>
        </w:tabs>
        <w:ind w:left="432" w:hanging="432"/>
      </w:pPr>
      <w:rPr>
        <w:rFonts w:cs="Times New Roman"/>
      </w:rPr>
    </w:lvl>
    <w:lvl w:ilvl="1">
      <w:start w:val="1"/>
      <w:numFmt w:val="upperLetter"/>
      <w:lvlText w:val="%2."/>
      <w:lvlJc w:val="left"/>
      <w:pPr>
        <w:tabs>
          <w:tab w:val="num" w:pos="1152"/>
        </w:tabs>
        <w:ind w:left="1152" w:hanging="576"/>
      </w:pPr>
      <w:rPr>
        <w:rFonts w:cs="Times New Roman"/>
      </w:rPr>
    </w:lvl>
    <w:lvl w:ilvl="2">
      <w:start w:val="1"/>
      <w:numFmt w:val="decimal"/>
      <w:lvlText w:val="%3."/>
      <w:lvlJc w:val="left"/>
      <w:pPr>
        <w:tabs>
          <w:tab w:val="num" w:pos="1728"/>
        </w:tabs>
        <w:ind w:left="1728" w:hanging="432"/>
      </w:pPr>
      <w:rPr>
        <w:rFonts w:cs="Times New Roman"/>
      </w:rPr>
    </w:lvl>
    <w:lvl w:ilvl="3">
      <w:start w:val="1"/>
      <w:numFmt w:val="lowerLetter"/>
      <w:pStyle w:val="Outline4"/>
      <w:lvlText w:val="%4)"/>
      <w:lvlJc w:val="left"/>
      <w:pPr>
        <w:tabs>
          <w:tab w:val="num" w:pos="2304"/>
        </w:tabs>
        <w:ind w:left="2304" w:hanging="576"/>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43" w15:restartNumberingAfterBreak="0">
    <w:nsid w:val="45010428"/>
    <w:multiLevelType w:val="hybridMultilevel"/>
    <w:tmpl w:val="24681F9A"/>
    <w:lvl w:ilvl="0" w:tplc="10090001">
      <w:start w:val="1"/>
      <w:numFmt w:val="bullet"/>
      <w:lvlText w:val=""/>
      <w:lvlJc w:val="left"/>
      <w:pPr>
        <w:ind w:left="862" w:hanging="360"/>
      </w:pPr>
      <w:rPr>
        <w:rFonts w:ascii="Symbol" w:hAnsi="Symbol" w:hint="default"/>
      </w:rPr>
    </w:lvl>
    <w:lvl w:ilvl="1" w:tplc="10090003" w:tentative="1">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44" w15:restartNumberingAfterBreak="0">
    <w:nsid w:val="46877B27"/>
    <w:multiLevelType w:val="hybridMultilevel"/>
    <w:tmpl w:val="F0EAEE16"/>
    <w:lvl w:ilvl="0" w:tplc="891C9A12">
      <w:start w:val="1"/>
      <w:numFmt w:val="decimal"/>
      <w:pStyle w:val="NumberedParas"/>
      <w:lvlText w:val="%1."/>
      <w:lvlJc w:val="left"/>
      <w:pPr>
        <w:ind w:left="360" w:hanging="360"/>
      </w:pPr>
      <w:rPr>
        <w:rFonts w:ascii="Times New Roman" w:hAnsi="Times New Roman" w:cs="Times New Roman" w:hint="default"/>
        <w:b w:val="0"/>
        <w:i w:val="0"/>
        <w:caps w:val="0"/>
        <w:strike w:val="0"/>
        <w:dstrike w:val="0"/>
        <w:vanish w:val="0"/>
        <w:webHidden w:val="0"/>
        <w:color w:val="000000"/>
        <w:sz w:val="24"/>
        <w:u w:val="none"/>
        <w:effect w:val="none"/>
        <w:vertAlign w:val="baseline"/>
        <w:specVanish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15:restartNumberingAfterBreak="0">
    <w:nsid w:val="470A2033"/>
    <w:multiLevelType w:val="singleLevel"/>
    <w:tmpl w:val="24728E88"/>
    <w:lvl w:ilvl="0">
      <w:start w:val="1"/>
      <w:numFmt w:val="bullet"/>
      <w:pStyle w:val="Bullet2ndLevel"/>
      <w:lvlText w:val=""/>
      <w:lvlJc w:val="left"/>
      <w:pPr>
        <w:tabs>
          <w:tab w:val="num" w:pos="360"/>
        </w:tabs>
        <w:ind w:left="360" w:hanging="360"/>
      </w:pPr>
      <w:rPr>
        <w:rFonts w:ascii="Symbol" w:hAnsi="Symbol" w:hint="default"/>
      </w:rPr>
    </w:lvl>
  </w:abstractNum>
  <w:abstractNum w:abstractNumId="46" w15:restartNumberingAfterBreak="0">
    <w:nsid w:val="47B660A2"/>
    <w:multiLevelType w:val="hybridMultilevel"/>
    <w:tmpl w:val="EE968F82"/>
    <w:lvl w:ilvl="0" w:tplc="FF5AC282">
      <w:start w:val="1"/>
      <w:numFmt w:val="bullet"/>
      <w:pStyle w:val="Bullet1stLevel"/>
      <w:lvlText w:val=""/>
      <w:lvlJc w:val="left"/>
      <w:pPr>
        <w:tabs>
          <w:tab w:val="num" w:pos="360"/>
        </w:tabs>
        <w:ind w:left="360" w:hanging="360"/>
      </w:pPr>
      <w:rPr>
        <w:rFonts w:ascii="Symbol" w:hAnsi="Symbol" w:hint="default"/>
        <w:color w:val="auto"/>
        <w:sz w:val="16"/>
      </w:rPr>
    </w:lvl>
    <w:lvl w:ilvl="1" w:tplc="84E00820">
      <w:start w:val="1"/>
      <w:numFmt w:val="bullet"/>
      <w:lvlText w:val="o"/>
      <w:lvlJc w:val="left"/>
      <w:pPr>
        <w:tabs>
          <w:tab w:val="num" w:pos="1440"/>
        </w:tabs>
        <w:ind w:left="1440" w:hanging="360"/>
      </w:pPr>
      <w:rPr>
        <w:rFonts w:ascii="Courier New" w:hAnsi="Courier New" w:hint="default"/>
      </w:rPr>
    </w:lvl>
    <w:lvl w:ilvl="2" w:tplc="38C2FE28">
      <w:start w:val="1"/>
      <w:numFmt w:val="bullet"/>
      <w:lvlText w:val=""/>
      <w:lvlJc w:val="left"/>
      <w:pPr>
        <w:tabs>
          <w:tab w:val="num" w:pos="2160"/>
        </w:tabs>
        <w:ind w:left="2160" w:hanging="360"/>
      </w:pPr>
      <w:rPr>
        <w:rFonts w:ascii="Wingdings" w:hAnsi="Wingdings" w:hint="default"/>
      </w:rPr>
    </w:lvl>
    <w:lvl w:ilvl="3" w:tplc="F488C394">
      <w:start w:val="1"/>
      <w:numFmt w:val="bullet"/>
      <w:lvlText w:val=""/>
      <w:lvlJc w:val="left"/>
      <w:pPr>
        <w:tabs>
          <w:tab w:val="num" w:pos="2880"/>
        </w:tabs>
        <w:ind w:left="2880" w:hanging="360"/>
      </w:pPr>
      <w:rPr>
        <w:rFonts w:ascii="Symbol" w:hAnsi="Symbol" w:hint="default"/>
      </w:rPr>
    </w:lvl>
    <w:lvl w:ilvl="4" w:tplc="7BDC2906">
      <w:start w:val="1"/>
      <w:numFmt w:val="bullet"/>
      <w:lvlText w:val="o"/>
      <w:lvlJc w:val="left"/>
      <w:pPr>
        <w:tabs>
          <w:tab w:val="num" w:pos="3600"/>
        </w:tabs>
        <w:ind w:left="3600" w:hanging="360"/>
      </w:pPr>
      <w:rPr>
        <w:rFonts w:ascii="Courier New" w:hAnsi="Courier New" w:hint="default"/>
      </w:rPr>
    </w:lvl>
    <w:lvl w:ilvl="5" w:tplc="1BFE213A">
      <w:start w:val="1"/>
      <w:numFmt w:val="bullet"/>
      <w:lvlText w:val=""/>
      <w:lvlJc w:val="left"/>
      <w:pPr>
        <w:tabs>
          <w:tab w:val="num" w:pos="4320"/>
        </w:tabs>
        <w:ind w:left="4320" w:hanging="360"/>
      </w:pPr>
      <w:rPr>
        <w:rFonts w:ascii="Wingdings" w:hAnsi="Wingdings" w:hint="default"/>
      </w:rPr>
    </w:lvl>
    <w:lvl w:ilvl="6" w:tplc="2A9C2ABC">
      <w:start w:val="1"/>
      <w:numFmt w:val="bullet"/>
      <w:lvlText w:val=""/>
      <w:lvlJc w:val="left"/>
      <w:pPr>
        <w:tabs>
          <w:tab w:val="num" w:pos="5040"/>
        </w:tabs>
        <w:ind w:left="5040" w:hanging="360"/>
      </w:pPr>
      <w:rPr>
        <w:rFonts w:ascii="Symbol" w:hAnsi="Symbol" w:hint="default"/>
      </w:rPr>
    </w:lvl>
    <w:lvl w:ilvl="7" w:tplc="D9BC8D68">
      <w:start w:val="1"/>
      <w:numFmt w:val="bullet"/>
      <w:lvlText w:val="o"/>
      <w:lvlJc w:val="left"/>
      <w:pPr>
        <w:tabs>
          <w:tab w:val="num" w:pos="5760"/>
        </w:tabs>
        <w:ind w:left="5760" w:hanging="360"/>
      </w:pPr>
      <w:rPr>
        <w:rFonts w:ascii="Courier New" w:hAnsi="Courier New" w:hint="default"/>
      </w:rPr>
    </w:lvl>
    <w:lvl w:ilvl="8" w:tplc="2FB0F902">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7BF2CCA"/>
    <w:multiLevelType w:val="hybridMultilevel"/>
    <w:tmpl w:val="A1A6E442"/>
    <w:lvl w:ilvl="0" w:tplc="782CC0AA">
      <w:start w:val="1"/>
      <w:numFmt w:val="bullet"/>
      <w:lvlText w:val=""/>
      <w:lvlJc w:val="left"/>
      <w:pPr>
        <w:ind w:left="814" w:hanging="360"/>
      </w:pPr>
      <w:rPr>
        <w:rFonts w:ascii="Symbol" w:hAnsi="Symbol" w:hint="default"/>
        <w:sz w:val="22"/>
        <w:szCs w:val="22"/>
      </w:rPr>
    </w:lvl>
    <w:lvl w:ilvl="1" w:tplc="10090003" w:tentative="1">
      <w:start w:val="1"/>
      <w:numFmt w:val="bullet"/>
      <w:lvlText w:val="o"/>
      <w:lvlJc w:val="left"/>
      <w:pPr>
        <w:ind w:left="1534" w:hanging="360"/>
      </w:pPr>
      <w:rPr>
        <w:rFonts w:ascii="Courier New" w:hAnsi="Courier New" w:cs="Courier New" w:hint="default"/>
      </w:rPr>
    </w:lvl>
    <w:lvl w:ilvl="2" w:tplc="10090005" w:tentative="1">
      <w:start w:val="1"/>
      <w:numFmt w:val="bullet"/>
      <w:lvlText w:val=""/>
      <w:lvlJc w:val="left"/>
      <w:pPr>
        <w:ind w:left="2254" w:hanging="360"/>
      </w:pPr>
      <w:rPr>
        <w:rFonts w:ascii="Wingdings" w:hAnsi="Wingdings" w:hint="default"/>
      </w:rPr>
    </w:lvl>
    <w:lvl w:ilvl="3" w:tplc="10090001" w:tentative="1">
      <w:start w:val="1"/>
      <w:numFmt w:val="bullet"/>
      <w:lvlText w:val=""/>
      <w:lvlJc w:val="left"/>
      <w:pPr>
        <w:ind w:left="2974" w:hanging="360"/>
      </w:pPr>
      <w:rPr>
        <w:rFonts w:ascii="Symbol" w:hAnsi="Symbol" w:hint="default"/>
      </w:rPr>
    </w:lvl>
    <w:lvl w:ilvl="4" w:tplc="10090003" w:tentative="1">
      <w:start w:val="1"/>
      <w:numFmt w:val="bullet"/>
      <w:lvlText w:val="o"/>
      <w:lvlJc w:val="left"/>
      <w:pPr>
        <w:ind w:left="3694" w:hanging="360"/>
      </w:pPr>
      <w:rPr>
        <w:rFonts w:ascii="Courier New" w:hAnsi="Courier New" w:cs="Courier New" w:hint="default"/>
      </w:rPr>
    </w:lvl>
    <w:lvl w:ilvl="5" w:tplc="10090005" w:tentative="1">
      <w:start w:val="1"/>
      <w:numFmt w:val="bullet"/>
      <w:lvlText w:val=""/>
      <w:lvlJc w:val="left"/>
      <w:pPr>
        <w:ind w:left="4414" w:hanging="360"/>
      </w:pPr>
      <w:rPr>
        <w:rFonts w:ascii="Wingdings" w:hAnsi="Wingdings" w:hint="default"/>
      </w:rPr>
    </w:lvl>
    <w:lvl w:ilvl="6" w:tplc="10090001" w:tentative="1">
      <w:start w:val="1"/>
      <w:numFmt w:val="bullet"/>
      <w:lvlText w:val=""/>
      <w:lvlJc w:val="left"/>
      <w:pPr>
        <w:ind w:left="5134" w:hanging="360"/>
      </w:pPr>
      <w:rPr>
        <w:rFonts w:ascii="Symbol" w:hAnsi="Symbol" w:hint="default"/>
      </w:rPr>
    </w:lvl>
    <w:lvl w:ilvl="7" w:tplc="10090003" w:tentative="1">
      <w:start w:val="1"/>
      <w:numFmt w:val="bullet"/>
      <w:lvlText w:val="o"/>
      <w:lvlJc w:val="left"/>
      <w:pPr>
        <w:ind w:left="5854" w:hanging="360"/>
      </w:pPr>
      <w:rPr>
        <w:rFonts w:ascii="Courier New" w:hAnsi="Courier New" w:cs="Courier New" w:hint="default"/>
      </w:rPr>
    </w:lvl>
    <w:lvl w:ilvl="8" w:tplc="10090005" w:tentative="1">
      <w:start w:val="1"/>
      <w:numFmt w:val="bullet"/>
      <w:lvlText w:val=""/>
      <w:lvlJc w:val="left"/>
      <w:pPr>
        <w:ind w:left="6574" w:hanging="360"/>
      </w:pPr>
      <w:rPr>
        <w:rFonts w:ascii="Wingdings" w:hAnsi="Wingdings" w:hint="default"/>
      </w:rPr>
    </w:lvl>
  </w:abstractNum>
  <w:abstractNum w:abstractNumId="48" w15:restartNumberingAfterBreak="0">
    <w:nsid w:val="4A1F5086"/>
    <w:multiLevelType w:val="hybridMultilevel"/>
    <w:tmpl w:val="CA6669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4AA26B14"/>
    <w:multiLevelType w:val="hybridMultilevel"/>
    <w:tmpl w:val="2F22AD12"/>
    <w:lvl w:ilvl="0" w:tplc="9788B204">
      <w:start w:val="1"/>
      <w:numFmt w:val="decimal"/>
      <w:lvlText w:val="%1."/>
      <w:lvlJc w:val="left"/>
      <w:pPr>
        <w:ind w:left="360" w:hanging="360"/>
      </w:pPr>
      <w:rPr>
        <w:rFonts w:asciiTheme="minorHAnsi" w:hAnsiTheme="minorHAnsi" w:cs="Arial" w:hint="default"/>
        <w:b w:val="0"/>
        <w:i w:val="0"/>
        <w:sz w:val="22"/>
        <w:szCs w:val="22"/>
      </w:rPr>
    </w:lvl>
    <w:lvl w:ilvl="1" w:tplc="FD264D60">
      <w:numFmt w:val="bullet"/>
      <w:lvlText w:val="–"/>
      <w:lvlJc w:val="left"/>
      <w:pPr>
        <w:ind w:left="1647" w:hanging="360"/>
      </w:pPr>
      <w:rPr>
        <w:rFonts w:ascii="Calibri" w:eastAsia="SimSun" w:hAnsi="Calibri" w:cs="Arial" w:hint="default"/>
      </w:rPr>
    </w:lvl>
    <w:lvl w:ilvl="2" w:tplc="10090001">
      <w:start w:val="1"/>
      <w:numFmt w:val="bullet"/>
      <w:lvlText w:val=""/>
      <w:lvlJc w:val="left"/>
      <w:pPr>
        <w:ind w:left="2367" w:hanging="180"/>
      </w:pPr>
      <w:rPr>
        <w:rFonts w:ascii="Symbol" w:hAnsi="Symbol" w:hint="default"/>
      </w:rPr>
    </w:lvl>
    <w:lvl w:ilvl="3" w:tplc="76CC08E6">
      <w:numFmt w:val="bullet"/>
      <w:lvlText w:val="•"/>
      <w:lvlJc w:val="left"/>
      <w:pPr>
        <w:ind w:left="3477" w:hanging="750"/>
      </w:pPr>
      <w:rPr>
        <w:rFonts w:ascii="Calibri" w:eastAsia="Times New Roman" w:hAnsi="Calibri" w:cs="Times New Roman" w:hint="default"/>
      </w:rPr>
    </w:lvl>
    <w:lvl w:ilvl="4" w:tplc="4540036E">
      <w:numFmt w:val="bullet"/>
      <w:lvlText w:val="-"/>
      <w:lvlJc w:val="left"/>
      <w:pPr>
        <w:ind w:left="3807" w:hanging="360"/>
      </w:pPr>
      <w:rPr>
        <w:rFonts w:ascii="Calibri" w:eastAsia="SimSun" w:hAnsi="Calibri" w:cs="Arial" w:hint="default"/>
      </w:rPr>
    </w:lvl>
    <w:lvl w:ilvl="5" w:tplc="65B8AF6C">
      <w:start w:val="1"/>
      <w:numFmt w:val="lowerRoman"/>
      <w:lvlText w:val="(%6)"/>
      <w:lvlJc w:val="left"/>
      <w:pPr>
        <w:ind w:left="5067" w:hanging="720"/>
      </w:pPr>
      <w:rPr>
        <w:rFonts w:hint="default"/>
      </w:rPr>
    </w:lvl>
    <w:lvl w:ilvl="6" w:tplc="C028581A">
      <w:start w:val="1"/>
      <w:numFmt w:val="lowerLetter"/>
      <w:lvlText w:val="(%7)"/>
      <w:lvlJc w:val="left"/>
      <w:pPr>
        <w:ind w:left="5247" w:hanging="360"/>
      </w:pPr>
      <w:rPr>
        <w:rFonts w:hint="default"/>
      </w:rPr>
    </w:lvl>
    <w:lvl w:ilvl="7" w:tplc="6B3A2210">
      <w:start w:val="1"/>
      <w:numFmt w:val="lowerLetter"/>
      <w:lvlText w:val="%8)"/>
      <w:lvlJc w:val="left"/>
      <w:pPr>
        <w:ind w:left="5967" w:hanging="360"/>
      </w:pPr>
      <w:rPr>
        <w:rFonts w:hint="default"/>
      </w:rPr>
    </w:lvl>
    <w:lvl w:ilvl="8" w:tplc="1009001B" w:tentative="1">
      <w:start w:val="1"/>
      <w:numFmt w:val="lowerRoman"/>
      <w:lvlText w:val="%9."/>
      <w:lvlJc w:val="right"/>
      <w:pPr>
        <w:ind w:left="6687" w:hanging="180"/>
      </w:pPr>
    </w:lvl>
  </w:abstractNum>
  <w:abstractNum w:abstractNumId="50" w15:restartNumberingAfterBreak="0">
    <w:nsid w:val="4BEA1560"/>
    <w:multiLevelType w:val="hybridMultilevel"/>
    <w:tmpl w:val="A192016A"/>
    <w:lvl w:ilvl="0" w:tplc="95929028">
      <w:start w:val="1"/>
      <w:numFmt w:val="bullet"/>
      <w:pStyle w:val="norm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C0826D3"/>
    <w:multiLevelType w:val="hybridMultilevel"/>
    <w:tmpl w:val="292C07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4D266342"/>
    <w:multiLevelType w:val="singleLevel"/>
    <w:tmpl w:val="8A963110"/>
    <w:lvl w:ilvl="0">
      <w:start w:val="1"/>
      <w:numFmt w:val="none"/>
      <w:pStyle w:val="BULLET1"/>
      <w:lvlText w:val=""/>
      <w:lvlJc w:val="left"/>
      <w:pPr>
        <w:tabs>
          <w:tab w:val="num" w:pos="0"/>
        </w:tabs>
        <w:ind w:left="720" w:hanging="360"/>
      </w:pPr>
      <w:rPr>
        <w:rFonts w:ascii="Symbol" w:hAnsi="Symbol" w:cs="Symbol" w:hint="default"/>
      </w:rPr>
    </w:lvl>
  </w:abstractNum>
  <w:abstractNum w:abstractNumId="53" w15:restartNumberingAfterBreak="0">
    <w:nsid w:val="4DE93A72"/>
    <w:multiLevelType w:val="hybridMultilevel"/>
    <w:tmpl w:val="B442B5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4F4E254F"/>
    <w:multiLevelType w:val="hybridMultilevel"/>
    <w:tmpl w:val="E31A22BC"/>
    <w:lvl w:ilvl="0" w:tplc="10090001">
      <w:start w:val="1"/>
      <w:numFmt w:val="bullet"/>
      <w:lvlText w:val=""/>
      <w:lvlJc w:val="left"/>
      <w:pPr>
        <w:ind w:left="814" w:hanging="360"/>
      </w:pPr>
      <w:rPr>
        <w:rFonts w:ascii="Symbol" w:hAnsi="Symbol" w:hint="default"/>
      </w:rPr>
    </w:lvl>
    <w:lvl w:ilvl="1" w:tplc="10090003" w:tentative="1">
      <w:start w:val="1"/>
      <w:numFmt w:val="bullet"/>
      <w:lvlText w:val="o"/>
      <w:lvlJc w:val="left"/>
      <w:pPr>
        <w:ind w:left="1534" w:hanging="360"/>
      </w:pPr>
      <w:rPr>
        <w:rFonts w:ascii="Courier New" w:hAnsi="Courier New" w:cs="Courier New" w:hint="default"/>
      </w:rPr>
    </w:lvl>
    <w:lvl w:ilvl="2" w:tplc="10090005" w:tentative="1">
      <w:start w:val="1"/>
      <w:numFmt w:val="bullet"/>
      <w:lvlText w:val=""/>
      <w:lvlJc w:val="left"/>
      <w:pPr>
        <w:ind w:left="2254" w:hanging="360"/>
      </w:pPr>
      <w:rPr>
        <w:rFonts w:ascii="Wingdings" w:hAnsi="Wingdings" w:hint="default"/>
      </w:rPr>
    </w:lvl>
    <w:lvl w:ilvl="3" w:tplc="10090001" w:tentative="1">
      <w:start w:val="1"/>
      <w:numFmt w:val="bullet"/>
      <w:lvlText w:val=""/>
      <w:lvlJc w:val="left"/>
      <w:pPr>
        <w:ind w:left="2974" w:hanging="360"/>
      </w:pPr>
      <w:rPr>
        <w:rFonts w:ascii="Symbol" w:hAnsi="Symbol" w:hint="default"/>
      </w:rPr>
    </w:lvl>
    <w:lvl w:ilvl="4" w:tplc="10090003" w:tentative="1">
      <w:start w:val="1"/>
      <w:numFmt w:val="bullet"/>
      <w:lvlText w:val="o"/>
      <w:lvlJc w:val="left"/>
      <w:pPr>
        <w:ind w:left="3694" w:hanging="360"/>
      </w:pPr>
      <w:rPr>
        <w:rFonts w:ascii="Courier New" w:hAnsi="Courier New" w:cs="Courier New" w:hint="default"/>
      </w:rPr>
    </w:lvl>
    <w:lvl w:ilvl="5" w:tplc="10090005" w:tentative="1">
      <w:start w:val="1"/>
      <w:numFmt w:val="bullet"/>
      <w:lvlText w:val=""/>
      <w:lvlJc w:val="left"/>
      <w:pPr>
        <w:ind w:left="4414" w:hanging="360"/>
      </w:pPr>
      <w:rPr>
        <w:rFonts w:ascii="Wingdings" w:hAnsi="Wingdings" w:hint="default"/>
      </w:rPr>
    </w:lvl>
    <w:lvl w:ilvl="6" w:tplc="10090001" w:tentative="1">
      <w:start w:val="1"/>
      <w:numFmt w:val="bullet"/>
      <w:lvlText w:val=""/>
      <w:lvlJc w:val="left"/>
      <w:pPr>
        <w:ind w:left="5134" w:hanging="360"/>
      </w:pPr>
      <w:rPr>
        <w:rFonts w:ascii="Symbol" w:hAnsi="Symbol" w:hint="default"/>
      </w:rPr>
    </w:lvl>
    <w:lvl w:ilvl="7" w:tplc="10090003" w:tentative="1">
      <w:start w:val="1"/>
      <w:numFmt w:val="bullet"/>
      <w:lvlText w:val="o"/>
      <w:lvlJc w:val="left"/>
      <w:pPr>
        <w:ind w:left="5854" w:hanging="360"/>
      </w:pPr>
      <w:rPr>
        <w:rFonts w:ascii="Courier New" w:hAnsi="Courier New" w:cs="Courier New" w:hint="default"/>
      </w:rPr>
    </w:lvl>
    <w:lvl w:ilvl="8" w:tplc="10090005" w:tentative="1">
      <w:start w:val="1"/>
      <w:numFmt w:val="bullet"/>
      <w:lvlText w:val=""/>
      <w:lvlJc w:val="left"/>
      <w:pPr>
        <w:ind w:left="6574" w:hanging="360"/>
      </w:pPr>
      <w:rPr>
        <w:rFonts w:ascii="Wingdings" w:hAnsi="Wingdings" w:hint="default"/>
      </w:rPr>
    </w:lvl>
  </w:abstractNum>
  <w:abstractNum w:abstractNumId="55" w15:restartNumberingAfterBreak="0">
    <w:nsid w:val="533D149D"/>
    <w:multiLevelType w:val="hybridMultilevel"/>
    <w:tmpl w:val="B2F4C5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35361AB"/>
    <w:multiLevelType w:val="hybridMultilevel"/>
    <w:tmpl w:val="D8B098E4"/>
    <w:lvl w:ilvl="0" w:tplc="3A8A148C">
      <w:start w:val="1"/>
      <w:numFmt w:val="bullet"/>
      <w:pStyle w:val="NormalbulletsChar"/>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7" w15:restartNumberingAfterBreak="0">
    <w:nsid w:val="53593BA5"/>
    <w:multiLevelType w:val="hybridMultilevel"/>
    <w:tmpl w:val="BABAEE1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8" w15:restartNumberingAfterBreak="0">
    <w:nsid w:val="556D7CF3"/>
    <w:multiLevelType w:val="hybridMultilevel"/>
    <w:tmpl w:val="9EA00C7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9" w15:restartNumberingAfterBreak="0">
    <w:nsid w:val="59DB7B5F"/>
    <w:multiLevelType w:val="hybridMultilevel"/>
    <w:tmpl w:val="B9407036"/>
    <w:lvl w:ilvl="0" w:tplc="66F2C91A">
      <w:start w:val="1"/>
      <w:numFmt w:val="decimal"/>
      <w:lvlText w:val="%1."/>
      <w:lvlJc w:val="left"/>
      <w:pPr>
        <w:tabs>
          <w:tab w:val="num" w:pos="720"/>
        </w:tabs>
        <w:ind w:left="720" w:hanging="360"/>
      </w:pPr>
      <w:rPr>
        <w:rFonts w:asciiTheme="minorHAnsi" w:eastAsia="Times New Roman" w:hAnsiTheme="minorHAnsi" w:cs="Arial" w:hint="default"/>
        <w:b w:val="0"/>
        <w:bCs w:val="0"/>
      </w:rPr>
    </w:lvl>
    <w:lvl w:ilvl="1" w:tplc="10090019" w:tentative="1">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tentative="1">
      <w:start w:val="1"/>
      <w:numFmt w:val="decimal"/>
      <w:lvlText w:val="%4."/>
      <w:lvlJc w:val="left"/>
      <w:pPr>
        <w:tabs>
          <w:tab w:val="num" w:pos="2880"/>
        </w:tabs>
        <w:ind w:left="2880" w:hanging="360"/>
      </w:pPr>
      <w:rPr>
        <w:rFonts w:cs="Times New Roman"/>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5C8F2BFE"/>
    <w:multiLevelType w:val="hybridMultilevel"/>
    <w:tmpl w:val="2410D464"/>
    <w:lvl w:ilvl="0" w:tplc="9DFC57E4">
      <w:start w:val="1"/>
      <w:numFmt w:val="bullet"/>
      <w:lvlText w:val=""/>
      <w:lvlJc w:val="left"/>
      <w:pPr>
        <w:ind w:left="814" w:hanging="360"/>
      </w:pPr>
      <w:rPr>
        <w:rFonts w:ascii="Symbol" w:hAnsi="Symbol" w:hint="default"/>
        <w:sz w:val="22"/>
        <w:szCs w:val="22"/>
      </w:rPr>
    </w:lvl>
    <w:lvl w:ilvl="1" w:tplc="10090003" w:tentative="1">
      <w:start w:val="1"/>
      <w:numFmt w:val="bullet"/>
      <w:lvlText w:val="o"/>
      <w:lvlJc w:val="left"/>
      <w:pPr>
        <w:ind w:left="1534" w:hanging="360"/>
      </w:pPr>
      <w:rPr>
        <w:rFonts w:ascii="Courier New" w:hAnsi="Courier New" w:cs="Courier New" w:hint="default"/>
      </w:rPr>
    </w:lvl>
    <w:lvl w:ilvl="2" w:tplc="10090005" w:tentative="1">
      <w:start w:val="1"/>
      <w:numFmt w:val="bullet"/>
      <w:lvlText w:val=""/>
      <w:lvlJc w:val="left"/>
      <w:pPr>
        <w:ind w:left="2254" w:hanging="360"/>
      </w:pPr>
      <w:rPr>
        <w:rFonts w:ascii="Wingdings" w:hAnsi="Wingdings" w:hint="default"/>
      </w:rPr>
    </w:lvl>
    <w:lvl w:ilvl="3" w:tplc="10090001" w:tentative="1">
      <w:start w:val="1"/>
      <w:numFmt w:val="bullet"/>
      <w:lvlText w:val=""/>
      <w:lvlJc w:val="left"/>
      <w:pPr>
        <w:ind w:left="2974" w:hanging="360"/>
      </w:pPr>
      <w:rPr>
        <w:rFonts w:ascii="Symbol" w:hAnsi="Symbol" w:hint="default"/>
      </w:rPr>
    </w:lvl>
    <w:lvl w:ilvl="4" w:tplc="10090003" w:tentative="1">
      <w:start w:val="1"/>
      <w:numFmt w:val="bullet"/>
      <w:lvlText w:val="o"/>
      <w:lvlJc w:val="left"/>
      <w:pPr>
        <w:ind w:left="3694" w:hanging="360"/>
      </w:pPr>
      <w:rPr>
        <w:rFonts w:ascii="Courier New" w:hAnsi="Courier New" w:cs="Courier New" w:hint="default"/>
      </w:rPr>
    </w:lvl>
    <w:lvl w:ilvl="5" w:tplc="10090005" w:tentative="1">
      <w:start w:val="1"/>
      <w:numFmt w:val="bullet"/>
      <w:lvlText w:val=""/>
      <w:lvlJc w:val="left"/>
      <w:pPr>
        <w:ind w:left="4414" w:hanging="360"/>
      </w:pPr>
      <w:rPr>
        <w:rFonts w:ascii="Wingdings" w:hAnsi="Wingdings" w:hint="default"/>
      </w:rPr>
    </w:lvl>
    <w:lvl w:ilvl="6" w:tplc="10090001" w:tentative="1">
      <w:start w:val="1"/>
      <w:numFmt w:val="bullet"/>
      <w:lvlText w:val=""/>
      <w:lvlJc w:val="left"/>
      <w:pPr>
        <w:ind w:left="5134" w:hanging="360"/>
      </w:pPr>
      <w:rPr>
        <w:rFonts w:ascii="Symbol" w:hAnsi="Symbol" w:hint="default"/>
      </w:rPr>
    </w:lvl>
    <w:lvl w:ilvl="7" w:tplc="10090003" w:tentative="1">
      <w:start w:val="1"/>
      <w:numFmt w:val="bullet"/>
      <w:lvlText w:val="o"/>
      <w:lvlJc w:val="left"/>
      <w:pPr>
        <w:ind w:left="5854" w:hanging="360"/>
      </w:pPr>
      <w:rPr>
        <w:rFonts w:ascii="Courier New" w:hAnsi="Courier New" w:cs="Courier New" w:hint="default"/>
      </w:rPr>
    </w:lvl>
    <w:lvl w:ilvl="8" w:tplc="10090005" w:tentative="1">
      <w:start w:val="1"/>
      <w:numFmt w:val="bullet"/>
      <w:lvlText w:val=""/>
      <w:lvlJc w:val="left"/>
      <w:pPr>
        <w:ind w:left="6574" w:hanging="360"/>
      </w:pPr>
      <w:rPr>
        <w:rFonts w:ascii="Wingdings" w:hAnsi="Wingdings" w:hint="default"/>
      </w:rPr>
    </w:lvl>
  </w:abstractNum>
  <w:abstractNum w:abstractNumId="61" w15:restartNumberingAfterBreak="0">
    <w:nsid w:val="5CBE2660"/>
    <w:multiLevelType w:val="multilevel"/>
    <w:tmpl w:val="6BB2FD10"/>
    <w:lvl w:ilvl="0">
      <w:start w:val="1"/>
      <w:numFmt w:val="bullet"/>
      <w:pStyle w:val="ListBullets"/>
      <w:lvlText w:val=""/>
      <w:lvlJc w:val="left"/>
      <w:pPr>
        <w:tabs>
          <w:tab w:val="num" w:pos="425"/>
        </w:tabs>
        <w:ind w:left="425" w:hanging="425"/>
      </w:pPr>
      <w:rPr>
        <w:rFonts w:ascii="Symbol" w:hAnsi="Symbol" w:hint="default"/>
      </w:rPr>
    </w:lvl>
    <w:lvl w:ilvl="1">
      <w:start w:val="1"/>
      <w:numFmt w:val="bullet"/>
      <w:lvlText w:val="o"/>
      <w:lvlJc w:val="left"/>
      <w:pPr>
        <w:tabs>
          <w:tab w:val="num" w:pos="1156"/>
        </w:tabs>
        <w:ind w:left="1156" w:hanging="360"/>
      </w:pPr>
      <w:rPr>
        <w:rFonts w:ascii="Courier New" w:hAnsi="Courier New" w:hint="default"/>
      </w:rPr>
    </w:lvl>
    <w:lvl w:ilvl="2">
      <w:start w:val="1"/>
      <w:numFmt w:val="bullet"/>
      <w:lvlText w:val=""/>
      <w:lvlJc w:val="left"/>
      <w:pPr>
        <w:tabs>
          <w:tab w:val="num" w:pos="1876"/>
        </w:tabs>
        <w:ind w:left="1876" w:hanging="360"/>
      </w:pPr>
      <w:rPr>
        <w:rFonts w:ascii="Wingdings" w:hAnsi="Wingdings" w:hint="default"/>
      </w:rPr>
    </w:lvl>
    <w:lvl w:ilvl="3">
      <w:start w:val="1"/>
      <w:numFmt w:val="bullet"/>
      <w:lvlText w:val=""/>
      <w:lvlJc w:val="left"/>
      <w:pPr>
        <w:tabs>
          <w:tab w:val="num" w:pos="2596"/>
        </w:tabs>
        <w:ind w:left="2596" w:hanging="360"/>
      </w:pPr>
      <w:rPr>
        <w:rFonts w:ascii="Symbol" w:hAnsi="Symbol" w:hint="default"/>
      </w:rPr>
    </w:lvl>
    <w:lvl w:ilvl="4">
      <w:start w:val="1"/>
      <w:numFmt w:val="bullet"/>
      <w:lvlText w:val="o"/>
      <w:lvlJc w:val="left"/>
      <w:pPr>
        <w:tabs>
          <w:tab w:val="num" w:pos="3316"/>
        </w:tabs>
        <w:ind w:left="3316" w:hanging="360"/>
      </w:pPr>
      <w:rPr>
        <w:rFonts w:ascii="Courier New" w:hAnsi="Courier New" w:hint="default"/>
      </w:rPr>
    </w:lvl>
    <w:lvl w:ilvl="5">
      <w:start w:val="1"/>
      <w:numFmt w:val="bullet"/>
      <w:lvlText w:val=""/>
      <w:lvlJc w:val="left"/>
      <w:pPr>
        <w:tabs>
          <w:tab w:val="num" w:pos="4036"/>
        </w:tabs>
        <w:ind w:left="4036" w:hanging="360"/>
      </w:pPr>
      <w:rPr>
        <w:rFonts w:ascii="Wingdings" w:hAnsi="Wingdings" w:hint="default"/>
      </w:rPr>
    </w:lvl>
    <w:lvl w:ilvl="6">
      <w:start w:val="1"/>
      <w:numFmt w:val="bullet"/>
      <w:lvlText w:val=""/>
      <w:lvlJc w:val="left"/>
      <w:pPr>
        <w:tabs>
          <w:tab w:val="num" w:pos="4756"/>
        </w:tabs>
        <w:ind w:left="4756" w:hanging="360"/>
      </w:pPr>
      <w:rPr>
        <w:rFonts w:ascii="Symbol" w:hAnsi="Symbol" w:hint="default"/>
      </w:rPr>
    </w:lvl>
    <w:lvl w:ilvl="7">
      <w:start w:val="1"/>
      <w:numFmt w:val="bullet"/>
      <w:lvlText w:val="o"/>
      <w:lvlJc w:val="left"/>
      <w:pPr>
        <w:tabs>
          <w:tab w:val="num" w:pos="5476"/>
        </w:tabs>
        <w:ind w:left="5476" w:hanging="360"/>
      </w:pPr>
      <w:rPr>
        <w:rFonts w:ascii="Courier New" w:hAnsi="Courier New" w:hint="default"/>
      </w:rPr>
    </w:lvl>
    <w:lvl w:ilvl="8">
      <w:start w:val="1"/>
      <w:numFmt w:val="bullet"/>
      <w:lvlText w:val=""/>
      <w:lvlJc w:val="left"/>
      <w:pPr>
        <w:tabs>
          <w:tab w:val="num" w:pos="6196"/>
        </w:tabs>
        <w:ind w:left="6196" w:hanging="360"/>
      </w:pPr>
      <w:rPr>
        <w:rFonts w:ascii="Wingdings" w:hAnsi="Wingdings" w:hint="default"/>
      </w:rPr>
    </w:lvl>
  </w:abstractNum>
  <w:abstractNum w:abstractNumId="62" w15:restartNumberingAfterBreak="0">
    <w:nsid w:val="5D251B59"/>
    <w:multiLevelType w:val="hybridMultilevel"/>
    <w:tmpl w:val="C0E8142E"/>
    <w:lvl w:ilvl="0" w:tplc="10090001">
      <w:start w:val="1"/>
      <w:numFmt w:val="bullet"/>
      <w:lvlText w:val=""/>
      <w:lvlJc w:val="left"/>
      <w:pPr>
        <w:ind w:left="360" w:hanging="360"/>
      </w:pPr>
      <w:rPr>
        <w:rFonts w:ascii="Symbol" w:hAnsi="Symbol" w:hint="default"/>
        <w:color w:val="auto"/>
      </w:rPr>
    </w:lvl>
    <w:lvl w:ilvl="1" w:tplc="AFD62572">
      <w:start w:val="1"/>
      <w:numFmt w:val="bullet"/>
      <w:lvlText w:val=""/>
      <w:lvlJc w:val="left"/>
      <w:pPr>
        <w:tabs>
          <w:tab w:val="num" w:pos="-2520"/>
        </w:tabs>
        <w:ind w:left="-2520" w:hanging="360"/>
      </w:pPr>
      <w:rPr>
        <w:rFonts w:ascii="Symbol" w:hAnsi="Symbol"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1080"/>
        </w:tabs>
        <w:ind w:left="-1080" w:hanging="360"/>
      </w:pPr>
      <w:rPr>
        <w:rFonts w:ascii="Symbol" w:hAnsi="Symbol" w:hint="default"/>
      </w:rPr>
    </w:lvl>
    <w:lvl w:ilvl="4" w:tplc="04090003">
      <w:start w:val="1"/>
      <w:numFmt w:val="bullet"/>
      <w:lvlText w:val="o"/>
      <w:lvlJc w:val="left"/>
      <w:pPr>
        <w:tabs>
          <w:tab w:val="num" w:pos="-360"/>
        </w:tabs>
        <w:ind w:left="-360" w:hanging="360"/>
      </w:pPr>
      <w:rPr>
        <w:rFonts w:ascii="Courier New" w:hAnsi="Courier New" w:hint="default"/>
      </w:rPr>
    </w:lvl>
    <w:lvl w:ilvl="5" w:tplc="04090005">
      <w:start w:val="1"/>
      <w:numFmt w:val="bullet"/>
      <w:lvlText w:val=""/>
      <w:lvlJc w:val="left"/>
      <w:pPr>
        <w:tabs>
          <w:tab w:val="num" w:pos="360"/>
        </w:tabs>
        <w:ind w:left="360" w:hanging="360"/>
      </w:pPr>
      <w:rPr>
        <w:rFonts w:ascii="Wingdings" w:hAnsi="Wingdings" w:hint="default"/>
      </w:rPr>
    </w:lvl>
    <w:lvl w:ilvl="6" w:tplc="04090001">
      <w:start w:val="1"/>
      <w:numFmt w:val="bullet"/>
      <w:lvlText w:val=""/>
      <w:lvlJc w:val="left"/>
      <w:pPr>
        <w:tabs>
          <w:tab w:val="num" w:pos="1080"/>
        </w:tabs>
        <w:ind w:left="1080" w:hanging="360"/>
      </w:pPr>
      <w:rPr>
        <w:rFonts w:ascii="Symbol" w:hAnsi="Symbol" w:hint="default"/>
      </w:rPr>
    </w:lvl>
    <w:lvl w:ilvl="7" w:tplc="04090003">
      <w:start w:val="1"/>
      <w:numFmt w:val="bullet"/>
      <w:lvlText w:val="o"/>
      <w:lvlJc w:val="left"/>
      <w:pPr>
        <w:tabs>
          <w:tab w:val="num" w:pos="1800"/>
        </w:tabs>
        <w:ind w:left="1800" w:hanging="360"/>
      </w:pPr>
      <w:rPr>
        <w:rFonts w:ascii="Courier New" w:hAnsi="Courier New" w:hint="default"/>
      </w:rPr>
    </w:lvl>
    <w:lvl w:ilvl="8" w:tplc="04090005">
      <w:start w:val="1"/>
      <w:numFmt w:val="bullet"/>
      <w:lvlText w:val=""/>
      <w:lvlJc w:val="left"/>
      <w:pPr>
        <w:tabs>
          <w:tab w:val="num" w:pos="2520"/>
        </w:tabs>
        <w:ind w:left="2520" w:hanging="360"/>
      </w:pPr>
      <w:rPr>
        <w:rFonts w:ascii="Wingdings" w:hAnsi="Wingdings" w:hint="default"/>
      </w:rPr>
    </w:lvl>
  </w:abstractNum>
  <w:abstractNum w:abstractNumId="63" w15:restartNumberingAfterBreak="0">
    <w:nsid w:val="5D961AD1"/>
    <w:multiLevelType w:val="hybridMultilevel"/>
    <w:tmpl w:val="FC38B4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15:restartNumberingAfterBreak="0">
    <w:nsid w:val="5E9D0360"/>
    <w:multiLevelType w:val="hybridMultilevel"/>
    <w:tmpl w:val="2D24117A"/>
    <w:lvl w:ilvl="0" w:tplc="10090001">
      <w:start w:val="1"/>
      <w:numFmt w:val="bullet"/>
      <w:lvlText w:val=""/>
      <w:lvlJc w:val="left"/>
      <w:pPr>
        <w:ind w:left="862" w:hanging="360"/>
      </w:pPr>
      <w:rPr>
        <w:rFonts w:ascii="Symbol" w:hAnsi="Symbol" w:hint="default"/>
      </w:rPr>
    </w:lvl>
    <w:lvl w:ilvl="1" w:tplc="10090003" w:tentative="1">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65" w15:restartNumberingAfterBreak="0">
    <w:nsid w:val="5F0460E9"/>
    <w:multiLevelType w:val="hybridMultilevel"/>
    <w:tmpl w:val="BE2076E2"/>
    <w:lvl w:ilvl="0" w:tplc="1B840E0A">
      <w:start w:val="1"/>
      <w:numFmt w:val="decimal"/>
      <w:lvlText w:val="%1."/>
      <w:lvlJc w:val="left"/>
      <w:pPr>
        <w:ind w:left="990" w:hanging="360"/>
      </w:pPr>
      <w:rPr>
        <w:rFonts w:hint="default"/>
        <w:i w:val="0"/>
        <w:iCs/>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6" w15:restartNumberingAfterBreak="0">
    <w:nsid w:val="6108410D"/>
    <w:multiLevelType w:val="multilevel"/>
    <w:tmpl w:val="A976835E"/>
    <w:lvl w:ilvl="0">
      <w:numFmt w:val="bullet"/>
      <w:pStyle w:val="PNbullet"/>
      <w:lvlText w:val="•"/>
      <w:lvlJc w:val="left"/>
      <w:pPr>
        <w:tabs>
          <w:tab w:val="num" w:pos="851"/>
        </w:tabs>
        <w:ind w:left="851" w:hanging="284"/>
      </w:pPr>
      <w:rPr>
        <w:rFonts w:ascii="Calibri" w:hAnsi="Calibri" w:cs="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18161E0"/>
    <w:multiLevelType w:val="hybridMultilevel"/>
    <w:tmpl w:val="451CBC3E"/>
    <w:lvl w:ilvl="0" w:tplc="10090001">
      <w:start w:val="1"/>
      <w:numFmt w:val="bullet"/>
      <w:lvlText w:val=""/>
      <w:lvlJc w:val="left"/>
      <w:pPr>
        <w:ind w:left="768" w:hanging="360"/>
      </w:pPr>
      <w:rPr>
        <w:rFonts w:ascii="Symbol" w:hAnsi="Symbol" w:hint="default"/>
      </w:rPr>
    </w:lvl>
    <w:lvl w:ilvl="1" w:tplc="10090003" w:tentative="1">
      <w:start w:val="1"/>
      <w:numFmt w:val="bullet"/>
      <w:lvlText w:val="o"/>
      <w:lvlJc w:val="left"/>
      <w:pPr>
        <w:ind w:left="1488" w:hanging="360"/>
      </w:pPr>
      <w:rPr>
        <w:rFonts w:ascii="Courier New" w:hAnsi="Courier New" w:cs="Courier New" w:hint="default"/>
      </w:rPr>
    </w:lvl>
    <w:lvl w:ilvl="2" w:tplc="10090005" w:tentative="1">
      <w:start w:val="1"/>
      <w:numFmt w:val="bullet"/>
      <w:lvlText w:val=""/>
      <w:lvlJc w:val="left"/>
      <w:pPr>
        <w:ind w:left="2208" w:hanging="360"/>
      </w:pPr>
      <w:rPr>
        <w:rFonts w:ascii="Wingdings" w:hAnsi="Wingdings" w:hint="default"/>
      </w:rPr>
    </w:lvl>
    <w:lvl w:ilvl="3" w:tplc="10090001" w:tentative="1">
      <w:start w:val="1"/>
      <w:numFmt w:val="bullet"/>
      <w:lvlText w:val=""/>
      <w:lvlJc w:val="left"/>
      <w:pPr>
        <w:ind w:left="2928" w:hanging="360"/>
      </w:pPr>
      <w:rPr>
        <w:rFonts w:ascii="Symbol" w:hAnsi="Symbol" w:hint="default"/>
      </w:rPr>
    </w:lvl>
    <w:lvl w:ilvl="4" w:tplc="10090003" w:tentative="1">
      <w:start w:val="1"/>
      <w:numFmt w:val="bullet"/>
      <w:lvlText w:val="o"/>
      <w:lvlJc w:val="left"/>
      <w:pPr>
        <w:ind w:left="3648" w:hanging="360"/>
      </w:pPr>
      <w:rPr>
        <w:rFonts w:ascii="Courier New" w:hAnsi="Courier New" w:cs="Courier New" w:hint="default"/>
      </w:rPr>
    </w:lvl>
    <w:lvl w:ilvl="5" w:tplc="10090005" w:tentative="1">
      <w:start w:val="1"/>
      <w:numFmt w:val="bullet"/>
      <w:lvlText w:val=""/>
      <w:lvlJc w:val="left"/>
      <w:pPr>
        <w:ind w:left="4368" w:hanging="360"/>
      </w:pPr>
      <w:rPr>
        <w:rFonts w:ascii="Wingdings" w:hAnsi="Wingdings" w:hint="default"/>
      </w:rPr>
    </w:lvl>
    <w:lvl w:ilvl="6" w:tplc="10090001" w:tentative="1">
      <w:start w:val="1"/>
      <w:numFmt w:val="bullet"/>
      <w:lvlText w:val=""/>
      <w:lvlJc w:val="left"/>
      <w:pPr>
        <w:ind w:left="5088" w:hanging="360"/>
      </w:pPr>
      <w:rPr>
        <w:rFonts w:ascii="Symbol" w:hAnsi="Symbol" w:hint="default"/>
      </w:rPr>
    </w:lvl>
    <w:lvl w:ilvl="7" w:tplc="10090003" w:tentative="1">
      <w:start w:val="1"/>
      <w:numFmt w:val="bullet"/>
      <w:lvlText w:val="o"/>
      <w:lvlJc w:val="left"/>
      <w:pPr>
        <w:ind w:left="5808" w:hanging="360"/>
      </w:pPr>
      <w:rPr>
        <w:rFonts w:ascii="Courier New" w:hAnsi="Courier New" w:cs="Courier New" w:hint="default"/>
      </w:rPr>
    </w:lvl>
    <w:lvl w:ilvl="8" w:tplc="10090005" w:tentative="1">
      <w:start w:val="1"/>
      <w:numFmt w:val="bullet"/>
      <w:lvlText w:val=""/>
      <w:lvlJc w:val="left"/>
      <w:pPr>
        <w:ind w:left="6528" w:hanging="360"/>
      </w:pPr>
      <w:rPr>
        <w:rFonts w:ascii="Wingdings" w:hAnsi="Wingdings" w:hint="default"/>
      </w:rPr>
    </w:lvl>
  </w:abstractNum>
  <w:abstractNum w:abstractNumId="68" w15:restartNumberingAfterBreak="0">
    <w:nsid w:val="61A300A8"/>
    <w:multiLevelType w:val="hybridMultilevel"/>
    <w:tmpl w:val="D876E492"/>
    <w:lvl w:ilvl="0" w:tplc="99CE1654">
      <w:start w:val="1"/>
      <w:numFmt w:val="bullet"/>
      <w:lvlText w:val="-"/>
      <w:lvlJc w:val="left"/>
      <w:pPr>
        <w:ind w:left="720" w:hanging="360"/>
      </w:pPr>
      <w:rPr>
        <w:rFonts w:ascii="Courier New" w:hAnsi="Courier New" w:hint="default"/>
        <w:i/>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69" w15:restartNumberingAfterBreak="0">
    <w:nsid w:val="6292415C"/>
    <w:multiLevelType w:val="hybridMultilevel"/>
    <w:tmpl w:val="459002DC"/>
    <w:lvl w:ilvl="0" w:tplc="0409000F">
      <w:start w:val="1"/>
      <w:numFmt w:val="bullet"/>
      <w:lvlText w:val=""/>
      <w:lvlJc w:val="left"/>
      <w:pPr>
        <w:tabs>
          <w:tab w:val="num" w:pos="1080"/>
        </w:tabs>
        <w:ind w:left="1080" w:hanging="360"/>
      </w:pPr>
      <w:rPr>
        <w:rFonts w:ascii="Symbol" w:hAnsi="Symbol" w:hint="default"/>
      </w:rPr>
    </w:lvl>
    <w:lvl w:ilvl="1" w:tplc="04090019">
      <w:start w:val="1"/>
      <w:numFmt w:val="bullet"/>
      <w:lvlText w:val="o"/>
      <w:lvlJc w:val="left"/>
      <w:pPr>
        <w:tabs>
          <w:tab w:val="num" w:pos="1800"/>
        </w:tabs>
        <w:ind w:left="1800" w:hanging="360"/>
      </w:pPr>
      <w:rPr>
        <w:rFonts w:ascii="Courier New" w:hAnsi="Courier New" w:hint="default"/>
      </w:rPr>
    </w:lvl>
    <w:lvl w:ilvl="2" w:tplc="0409001B">
      <w:start w:val="1"/>
      <w:numFmt w:val="bullet"/>
      <w:lvlText w:val=""/>
      <w:lvlJc w:val="left"/>
      <w:pPr>
        <w:tabs>
          <w:tab w:val="num" w:pos="2520"/>
        </w:tabs>
        <w:ind w:left="2520" w:hanging="360"/>
      </w:pPr>
      <w:rPr>
        <w:rFonts w:ascii="Wingdings" w:hAnsi="Wingdings" w:hint="default"/>
      </w:rPr>
    </w:lvl>
    <w:lvl w:ilvl="3" w:tplc="0409000F">
      <w:start w:val="1"/>
      <w:numFmt w:val="bullet"/>
      <w:lvlText w:val=""/>
      <w:lvlJc w:val="left"/>
      <w:pPr>
        <w:tabs>
          <w:tab w:val="num" w:pos="3240"/>
        </w:tabs>
        <w:ind w:left="3240" w:hanging="360"/>
      </w:pPr>
      <w:rPr>
        <w:rFonts w:ascii="Symbol" w:hAnsi="Symbol" w:hint="default"/>
      </w:rPr>
    </w:lvl>
    <w:lvl w:ilvl="4" w:tplc="04090019">
      <w:start w:val="1"/>
      <w:numFmt w:val="bullet"/>
      <w:lvlText w:val="o"/>
      <w:lvlJc w:val="left"/>
      <w:pPr>
        <w:tabs>
          <w:tab w:val="num" w:pos="3960"/>
        </w:tabs>
        <w:ind w:left="3960" w:hanging="360"/>
      </w:pPr>
      <w:rPr>
        <w:rFonts w:ascii="Courier New" w:hAnsi="Courier New" w:hint="default"/>
      </w:rPr>
    </w:lvl>
    <w:lvl w:ilvl="5" w:tplc="0409001B">
      <w:start w:val="1"/>
      <w:numFmt w:val="bullet"/>
      <w:lvlText w:val=""/>
      <w:lvlJc w:val="left"/>
      <w:pPr>
        <w:tabs>
          <w:tab w:val="num" w:pos="4680"/>
        </w:tabs>
        <w:ind w:left="4680" w:hanging="360"/>
      </w:pPr>
      <w:rPr>
        <w:rFonts w:ascii="Wingdings" w:hAnsi="Wingdings" w:hint="default"/>
      </w:rPr>
    </w:lvl>
    <w:lvl w:ilvl="6" w:tplc="0409000F">
      <w:start w:val="1"/>
      <w:numFmt w:val="bullet"/>
      <w:lvlText w:val=""/>
      <w:lvlJc w:val="left"/>
      <w:pPr>
        <w:tabs>
          <w:tab w:val="num" w:pos="5400"/>
        </w:tabs>
        <w:ind w:left="5400" w:hanging="360"/>
      </w:pPr>
      <w:rPr>
        <w:rFonts w:ascii="Symbol" w:hAnsi="Symbol" w:hint="default"/>
      </w:rPr>
    </w:lvl>
    <w:lvl w:ilvl="7" w:tplc="04090019">
      <w:start w:val="1"/>
      <w:numFmt w:val="bullet"/>
      <w:lvlText w:val="o"/>
      <w:lvlJc w:val="left"/>
      <w:pPr>
        <w:tabs>
          <w:tab w:val="num" w:pos="6120"/>
        </w:tabs>
        <w:ind w:left="6120" w:hanging="360"/>
      </w:pPr>
      <w:rPr>
        <w:rFonts w:ascii="Courier New" w:hAnsi="Courier New" w:hint="default"/>
      </w:rPr>
    </w:lvl>
    <w:lvl w:ilvl="8" w:tplc="0409001B">
      <w:start w:val="1"/>
      <w:numFmt w:val="bullet"/>
      <w:lvlText w:val=""/>
      <w:lvlJc w:val="left"/>
      <w:pPr>
        <w:tabs>
          <w:tab w:val="num" w:pos="6840"/>
        </w:tabs>
        <w:ind w:left="6840" w:hanging="360"/>
      </w:pPr>
      <w:rPr>
        <w:rFonts w:ascii="Wingdings" w:hAnsi="Wingdings" w:hint="default"/>
      </w:rPr>
    </w:lvl>
  </w:abstractNum>
  <w:abstractNum w:abstractNumId="70" w15:restartNumberingAfterBreak="0">
    <w:nsid w:val="62EC3F98"/>
    <w:multiLevelType w:val="hybridMultilevel"/>
    <w:tmpl w:val="E1A41150"/>
    <w:lvl w:ilvl="0" w:tplc="04090001">
      <w:start w:val="1"/>
      <w:numFmt w:val="bullet"/>
      <w:lvlText w:val=""/>
      <w:lvlJc w:val="left"/>
      <w:pPr>
        <w:ind w:left="108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49D2CB8"/>
    <w:multiLevelType w:val="singleLevel"/>
    <w:tmpl w:val="D3B45B78"/>
    <w:lvl w:ilvl="0">
      <w:start w:val="1"/>
      <w:numFmt w:val="decimal"/>
      <w:pStyle w:val="Textbullets"/>
      <w:lvlText w:val="%1."/>
      <w:lvlJc w:val="left"/>
      <w:pPr>
        <w:tabs>
          <w:tab w:val="num" w:pos="720"/>
        </w:tabs>
        <w:ind w:left="720" w:hanging="720"/>
      </w:pPr>
      <w:rPr>
        <w:rFonts w:cs="Times New Roman"/>
      </w:rPr>
    </w:lvl>
  </w:abstractNum>
  <w:abstractNum w:abstractNumId="72" w15:restartNumberingAfterBreak="0">
    <w:nsid w:val="651B05B5"/>
    <w:multiLevelType w:val="singleLevel"/>
    <w:tmpl w:val="2F7C135E"/>
    <w:lvl w:ilvl="0">
      <w:numFmt w:val="bullet"/>
      <w:pStyle w:val="TableBullets"/>
      <w:lvlText w:val="-"/>
      <w:lvlJc w:val="left"/>
      <w:pPr>
        <w:tabs>
          <w:tab w:val="num" w:pos="360"/>
        </w:tabs>
        <w:ind w:left="360" w:hanging="360"/>
      </w:pPr>
      <w:rPr>
        <w:rFonts w:ascii="Times New Roman" w:hAnsi="Times New Roman" w:hint="default"/>
      </w:rPr>
    </w:lvl>
  </w:abstractNum>
  <w:abstractNum w:abstractNumId="73" w15:restartNumberingAfterBreak="0">
    <w:nsid w:val="6862386E"/>
    <w:multiLevelType w:val="hybridMultilevel"/>
    <w:tmpl w:val="CA084080"/>
    <w:lvl w:ilvl="0" w:tplc="0409000F">
      <w:start w:val="1"/>
      <w:numFmt w:val="lowerLetter"/>
      <w:pStyle w:val="romanbullets"/>
      <w:lvlText w:val="%1."/>
      <w:lvlJc w:val="left"/>
      <w:pPr>
        <w:tabs>
          <w:tab w:val="num" w:pos="720"/>
        </w:tabs>
        <w:ind w:left="720" w:hanging="360"/>
      </w:pPr>
      <w:rPr>
        <w:rFonts w:cs="Times New Roman"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94E205E"/>
    <w:multiLevelType w:val="hybridMultilevel"/>
    <w:tmpl w:val="A8381F30"/>
    <w:lvl w:ilvl="0" w:tplc="7B76E326">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95D64AF"/>
    <w:multiLevelType w:val="multilevel"/>
    <w:tmpl w:val="065EBAC8"/>
    <w:lvl w:ilvl="0">
      <w:start w:val="1"/>
      <w:numFmt w:val="decimal"/>
      <w:pStyle w:val="Heading1"/>
      <w:lvlText w:val="%1."/>
      <w:lvlJc w:val="left"/>
      <w:pPr>
        <w:tabs>
          <w:tab w:val="num" w:pos="0"/>
        </w:tabs>
      </w:pPr>
      <w:rPr>
        <w:rFonts w:cs="Times New Roman"/>
      </w:rPr>
    </w:lvl>
    <w:lvl w:ilvl="1">
      <w:start w:val="1"/>
      <w:numFmt w:val="decimal"/>
      <w:pStyle w:val="Heading2"/>
      <w:lvlText w:val="%1.%2"/>
      <w:lvlJc w:val="left"/>
      <w:pPr>
        <w:tabs>
          <w:tab w:val="num" w:pos="142"/>
        </w:tabs>
      </w:pPr>
      <w:rPr>
        <w:rFonts w:cs="Times New Roman"/>
      </w:rPr>
    </w:lvl>
    <w:lvl w:ilvl="2">
      <w:start w:val="1"/>
      <w:numFmt w:val="decimal"/>
      <w:pStyle w:val="Heading3"/>
      <w:lvlText w:val="%1.%2.%3"/>
      <w:lvlJc w:val="left"/>
      <w:pPr>
        <w:tabs>
          <w:tab w:val="num" w:pos="425"/>
        </w:tabs>
        <w:ind w:left="425"/>
      </w:pPr>
      <w:rPr>
        <w:rFonts w:asciiTheme="minorHAnsi" w:hAnsiTheme="minorHAnsi" w:cs="Arial" w:hint="default"/>
        <w:b/>
        <w:color w:val="auto"/>
      </w:rPr>
    </w:lvl>
    <w:lvl w:ilvl="3">
      <w:start w:val="1"/>
      <w:numFmt w:val="none"/>
      <w:pStyle w:val="Heading4"/>
      <w:lvlText w:val=""/>
      <w:lvlJc w:val="left"/>
      <w:pPr>
        <w:tabs>
          <w:tab w:val="num" w:pos="360"/>
        </w:tabs>
      </w:pPr>
      <w:rPr>
        <w:rFonts w:cs="Times New Roman"/>
      </w:rPr>
    </w:lvl>
    <w:lvl w:ilvl="4">
      <w:start w:val="1"/>
      <w:numFmt w:val="decimal"/>
      <w:pStyle w:val="Heading5"/>
      <w:lvlText w:val="%1.%2.%3.%4.%5"/>
      <w:lvlJc w:val="left"/>
      <w:pPr>
        <w:tabs>
          <w:tab w:val="num" w:pos="567"/>
        </w:tabs>
      </w:pPr>
      <w:rPr>
        <w:rFonts w:cs="Times New Roman"/>
      </w:rPr>
    </w:lvl>
    <w:lvl w:ilvl="5">
      <w:start w:val="1"/>
      <w:numFmt w:val="decimal"/>
      <w:pStyle w:val="Heading6"/>
      <w:lvlText w:val="%1.%2.%3.%4.%5.%6"/>
      <w:lvlJc w:val="left"/>
      <w:pPr>
        <w:tabs>
          <w:tab w:val="num" w:pos="0"/>
        </w:tabs>
      </w:pPr>
      <w:rPr>
        <w:rFonts w:cs="Times New Roman"/>
      </w:rPr>
    </w:lvl>
    <w:lvl w:ilvl="6">
      <w:start w:val="1"/>
      <w:numFmt w:val="decimal"/>
      <w:pStyle w:val="Heading7"/>
      <w:lvlText w:val="%1.%2.%3.%4.%5.%6.%7"/>
      <w:lvlJc w:val="left"/>
      <w:pPr>
        <w:tabs>
          <w:tab w:val="num" w:pos="0"/>
        </w:tabs>
      </w:pPr>
      <w:rPr>
        <w:rFonts w:cs="Times New Roman"/>
      </w:rPr>
    </w:lvl>
    <w:lvl w:ilvl="7">
      <w:start w:val="1"/>
      <w:numFmt w:val="decimal"/>
      <w:pStyle w:val="Heading8"/>
      <w:lvlText w:val="%1.%2.%3.%4.%5.%6.%7.%8"/>
      <w:lvlJc w:val="left"/>
      <w:pPr>
        <w:tabs>
          <w:tab w:val="num" w:pos="0"/>
        </w:tabs>
      </w:pPr>
      <w:rPr>
        <w:rFonts w:cs="Times New Roman"/>
      </w:rPr>
    </w:lvl>
    <w:lvl w:ilvl="8">
      <w:start w:val="1"/>
      <w:numFmt w:val="decimal"/>
      <w:pStyle w:val="Heading9"/>
      <w:lvlText w:val="%1.%2.%3.%4.%5.%6.%7.%8.%9"/>
      <w:lvlJc w:val="left"/>
      <w:pPr>
        <w:tabs>
          <w:tab w:val="num" w:pos="0"/>
        </w:tabs>
      </w:pPr>
      <w:rPr>
        <w:rFonts w:cs="Times New Roman"/>
      </w:rPr>
    </w:lvl>
  </w:abstractNum>
  <w:abstractNum w:abstractNumId="76" w15:restartNumberingAfterBreak="0">
    <w:nsid w:val="69AE1696"/>
    <w:multiLevelType w:val="hybridMultilevel"/>
    <w:tmpl w:val="66C2AEE4"/>
    <w:lvl w:ilvl="0" w:tplc="10090001">
      <w:start w:val="1"/>
      <w:numFmt w:val="bullet"/>
      <w:lvlText w:val=""/>
      <w:lvlJc w:val="left"/>
      <w:pPr>
        <w:ind w:left="862" w:hanging="360"/>
      </w:pPr>
      <w:rPr>
        <w:rFonts w:ascii="Symbol" w:hAnsi="Symbol" w:hint="default"/>
      </w:rPr>
    </w:lvl>
    <w:lvl w:ilvl="1" w:tplc="10090003" w:tentative="1">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77" w15:restartNumberingAfterBreak="0">
    <w:nsid w:val="6CE30E83"/>
    <w:multiLevelType w:val="hybridMultilevel"/>
    <w:tmpl w:val="E3E2FB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8" w15:restartNumberingAfterBreak="0">
    <w:nsid w:val="6D8B2AF1"/>
    <w:multiLevelType w:val="hybridMultilevel"/>
    <w:tmpl w:val="3370CE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9" w15:restartNumberingAfterBreak="0">
    <w:nsid w:val="6DAF312D"/>
    <w:multiLevelType w:val="hybridMultilevel"/>
    <w:tmpl w:val="2C506176"/>
    <w:lvl w:ilvl="0" w:tplc="10090001">
      <w:start w:val="1"/>
      <w:numFmt w:val="bullet"/>
      <w:lvlText w:val=""/>
      <w:lvlJc w:val="left"/>
      <w:pPr>
        <w:ind w:left="814" w:hanging="360"/>
      </w:pPr>
      <w:rPr>
        <w:rFonts w:ascii="Symbol" w:hAnsi="Symbol" w:hint="default"/>
      </w:rPr>
    </w:lvl>
    <w:lvl w:ilvl="1" w:tplc="10090003" w:tentative="1">
      <w:start w:val="1"/>
      <w:numFmt w:val="bullet"/>
      <w:lvlText w:val="o"/>
      <w:lvlJc w:val="left"/>
      <w:pPr>
        <w:ind w:left="1534" w:hanging="360"/>
      </w:pPr>
      <w:rPr>
        <w:rFonts w:ascii="Courier New" w:hAnsi="Courier New" w:cs="Courier New" w:hint="default"/>
      </w:rPr>
    </w:lvl>
    <w:lvl w:ilvl="2" w:tplc="10090005" w:tentative="1">
      <w:start w:val="1"/>
      <w:numFmt w:val="bullet"/>
      <w:lvlText w:val=""/>
      <w:lvlJc w:val="left"/>
      <w:pPr>
        <w:ind w:left="2254" w:hanging="360"/>
      </w:pPr>
      <w:rPr>
        <w:rFonts w:ascii="Wingdings" w:hAnsi="Wingdings" w:hint="default"/>
      </w:rPr>
    </w:lvl>
    <w:lvl w:ilvl="3" w:tplc="10090001" w:tentative="1">
      <w:start w:val="1"/>
      <w:numFmt w:val="bullet"/>
      <w:lvlText w:val=""/>
      <w:lvlJc w:val="left"/>
      <w:pPr>
        <w:ind w:left="2974" w:hanging="360"/>
      </w:pPr>
      <w:rPr>
        <w:rFonts w:ascii="Symbol" w:hAnsi="Symbol" w:hint="default"/>
      </w:rPr>
    </w:lvl>
    <w:lvl w:ilvl="4" w:tplc="10090003" w:tentative="1">
      <w:start w:val="1"/>
      <w:numFmt w:val="bullet"/>
      <w:lvlText w:val="o"/>
      <w:lvlJc w:val="left"/>
      <w:pPr>
        <w:ind w:left="3694" w:hanging="360"/>
      </w:pPr>
      <w:rPr>
        <w:rFonts w:ascii="Courier New" w:hAnsi="Courier New" w:cs="Courier New" w:hint="default"/>
      </w:rPr>
    </w:lvl>
    <w:lvl w:ilvl="5" w:tplc="10090005" w:tentative="1">
      <w:start w:val="1"/>
      <w:numFmt w:val="bullet"/>
      <w:lvlText w:val=""/>
      <w:lvlJc w:val="left"/>
      <w:pPr>
        <w:ind w:left="4414" w:hanging="360"/>
      </w:pPr>
      <w:rPr>
        <w:rFonts w:ascii="Wingdings" w:hAnsi="Wingdings" w:hint="default"/>
      </w:rPr>
    </w:lvl>
    <w:lvl w:ilvl="6" w:tplc="10090001" w:tentative="1">
      <w:start w:val="1"/>
      <w:numFmt w:val="bullet"/>
      <w:lvlText w:val=""/>
      <w:lvlJc w:val="left"/>
      <w:pPr>
        <w:ind w:left="5134" w:hanging="360"/>
      </w:pPr>
      <w:rPr>
        <w:rFonts w:ascii="Symbol" w:hAnsi="Symbol" w:hint="default"/>
      </w:rPr>
    </w:lvl>
    <w:lvl w:ilvl="7" w:tplc="10090003" w:tentative="1">
      <w:start w:val="1"/>
      <w:numFmt w:val="bullet"/>
      <w:lvlText w:val="o"/>
      <w:lvlJc w:val="left"/>
      <w:pPr>
        <w:ind w:left="5854" w:hanging="360"/>
      </w:pPr>
      <w:rPr>
        <w:rFonts w:ascii="Courier New" w:hAnsi="Courier New" w:cs="Courier New" w:hint="default"/>
      </w:rPr>
    </w:lvl>
    <w:lvl w:ilvl="8" w:tplc="10090005" w:tentative="1">
      <w:start w:val="1"/>
      <w:numFmt w:val="bullet"/>
      <w:lvlText w:val=""/>
      <w:lvlJc w:val="left"/>
      <w:pPr>
        <w:ind w:left="6574" w:hanging="360"/>
      </w:pPr>
      <w:rPr>
        <w:rFonts w:ascii="Wingdings" w:hAnsi="Wingdings" w:hint="default"/>
      </w:rPr>
    </w:lvl>
  </w:abstractNum>
  <w:abstractNum w:abstractNumId="80" w15:restartNumberingAfterBreak="0">
    <w:nsid w:val="6F2F1CC4"/>
    <w:multiLevelType w:val="singleLevel"/>
    <w:tmpl w:val="C4A454A6"/>
    <w:lvl w:ilvl="0">
      <w:start w:val="1"/>
      <w:numFmt w:val="bullet"/>
      <w:pStyle w:val="TextPIMSBullet"/>
      <w:lvlText w:val=""/>
      <w:lvlJc w:val="left"/>
      <w:pPr>
        <w:tabs>
          <w:tab w:val="num" w:pos="360"/>
        </w:tabs>
        <w:ind w:left="360" w:hanging="360"/>
      </w:pPr>
      <w:rPr>
        <w:rFonts w:ascii="Symbol" w:hAnsi="Symbol" w:hint="default"/>
      </w:rPr>
    </w:lvl>
  </w:abstractNum>
  <w:abstractNum w:abstractNumId="81" w15:restartNumberingAfterBreak="0">
    <w:nsid w:val="6FB66035"/>
    <w:multiLevelType w:val="singleLevel"/>
    <w:tmpl w:val="624A2E7A"/>
    <w:lvl w:ilvl="0">
      <w:start w:val="1"/>
      <w:numFmt w:val="lowerLetter"/>
      <w:pStyle w:val="GVWDHeading3"/>
      <w:lvlText w:val="%1)"/>
      <w:lvlJc w:val="left"/>
      <w:pPr>
        <w:tabs>
          <w:tab w:val="num" w:pos="720"/>
        </w:tabs>
        <w:ind w:left="720" w:hanging="432"/>
      </w:pPr>
      <w:rPr>
        <w:rFonts w:cs="Times New Roman"/>
      </w:rPr>
    </w:lvl>
  </w:abstractNum>
  <w:abstractNum w:abstractNumId="82" w15:restartNumberingAfterBreak="0">
    <w:nsid w:val="709E2661"/>
    <w:multiLevelType w:val="singleLevel"/>
    <w:tmpl w:val="9C40F4AA"/>
    <w:lvl w:ilvl="0">
      <w:start w:val="1"/>
      <w:numFmt w:val="bullet"/>
      <w:pStyle w:val="List1"/>
      <w:lvlText w:val=""/>
      <w:lvlJc w:val="left"/>
      <w:pPr>
        <w:tabs>
          <w:tab w:val="num" w:pos="927"/>
        </w:tabs>
        <w:ind w:left="907" w:hanging="340"/>
      </w:pPr>
      <w:rPr>
        <w:rFonts w:ascii="Symbol" w:hAnsi="Symbol" w:hint="default"/>
      </w:rPr>
    </w:lvl>
  </w:abstractNum>
  <w:abstractNum w:abstractNumId="83" w15:restartNumberingAfterBreak="0">
    <w:nsid w:val="70CA446A"/>
    <w:multiLevelType w:val="hybridMultilevel"/>
    <w:tmpl w:val="7AB84A98"/>
    <w:lvl w:ilvl="0" w:tplc="2EE8DE90">
      <w:start w:val="1"/>
      <w:numFmt w:val="bullet"/>
      <w:lvlText w:val=""/>
      <w:lvlJc w:val="left"/>
      <w:pPr>
        <w:ind w:left="814" w:hanging="360"/>
      </w:pPr>
      <w:rPr>
        <w:rFonts w:ascii="Symbol" w:hAnsi="Symbol" w:hint="default"/>
        <w:sz w:val="22"/>
        <w:szCs w:val="22"/>
      </w:rPr>
    </w:lvl>
    <w:lvl w:ilvl="1" w:tplc="10090003">
      <w:start w:val="1"/>
      <w:numFmt w:val="bullet"/>
      <w:lvlText w:val="o"/>
      <w:lvlJc w:val="left"/>
      <w:pPr>
        <w:ind w:left="1534" w:hanging="360"/>
      </w:pPr>
      <w:rPr>
        <w:rFonts w:ascii="Courier New" w:hAnsi="Courier New" w:cs="Courier New" w:hint="default"/>
      </w:rPr>
    </w:lvl>
    <w:lvl w:ilvl="2" w:tplc="10090005" w:tentative="1">
      <w:start w:val="1"/>
      <w:numFmt w:val="bullet"/>
      <w:lvlText w:val=""/>
      <w:lvlJc w:val="left"/>
      <w:pPr>
        <w:ind w:left="2254" w:hanging="360"/>
      </w:pPr>
      <w:rPr>
        <w:rFonts w:ascii="Wingdings" w:hAnsi="Wingdings" w:hint="default"/>
      </w:rPr>
    </w:lvl>
    <w:lvl w:ilvl="3" w:tplc="10090001" w:tentative="1">
      <w:start w:val="1"/>
      <w:numFmt w:val="bullet"/>
      <w:lvlText w:val=""/>
      <w:lvlJc w:val="left"/>
      <w:pPr>
        <w:ind w:left="2974" w:hanging="360"/>
      </w:pPr>
      <w:rPr>
        <w:rFonts w:ascii="Symbol" w:hAnsi="Symbol" w:hint="default"/>
      </w:rPr>
    </w:lvl>
    <w:lvl w:ilvl="4" w:tplc="10090003" w:tentative="1">
      <w:start w:val="1"/>
      <w:numFmt w:val="bullet"/>
      <w:lvlText w:val="o"/>
      <w:lvlJc w:val="left"/>
      <w:pPr>
        <w:ind w:left="3694" w:hanging="360"/>
      </w:pPr>
      <w:rPr>
        <w:rFonts w:ascii="Courier New" w:hAnsi="Courier New" w:cs="Courier New" w:hint="default"/>
      </w:rPr>
    </w:lvl>
    <w:lvl w:ilvl="5" w:tplc="10090005" w:tentative="1">
      <w:start w:val="1"/>
      <w:numFmt w:val="bullet"/>
      <w:lvlText w:val=""/>
      <w:lvlJc w:val="left"/>
      <w:pPr>
        <w:ind w:left="4414" w:hanging="360"/>
      </w:pPr>
      <w:rPr>
        <w:rFonts w:ascii="Wingdings" w:hAnsi="Wingdings" w:hint="default"/>
      </w:rPr>
    </w:lvl>
    <w:lvl w:ilvl="6" w:tplc="10090001" w:tentative="1">
      <w:start w:val="1"/>
      <w:numFmt w:val="bullet"/>
      <w:lvlText w:val=""/>
      <w:lvlJc w:val="left"/>
      <w:pPr>
        <w:ind w:left="5134" w:hanging="360"/>
      </w:pPr>
      <w:rPr>
        <w:rFonts w:ascii="Symbol" w:hAnsi="Symbol" w:hint="default"/>
      </w:rPr>
    </w:lvl>
    <w:lvl w:ilvl="7" w:tplc="10090003" w:tentative="1">
      <w:start w:val="1"/>
      <w:numFmt w:val="bullet"/>
      <w:lvlText w:val="o"/>
      <w:lvlJc w:val="left"/>
      <w:pPr>
        <w:ind w:left="5854" w:hanging="360"/>
      </w:pPr>
      <w:rPr>
        <w:rFonts w:ascii="Courier New" w:hAnsi="Courier New" w:cs="Courier New" w:hint="default"/>
      </w:rPr>
    </w:lvl>
    <w:lvl w:ilvl="8" w:tplc="10090005" w:tentative="1">
      <w:start w:val="1"/>
      <w:numFmt w:val="bullet"/>
      <w:lvlText w:val=""/>
      <w:lvlJc w:val="left"/>
      <w:pPr>
        <w:ind w:left="6574" w:hanging="360"/>
      </w:pPr>
      <w:rPr>
        <w:rFonts w:ascii="Wingdings" w:hAnsi="Wingdings" w:hint="default"/>
      </w:rPr>
    </w:lvl>
  </w:abstractNum>
  <w:abstractNum w:abstractNumId="84" w15:restartNumberingAfterBreak="0">
    <w:nsid w:val="71424F71"/>
    <w:multiLevelType w:val="hybridMultilevel"/>
    <w:tmpl w:val="BC42D1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5" w15:restartNumberingAfterBreak="0">
    <w:nsid w:val="714A024D"/>
    <w:multiLevelType w:val="singleLevel"/>
    <w:tmpl w:val="FC60B0AC"/>
    <w:lvl w:ilvl="0">
      <w:start w:val="1"/>
      <w:numFmt w:val="bullet"/>
      <w:pStyle w:val="CVBullet"/>
      <w:lvlText w:val=""/>
      <w:lvlJc w:val="left"/>
      <w:pPr>
        <w:tabs>
          <w:tab w:val="num" w:pos="360"/>
        </w:tabs>
        <w:ind w:left="360" w:hanging="360"/>
      </w:pPr>
      <w:rPr>
        <w:rFonts w:ascii="Symbol" w:hAnsi="Symbol" w:hint="default"/>
      </w:rPr>
    </w:lvl>
  </w:abstractNum>
  <w:abstractNum w:abstractNumId="86" w15:restartNumberingAfterBreak="0">
    <w:nsid w:val="72730762"/>
    <w:multiLevelType w:val="hybridMultilevel"/>
    <w:tmpl w:val="DC424FAA"/>
    <w:lvl w:ilvl="0" w:tplc="04090001">
      <w:start w:val="1"/>
      <w:numFmt w:val="decimal"/>
      <w:lvlText w:val="%1."/>
      <w:lvlJc w:val="left"/>
      <w:pPr>
        <w:ind w:left="720" w:hanging="360"/>
      </w:pPr>
      <w:rPr>
        <w:rFonts w:cs="Times New Roman"/>
      </w:rPr>
    </w:lvl>
    <w:lvl w:ilvl="1" w:tplc="10090003">
      <w:start w:val="1"/>
      <w:numFmt w:val="lowerLetter"/>
      <w:lvlText w:val="%2."/>
      <w:lvlJc w:val="left"/>
      <w:pPr>
        <w:tabs>
          <w:tab w:val="num" w:pos="1440"/>
        </w:tabs>
        <w:ind w:left="1440" w:hanging="360"/>
      </w:pPr>
      <w:rPr>
        <w:rFonts w:cs="Times New Roman"/>
      </w:rPr>
    </w:lvl>
    <w:lvl w:ilvl="2" w:tplc="10090005">
      <w:start w:val="1"/>
      <w:numFmt w:val="lowerRoman"/>
      <w:lvlText w:val="%3."/>
      <w:lvlJc w:val="right"/>
      <w:pPr>
        <w:tabs>
          <w:tab w:val="num" w:pos="2160"/>
        </w:tabs>
        <w:ind w:left="2160" w:hanging="180"/>
      </w:pPr>
      <w:rPr>
        <w:rFonts w:cs="Times New Roman"/>
      </w:rPr>
    </w:lvl>
    <w:lvl w:ilvl="3" w:tplc="10090001" w:tentative="1">
      <w:start w:val="1"/>
      <w:numFmt w:val="decimal"/>
      <w:lvlText w:val="%4."/>
      <w:lvlJc w:val="left"/>
      <w:pPr>
        <w:tabs>
          <w:tab w:val="num" w:pos="2880"/>
        </w:tabs>
        <w:ind w:left="2880" w:hanging="360"/>
      </w:pPr>
      <w:rPr>
        <w:rFonts w:cs="Times New Roman"/>
      </w:rPr>
    </w:lvl>
    <w:lvl w:ilvl="4" w:tplc="10090003" w:tentative="1">
      <w:start w:val="1"/>
      <w:numFmt w:val="lowerLetter"/>
      <w:lvlText w:val="%5."/>
      <w:lvlJc w:val="left"/>
      <w:pPr>
        <w:tabs>
          <w:tab w:val="num" w:pos="3600"/>
        </w:tabs>
        <w:ind w:left="3600" w:hanging="360"/>
      </w:pPr>
      <w:rPr>
        <w:rFonts w:cs="Times New Roman"/>
      </w:rPr>
    </w:lvl>
    <w:lvl w:ilvl="5" w:tplc="10090005" w:tentative="1">
      <w:start w:val="1"/>
      <w:numFmt w:val="lowerRoman"/>
      <w:lvlText w:val="%6."/>
      <w:lvlJc w:val="right"/>
      <w:pPr>
        <w:tabs>
          <w:tab w:val="num" w:pos="4320"/>
        </w:tabs>
        <w:ind w:left="4320" w:hanging="180"/>
      </w:pPr>
      <w:rPr>
        <w:rFonts w:cs="Times New Roman"/>
      </w:rPr>
    </w:lvl>
    <w:lvl w:ilvl="6" w:tplc="10090001" w:tentative="1">
      <w:start w:val="1"/>
      <w:numFmt w:val="decimal"/>
      <w:lvlText w:val="%7."/>
      <w:lvlJc w:val="left"/>
      <w:pPr>
        <w:tabs>
          <w:tab w:val="num" w:pos="5040"/>
        </w:tabs>
        <w:ind w:left="5040" w:hanging="360"/>
      </w:pPr>
      <w:rPr>
        <w:rFonts w:cs="Times New Roman"/>
      </w:rPr>
    </w:lvl>
    <w:lvl w:ilvl="7" w:tplc="10090003" w:tentative="1">
      <w:start w:val="1"/>
      <w:numFmt w:val="lowerLetter"/>
      <w:lvlText w:val="%8."/>
      <w:lvlJc w:val="left"/>
      <w:pPr>
        <w:tabs>
          <w:tab w:val="num" w:pos="5760"/>
        </w:tabs>
        <w:ind w:left="5760" w:hanging="360"/>
      </w:pPr>
      <w:rPr>
        <w:rFonts w:cs="Times New Roman"/>
      </w:rPr>
    </w:lvl>
    <w:lvl w:ilvl="8" w:tplc="10090005" w:tentative="1">
      <w:start w:val="1"/>
      <w:numFmt w:val="lowerRoman"/>
      <w:lvlText w:val="%9."/>
      <w:lvlJc w:val="right"/>
      <w:pPr>
        <w:tabs>
          <w:tab w:val="num" w:pos="6480"/>
        </w:tabs>
        <w:ind w:left="6480" w:hanging="180"/>
      </w:pPr>
      <w:rPr>
        <w:rFonts w:cs="Times New Roman"/>
      </w:rPr>
    </w:lvl>
  </w:abstractNum>
  <w:abstractNum w:abstractNumId="87" w15:restartNumberingAfterBreak="0">
    <w:nsid w:val="727F51A9"/>
    <w:multiLevelType w:val="hybridMultilevel"/>
    <w:tmpl w:val="17C0672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88" w15:restartNumberingAfterBreak="0">
    <w:nsid w:val="74D27E72"/>
    <w:multiLevelType w:val="hybridMultilevel"/>
    <w:tmpl w:val="845E8556"/>
    <w:lvl w:ilvl="0" w:tplc="99CE1654">
      <w:start w:val="1"/>
      <w:numFmt w:val="bullet"/>
      <w:lvlText w:val="-"/>
      <w:lvlJc w:val="left"/>
      <w:pPr>
        <w:ind w:left="360" w:hanging="360"/>
      </w:pPr>
      <w:rPr>
        <w:rFonts w:ascii="Courier New" w:hAnsi="Courier New" w:hint="default"/>
        <w:i/>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74EE2A3F"/>
    <w:multiLevelType w:val="multilevel"/>
    <w:tmpl w:val="B93266B0"/>
    <w:lvl w:ilvl="0">
      <w:start w:val="1"/>
      <w:numFmt w:val="decimal"/>
      <w:pStyle w:val="GVWDHeading1"/>
      <w:lvlText w:val="%1"/>
      <w:lvlJc w:val="left"/>
      <w:pPr>
        <w:tabs>
          <w:tab w:val="num" w:pos="720"/>
        </w:tabs>
        <w:ind w:left="720" w:hanging="720"/>
      </w:pPr>
      <w:rPr>
        <w:rFonts w:cs="Times New Roman"/>
      </w:rPr>
    </w:lvl>
    <w:lvl w:ilvl="1">
      <w:start w:val="1"/>
      <w:numFmt w:val="decimal"/>
      <w:pStyle w:val="GVWDHeading2"/>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0" w15:restartNumberingAfterBreak="0">
    <w:nsid w:val="753E105F"/>
    <w:multiLevelType w:val="hybridMultilevel"/>
    <w:tmpl w:val="815406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1" w15:restartNumberingAfterBreak="0">
    <w:nsid w:val="76D1756D"/>
    <w:multiLevelType w:val="hybridMultilevel"/>
    <w:tmpl w:val="489044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2"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93" w15:restartNumberingAfterBreak="0">
    <w:nsid w:val="79AA42CE"/>
    <w:multiLevelType w:val="hybridMultilevel"/>
    <w:tmpl w:val="4BFEC76C"/>
    <w:lvl w:ilvl="0" w:tplc="52145B9C">
      <w:start w:val="1"/>
      <w:numFmt w:val="bullet"/>
      <w:lvlText w:val=""/>
      <w:lvlJc w:val="left"/>
      <w:pPr>
        <w:ind w:left="814" w:hanging="360"/>
      </w:pPr>
      <w:rPr>
        <w:rFonts w:ascii="Symbol" w:hAnsi="Symbol" w:hint="default"/>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4" w15:restartNumberingAfterBreak="0">
    <w:nsid w:val="7AA26F19"/>
    <w:multiLevelType w:val="hybridMultilevel"/>
    <w:tmpl w:val="E63040E8"/>
    <w:lvl w:ilvl="0" w:tplc="04090001">
      <w:start w:val="1"/>
      <w:numFmt w:val="bullet"/>
      <w:lvlText w:val=""/>
      <w:lvlJc w:val="left"/>
      <w:pPr>
        <w:ind w:left="1980" w:hanging="360"/>
      </w:pPr>
      <w:rPr>
        <w:rFonts w:ascii="Symbol" w:hAnsi="Symbol" w:hint="default"/>
      </w:rPr>
    </w:lvl>
    <w:lvl w:ilvl="1" w:tplc="04090003">
      <w:start w:val="1"/>
      <w:numFmt w:val="bullet"/>
      <w:lvlText w:val="o"/>
      <w:lvlJc w:val="left"/>
      <w:pPr>
        <w:ind w:left="2700" w:hanging="360"/>
      </w:pPr>
      <w:rPr>
        <w:rFonts w:ascii="Courier New" w:hAnsi="Courier New" w:cs="Courier New" w:hint="default"/>
      </w:rPr>
    </w:lvl>
    <w:lvl w:ilvl="2" w:tplc="04090005">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num w:numId="1">
    <w:abstractNumId w:val="1"/>
  </w:num>
  <w:num w:numId="2">
    <w:abstractNumId w:val="0"/>
  </w:num>
  <w:num w:numId="3">
    <w:abstractNumId w:val="45"/>
  </w:num>
  <w:num w:numId="4">
    <w:abstractNumId w:val="89"/>
  </w:num>
  <w:num w:numId="5">
    <w:abstractNumId w:val="81"/>
  </w:num>
  <w:num w:numId="6">
    <w:abstractNumId w:val="46"/>
  </w:num>
  <w:num w:numId="7">
    <w:abstractNumId w:val="85"/>
  </w:num>
  <w:num w:numId="8">
    <w:abstractNumId w:val="58"/>
  </w:num>
  <w:num w:numId="9">
    <w:abstractNumId w:val="52"/>
  </w:num>
  <w:num w:numId="10">
    <w:abstractNumId w:val="57"/>
  </w:num>
  <w:num w:numId="11">
    <w:abstractNumId w:val="82"/>
  </w:num>
  <w:num w:numId="12">
    <w:abstractNumId w:val="80"/>
  </w:num>
  <w:num w:numId="13">
    <w:abstractNumId w:val="71"/>
  </w:num>
  <w:num w:numId="14">
    <w:abstractNumId w:val="25"/>
  </w:num>
  <w:num w:numId="15">
    <w:abstractNumId w:val="42"/>
  </w:num>
  <w:num w:numId="16">
    <w:abstractNumId w:val="92"/>
  </w:num>
  <w:num w:numId="17">
    <w:abstractNumId w:val="61"/>
  </w:num>
  <w:num w:numId="18">
    <w:abstractNumId w:val="72"/>
  </w:num>
  <w:num w:numId="19">
    <w:abstractNumId w:val="56"/>
  </w:num>
  <w:num w:numId="20">
    <w:abstractNumId w:val="39"/>
  </w:num>
  <w:num w:numId="21">
    <w:abstractNumId w:val="69"/>
  </w:num>
  <w:num w:numId="22">
    <w:abstractNumId w:val="27"/>
  </w:num>
  <w:num w:numId="23">
    <w:abstractNumId w:val="75"/>
  </w:num>
  <w:num w:numId="24">
    <w:abstractNumId w:val="73"/>
  </w:num>
  <w:num w:numId="25">
    <w:abstractNumId w:val="11"/>
  </w:num>
  <w:num w:numId="26">
    <w:abstractNumId w:val="86"/>
  </w:num>
  <w:num w:numId="27">
    <w:abstractNumId w:val="59"/>
  </w:num>
  <w:num w:numId="28">
    <w:abstractNumId w:val="40"/>
  </w:num>
  <w:num w:numId="29">
    <w:abstractNumId w:val="15"/>
  </w:num>
  <w:num w:numId="30">
    <w:abstractNumId w:val="62"/>
  </w:num>
  <w:num w:numId="31">
    <w:abstractNumId w:val="54"/>
  </w:num>
  <w:num w:numId="32">
    <w:abstractNumId w:val="66"/>
  </w:num>
  <w:num w:numId="33">
    <w:abstractNumId w:val="49"/>
  </w:num>
  <w:num w:numId="34">
    <w:abstractNumId w:val="8"/>
  </w:num>
  <w:num w:numId="35">
    <w:abstractNumId w:val="23"/>
  </w:num>
  <w:num w:numId="36">
    <w:abstractNumId w:val="32"/>
  </w:num>
  <w:num w:numId="37">
    <w:abstractNumId w:val="83"/>
  </w:num>
  <w:num w:numId="38">
    <w:abstractNumId w:val="18"/>
  </w:num>
  <w:num w:numId="39">
    <w:abstractNumId w:val="50"/>
  </w:num>
  <w:num w:numId="40">
    <w:abstractNumId w:val="5"/>
  </w:num>
  <w:num w:numId="41">
    <w:abstractNumId w:val="22"/>
  </w:num>
  <w:num w:numId="42">
    <w:abstractNumId w:val="2"/>
  </w:num>
  <w:num w:numId="43">
    <w:abstractNumId w:val="6"/>
  </w:num>
  <w:num w:numId="44">
    <w:abstractNumId w:val="47"/>
  </w:num>
  <w:num w:numId="45">
    <w:abstractNumId w:val="7"/>
  </w:num>
  <w:num w:numId="46">
    <w:abstractNumId w:val="24"/>
  </w:num>
  <w:num w:numId="47">
    <w:abstractNumId w:val="37"/>
  </w:num>
  <w:num w:numId="48">
    <w:abstractNumId w:val="51"/>
  </w:num>
  <w:num w:numId="49">
    <w:abstractNumId w:val="33"/>
  </w:num>
  <w:num w:numId="50">
    <w:abstractNumId w:val="19"/>
  </w:num>
  <w:num w:numId="51">
    <w:abstractNumId w:val="36"/>
  </w:num>
  <w:num w:numId="52">
    <w:abstractNumId w:val="9"/>
  </w:num>
  <w:num w:numId="53">
    <w:abstractNumId w:val="79"/>
  </w:num>
  <w:num w:numId="54">
    <w:abstractNumId w:val="21"/>
  </w:num>
  <w:num w:numId="55">
    <w:abstractNumId w:val="60"/>
  </w:num>
  <w:num w:numId="5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8"/>
  </w:num>
  <w:num w:numId="58">
    <w:abstractNumId w:val="93"/>
  </w:num>
  <w:num w:numId="59">
    <w:abstractNumId w:val="4"/>
  </w:num>
  <w:num w:numId="60">
    <w:abstractNumId w:val="3"/>
  </w:num>
  <w:num w:numId="61">
    <w:abstractNumId w:val="76"/>
  </w:num>
  <w:num w:numId="62">
    <w:abstractNumId w:val="84"/>
  </w:num>
  <w:num w:numId="63">
    <w:abstractNumId w:val="64"/>
  </w:num>
  <w:num w:numId="64">
    <w:abstractNumId w:val="43"/>
  </w:num>
  <w:num w:numId="65">
    <w:abstractNumId w:val="48"/>
  </w:num>
  <w:num w:numId="66">
    <w:abstractNumId w:val="34"/>
  </w:num>
  <w:num w:numId="67">
    <w:abstractNumId w:val="88"/>
  </w:num>
  <w:num w:numId="68">
    <w:abstractNumId w:val="31"/>
  </w:num>
  <w:num w:numId="69">
    <w:abstractNumId w:val="68"/>
  </w:num>
  <w:num w:numId="70">
    <w:abstractNumId w:val="30"/>
  </w:num>
  <w:num w:numId="71">
    <w:abstractNumId w:val="16"/>
  </w:num>
  <w:num w:numId="72">
    <w:abstractNumId w:val="13"/>
  </w:num>
  <w:num w:numId="73">
    <w:abstractNumId w:val="29"/>
  </w:num>
  <w:num w:numId="74">
    <w:abstractNumId w:val="63"/>
  </w:num>
  <w:num w:numId="75">
    <w:abstractNumId w:val="53"/>
  </w:num>
  <w:num w:numId="76">
    <w:abstractNumId w:val="77"/>
  </w:num>
  <w:num w:numId="77">
    <w:abstractNumId w:val="67"/>
  </w:num>
  <w:num w:numId="78">
    <w:abstractNumId w:val="91"/>
  </w:num>
  <w:num w:numId="79">
    <w:abstractNumId w:val="78"/>
  </w:num>
  <w:num w:numId="80">
    <w:abstractNumId w:val="65"/>
  </w:num>
  <w:num w:numId="81">
    <w:abstractNumId w:val="10"/>
  </w:num>
  <w:num w:numId="82">
    <w:abstractNumId w:val="41"/>
  </w:num>
  <w:num w:numId="83">
    <w:abstractNumId w:val="87"/>
  </w:num>
  <w:num w:numId="84">
    <w:abstractNumId w:val="14"/>
  </w:num>
  <w:num w:numId="85">
    <w:abstractNumId w:val="26"/>
  </w:num>
  <w:num w:numId="86">
    <w:abstractNumId w:val="20"/>
  </w:num>
  <w:num w:numId="8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7"/>
  </w:num>
  <w:num w:numId="89">
    <w:abstractNumId w:val="94"/>
  </w:num>
  <w:num w:numId="90">
    <w:abstractNumId w:val="12"/>
  </w:num>
  <w:num w:numId="91">
    <w:abstractNumId w:val="74"/>
  </w:num>
  <w:num w:numId="92">
    <w:abstractNumId w:val="70"/>
  </w:num>
  <w:num w:numId="93">
    <w:abstractNumId w:val="55"/>
  </w:num>
  <w:num w:numId="94">
    <w:abstractNumId w:val="35"/>
  </w:num>
  <w:num w:numId="95">
    <w:abstractNumId w:val="38"/>
  </w:num>
  <w:num w:numId="96">
    <w:abstractNumId w:val="90"/>
  </w:num>
  <w:numIdMacAtCleanup w:val="9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ejandro Lago">
    <w15:presenceInfo w15:providerId="AD" w15:userId="S::alejandro.lago@undp.org::d4f2259b-48c8-4b11-8f00-2210c4436b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numStart w:val="13"/>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51F1102D-BAC2-479C-856F-A636054FB671}"/>
    <w:docVar w:name="dgnword-eventsink" w:val="2050538154400"/>
  </w:docVars>
  <w:rsids>
    <w:rsidRoot w:val="00980331"/>
    <w:rsid w:val="00000078"/>
    <w:rsid w:val="00000C1D"/>
    <w:rsid w:val="00001052"/>
    <w:rsid w:val="00001258"/>
    <w:rsid w:val="000019E5"/>
    <w:rsid w:val="00001D6A"/>
    <w:rsid w:val="00002050"/>
    <w:rsid w:val="0000217E"/>
    <w:rsid w:val="000022BC"/>
    <w:rsid w:val="000027EB"/>
    <w:rsid w:val="00002A84"/>
    <w:rsid w:val="000036B8"/>
    <w:rsid w:val="00003765"/>
    <w:rsid w:val="00003B74"/>
    <w:rsid w:val="00003DA3"/>
    <w:rsid w:val="00003E22"/>
    <w:rsid w:val="000044D0"/>
    <w:rsid w:val="00004807"/>
    <w:rsid w:val="00004B7D"/>
    <w:rsid w:val="00004FD1"/>
    <w:rsid w:val="00005029"/>
    <w:rsid w:val="000054DF"/>
    <w:rsid w:val="0000552A"/>
    <w:rsid w:val="000056C9"/>
    <w:rsid w:val="000058CD"/>
    <w:rsid w:val="00005B08"/>
    <w:rsid w:val="00005BEB"/>
    <w:rsid w:val="00006141"/>
    <w:rsid w:val="00006517"/>
    <w:rsid w:val="00006748"/>
    <w:rsid w:val="00006ACB"/>
    <w:rsid w:val="00006BE1"/>
    <w:rsid w:val="00006F08"/>
    <w:rsid w:val="000077BB"/>
    <w:rsid w:val="0000781E"/>
    <w:rsid w:val="00007B75"/>
    <w:rsid w:val="00007E46"/>
    <w:rsid w:val="00007F94"/>
    <w:rsid w:val="0001075F"/>
    <w:rsid w:val="00010906"/>
    <w:rsid w:val="00010B62"/>
    <w:rsid w:val="000118BF"/>
    <w:rsid w:val="00011BA0"/>
    <w:rsid w:val="00011C01"/>
    <w:rsid w:val="000124CE"/>
    <w:rsid w:val="00012578"/>
    <w:rsid w:val="0001268F"/>
    <w:rsid w:val="0001277D"/>
    <w:rsid w:val="00012B17"/>
    <w:rsid w:val="00012DB8"/>
    <w:rsid w:val="00013079"/>
    <w:rsid w:val="000133F0"/>
    <w:rsid w:val="00013B3B"/>
    <w:rsid w:val="000142F5"/>
    <w:rsid w:val="000146AC"/>
    <w:rsid w:val="000146AE"/>
    <w:rsid w:val="00014E15"/>
    <w:rsid w:val="00014E3F"/>
    <w:rsid w:val="00015273"/>
    <w:rsid w:val="00015EBC"/>
    <w:rsid w:val="000161D4"/>
    <w:rsid w:val="000162C3"/>
    <w:rsid w:val="000164B7"/>
    <w:rsid w:val="00016568"/>
    <w:rsid w:val="00016CCC"/>
    <w:rsid w:val="00016E76"/>
    <w:rsid w:val="00016F66"/>
    <w:rsid w:val="00017A37"/>
    <w:rsid w:val="00017D4D"/>
    <w:rsid w:val="00020076"/>
    <w:rsid w:val="000200E8"/>
    <w:rsid w:val="000201E3"/>
    <w:rsid w:val="000204F8"/>
    <w:rsid w:val="00020578"/>
    <w:rsid w:val="00020F59"/>
    <w:rsid w:val="00021283"/>
    <w:rsid w:val="000212EB"/>
    <w:rsid w:val="0002191C"/>
    <w:rsid w:val="00022036"/>
    <w:rsid w:val="0002223E"/>
    <w:rsid w:val="00022574"/>
    <w:rsid w:val="00022850"/>
    <w:rsid w:val="00022A44"/>
    <w:rsid w:val="00022BC6"/>
    <w:rsid w:val="00022C7F"/>
    <w:rsid w:val="00022FF7"/>
    <w:rsid w:val="00023504"/>
    <w:rsid w:val="000237B2"/>
    <w:rsid w:val="000237EB"/>
    <w:rsid w:val="00023E2E"/>
    <w:rsid w:val="00023EFB"/>
    <w:rsid w:val="0002492D"/>
    <w:rsid w:val="00024C90"/>
    <w:rsid w:val="00024DE4"/>
    <w:rsid w:val="00024EF6"/>
    <w:rsid w:val="00024F99"/>
    <w:rsid w:val="0002521F"/>
    <w:rsid w:val="0002526A"/>
    <w:rsid w:val="00025509"/>
    <w:rsid w:val="0002562F"/>
    <w:rsid w:val="00025958"/>
    <w:rsid w:val="00025D72"/>
    <w:rsid w:val="00025FD8"/>
    <w:rsid w:val="00026760"/>
    <w:rsid w:val="00026AC2"/>
    <w:rsid w:val="00026CA7"/>
    <w:rsid w:val="00026FFF"/>
    <w:rsid w:val="00027505"/>
    <w:rsid w:val="00027752"/>
    <w:rsid w:val="000278AD"/>
    <w:rsid w:val="00027B87"/>
    <w:rsid w:val="00027EE2"/>
    <w:rsid w:val="000301AD"/>
    <w:rsid w:val="00030235"/>
    <w:rsid w:val="00030893"/>
    <w:rsid w:val="00030AC4"/>
    <w:rsid w:val="00030CB7"/>
    <w:rsid w:val="0003103F"/>
    <w:rsid w:val="00031091"/>
    <w:rsid w:val="00031541"/>
    <w:rsid w:val="0003216A"/>
    <w:rsid w:val="00032334"/>
    <w:rsid w:val="00032467"/>
    <w:rsid w:val="0003291B"/>
    <w:rsid w:val="00032D95"/>
    <w:rsid w:val="00033149"/>
    <w:rsid w:val="000331C4"/>
    <w:rsid w:val="0003386A"/>
    <w:rsid w:val="00033BAA"/>
    <w:rsid w:val="00033D6E"/>
    <w:rsid w:val="00033E97"/>
    <w:rsid w:val="00033EEF"/>
    <w:rsid w:val="00034700"/>
    <w:rsid w:val="00034758"/>
    <w:rsid w:val="00034BAA"/>
    <w:rsid w:val="00034FE1"/>
    <w:rsid w:val="00035093"/>
    <w:rsid w:val="0003525C"/>
    <w:rsid w:val="00035478"/>
    <w:rsid w:val="00035712"/>
    <w:rsid w:val="000361BD"/>
    <w:rsid w:val="000365B7"/>
    <w:rsid w:val="000366F5"/>
    <w:rsid w:val="00036B8C"/>
    <w:rsid w:val="00036CBB"/>
    <w:rsid w:val="00036D65"/>
    <w:rsid w:val="00036FBF"/>
    <w:rsid w:val="000374B1"/>
    <w:rsid w:val="00037E27"/>
    <w:rsid w:val="000408DA"/>
    <w:rsid w:val="00040C9B"/>
    <w:rsid w:val="00040CE2"/>
    <w:rsid w:val="0004118A"/>
    <w:rsid w:val="0004166D"/>
    <w:rsid w:val="0004172E"/>
    <w:rsid w:val="00041BE1"/>
    <w:rsid w:val="00041D84"/>
    <w:rsid w:val="00041F2B"/>
    <w:rsid w:val="00042039"/>
    <w:rsid w:val="0004270A"/>
    <w:rsid w:val="000429EF"/>
    <w:rsid w:val="00042A94"/>
    <w:rsid w:val="00043B9E"/>
    <w:rsid w:val="00044905"/>
    <w:rsid w:val="00044A5A"/>
    <w:rsid w:val="00044ADD"/>
    <w:rsid w:val="00045577"/>
    <w:rsid w:val="000455AF"/>
    <w:rsid w:val="000459A3"/>
    <w:rsid w:val="00045AD7"/>
    <w:rsid w:val="00045B06"/>
    <w:rsid w:val="00045BFB"/>
    <w:rsid w:val="00045D44"/>
    <w:rsid w:val="000463F8"/>
    <w:rsid w:val="000464F6"/>
    <w:rsid w:val="00046844"/>
    <w:rsid w:val="00046BCE"/>
    <w:rsid w:val="000476D2"/>
    <w:rsid w:val="00047810"/>
    <w:rsid w:val="00047CFF"/>
    <w:rsid w:val="00050104"/>
    <w:rsid w:val="000501C2"/>
    <w:rsid w:val="00050287"/>
    <w:rsid w:val="000505AD"/>
    <w:rsid w:val="000508A1"/>
    <w:rsid w:val="00050B1A"/>
    <w:rsid w:val="00050DB8"/>
    <w:rsid w:val="000511DD"/>
    <w:rsid w:val="00051224"/>
    <w:rsid w:val="000517AA"/>
    <w:rsid w:val="00051856"/>
    <w:rsid w:val="00051E98"/>
    <w:rsid w:val="000527EE"/>
    <w:rsid w:val="0005280C"/>
    <w:rsid w:val="00052CD2"/>
    <w:rsid w:val="00052E22"/>
    <w:rsid w:val="000531A6"/>
    <w:rsid w:val="0005323B"/>
    <w:rsid w:val="0005337C"/>
    <w:rsid w:val="000534B7"/>
    <w:rsid w:val="00053A94"/>
    <w:rsid w:val="00053BED"/>
    <w:rsid w:val="000543B7"/>
    <w:rsid w:val="000544F4"/>
    <w:rsid w:val="000545EE"/>
    <w:rsid w:val="000548DE"/>
    <w:rsid w:val="00054B44"/>
    <w:rsid w:val="00054CE4"/>
    <w:rsid w:val="00054DB3"/>
    <w:rsid w:val="00054E68"/>
    <w:rsid w:val="00055407"/>
    <w:rsid w:val="0005550F"/>
    <w:rsid w:val="000556E0"/>
    <w:rsid w:val="0005576F"/>
    <w:rsid w:val="000558A7"/>
    <w:rsid w:val="00055BB1"/>
    <w:rsid w:val="0005602A"/>
    <w:rsid w:val="000560EF"/>
    <w:rsid w:val="00056106"/>
    <w:rsid w:val="00056351"/>
    <w:rsid w:val="0005671F"/>
    <w:rsid w:val="0005692E"/>
    <w:rsid w:val="00056F46"/>
    <w:rsid w:val="00057037"/>
    <w:rsid w:val="000574E7"/>
    <w:rsid w:val="00057586"/>
    <w:rsid w:val="000579A7"/>
    <w:rsid w:val="00057A33"/>
    <w:rsid w:val="0006003D"/>
    <w:rsid w:val="00060AC3"/>
    <w:rsid w:val="000610C2"/>
    <w:rsid w:val="00061503"/>
    <w:rsid w:val="00061771"/>
    <w:rsid w:val="0006198B"/>
    <w:rsid w:val="000619EA"/>
    <w:rsid w:val="000619FD"/>
    <w:rsid w:val="00061DD4"/>
    <w:rsid w:val="000627E7"/>
    <w:rsid w:val="00062CCA"/>
    <w:rsid w:val="000634E9"/>
    <w:rsid w:val="0006369A"/>
    <w:rsid w:val="00063A2C"/>
    <w:rsid w:val="000640CC"/>
    <w:rsid w:val="0006419F"/>
    <w:rsid w:val="00064551"/>
    <w:rsid w:val="0006458E"/>
    <w:rsid w:val="000647AA"/>
    <w:rsid w:val="000648FB"/>
    <w:rsid w:val="000649EA"/>
    <w:rsid w:val="00064D09"/>
    <w:rsid w:val="00064E86"/>
    <w:rsid w:val="00064EFD"/>
    <w:rsid w:val="00065188"/>
    <w:rsid w:val="000651CF"/>
    <w:rsid w:val="00065757"/>
    <w:rsid w:val="00065934"/>
    <w:rsid w:val="00065D45"/>
    <w:rsid w:val="00065FBD"/>
    <w:rsid w:val="00065FE4"/>
    <w:rsid w:val="00066154"/>
    <w:rsid w:val="000663CD"/>
    <w:rsid w:val="000665B9"/>
    <w:rsid w:val="00066E4B"/>
    <w:rsid w:val="0006756F"/>
    <w:rsid w:val="0006766A"/>
    <w:rsid w:val="00067986"/>
    <w:rsid w:val="00067B2D"/>
    <w:rsid w:val="000700B7"/>
    <w:rsid w:val="000704C0"/>
    <w:rsid w:val="00070E4C"/>
    <w:rsid w:val="000710D9"/>
    <w:rsid w:val="0007189D"/>
    <w:rsid w:val="0007191B"/>
    <w:rsid w:val="00071BE2"/>
    <w:rsid w:val="00071BED"/>
    <w:rsid w:val="00071C47"/>
    <w:rsid w:val="00071CCC"/>
    <w:rsid w:val="00071F8E"/>
    <w:rsid w:val="0007376F"/>
    <w:rsid w:val="0007386A"/>
    <w:rsid w:val="000738F9"/>
    <w:rsid w:val="000739FA"/>
    <w:rsid w:val="00073D91"/>
    <w:rsid w:val="00073F35"/>
    <w:rsid w:val="00074034"/>
    <w:rsid w:val="0007442D"/>
    <w:rsid w:val="0007460C"/>
    <w:rsid w:val="00074853"/>
    <w:rsid w:val="00074883"/>
    <w:rsid w:val="00074B89"/>
    <w:rsid w:val="00074F76"/>
    <w:rsid w:val="00074FFC"/>
    <w:rsid w:val="0007519A"/>
    <w:rsid w:val="0007544E"/>
    <w:rsid w:val="0007603E"/>
    <w:rsid w:val="00076902"/>
    <w:rsid w:val="00076EA2"/>
    <w:rsid w:val="00076FF1"/>
    <w:rsid w:val="000778D0"/>
    <w:rsid w:val="00077BB1"/>
    <w:rsid w:val="00077D80"/>
    <w:rsid w:val="000801D2"/>
    <w:rsid w:val="00080272"/>
    <w:rsid w:val="00080489"/>
    <w:rsid w:val="0008050D"/>
    <w:rsid w:val="00080786"/>
    <w:rsid w:val="00080B3B"/>
    <w:rsid w:val="00080BA8"/>
    <w:rsid w:val="00081282"/>
    <w:rsid w:val="0008158C"/>
    <w:rsid w:val="00081901"/>
    <w:rsid w:val="0008197A"/>
    <w:rsid w:val="00082083"/>
    <w:rsid w:val="00082489"/>
    <w:rsid w:val="000827DB"/>
    <w:rsid w:val="00082B62"/>
    <w:rsid w:val="00082FFD"/>
    <w:rsid w:val="000832D1"/>
    <w:rsid w:val="0008332D"/>
    <w:rsid w:val="000833A3"/>
    <w:rsid w:val="00083A49"/>
    <w:rsid w:val="00083B50"/>
    <w:rsid w:val="00083E77"/>
    <w:rsid w:val="00083F28"/>
    <w:rsid w:val="000842EF"/>
    <w:rsid w:val="000843E7"/>
    <w:rsid w:val="00084ACA"/>
    <w:rsid w:val="00084AD0"/>
    <w:rsid w:val="00084B57"/>
    <w:rsid w:val="00084DC9"/>
    <w:rsid w:val="00085193"/>
    <w:rsid w:val="0008527E"/>
    <w:rsid w:val="00085ACC"/>
    <w:rsid w:val="00085AFB"/>
    <w:rsid w:val="00085C7E"/>
    <w:rsid w:val="0008658B"/>
    <w:rsid w:val="00086D0F"/>
    <w:rsid w:val="00087657"/>
    <w:rsid w:val="00087819"/>
    <w:rsid w:val="00087F64"/>
    <w:rsid w:val="000902C6"/>
    <w:rsid w:val="0009079B"/>
    <w:rsid w:val="00091094"/>
    <w:rsid w:val="00091551"/>
    <w:rsid w:val="00091F5B"/>
    <w:rsid w:val="00091F60"/>
    <w:rsid w:val="000924AF"/>
    <w:rsid w:val="00092A24"/>
    <w:rsid w:val="00092B69"/>
    <w:rsid w:val="00092F7D"/>
    <w:rsid w:val="0009307D"/>
    <w:rsid w:val="000932D6"/>
    <w:rsid w:val="0009352E"/>
    <w:rsid w:val="0009369C"/>
    <w:rsid w:val="000938C1"/>
    <w:rsid w:val="00093ECA"/>
    <w:rsid w:val="000940D8"/>
    <w:rsid w:val="00094817"/>
    <w:rsid w:val="00094847"/>
    <w:rsid w:val="000949B3"/>
    <w:rsid w:val="00094B84"/>
    <w:rsid w:val="00094BBE"/>
    <w:rsid w:val="00094C3E"/>
    <w:rsid w:val="00094D89"/>
    <w:rsid w:val="00094DAE"/>
    <w:rsid w:val="00095A04"/>
    <w:rsid w:val="0009620F"/>
    <w:rsid w:val="000965B3"/>
    <w:rsid w:val="000966E1"/>
    <w:rsid w:val="000972B2"/>
    <w:rsid w:val="0009760F"/>
    <w:rsid w:val="0009769F"/>
    <w:rsid w:val="00097950"/>
    <w:rsid w:val="00097CA7"/>
    <w:rsid w:val="00097DB2"/>
    <w:rsid w:val="000A0341"/>
    <w:rsid w:val="000A08C5"/>
    <w:rsid w:val="000A0CEE"/>
    <w:rsid w:val="000A0FE7"/>
    <w:rsid w:val="000A15EA"/>
    <w:rsid w:val="000A1B70"/>
    <w:rsid w:val="000A20D0"/>
    <w:rsid w:val="000A370A"/>
    <w:rsid w:val="000A3CAF"/>
    <w:rsid w:val="000A3D05"/>
    <w:rsid w:val="000A3EB0"/>
    <w:rsid w:val="000A3F1F"/>
    <w:rsid w:val="000A3F32"/>
    <w:rsid w:val="000A3FE9"/>
    <w:rsid w:val="000A4161"/>
    <w:rsid w:val="000A41F1"/>
    <w:rsid w:val="000A433C"/>
    <w:rsid w:val="000A448D"/>
    <w:rsid w:val="000A4B55"/>
    <w:rsid w:val="000A4DA8"/>
    <w:rsid w:val="000A4FF0"/>
    <w:rsid w:val="000A5384"/>
    <w:rsid w:val="000A5AA6"/>
    <w:rsid w:val="000A5C31"/>
    <w:rsid w:val="000A5F6B"/>
    <w:rsid w:val="000A6220"/>
    <w:rsid w:val="000A6335"/>
    <w:rsid w:val="000A651E"/>
    <w:rsid w:val="000A6A4B"/>
    <w:rsid w:val="000A6D29"/>
    <w:rsid w:val="000A7244"/>
    <w:rsid w:val="000A73BD"/>
    <w:rsid w:val="000B0033"/>
    <w:rsid w:val="000B04BF"/>
    <w:rsid w:val="000B06A0"/>
    <w:rsid w:val="000B099D"/>
    <w:rsid w:val="000B0B2A"/>
    <w:rsid w:val="000B1014"/>
    <w:rsid w:val="000B1409"/>
    <w:rsid w:val="000B1979"/>
    <w:rsid w:val="000B1D2E"/>
    <w:rsid w:val="000B1DC8"/>
    <w:rsid w:val="000B1F70"/>
    <w:rsid w:val="000B2220"/>
    <w:rsid w:val="000B23F4"/>
    <w:rsid w:val="000B2980"/>
    <w:rsid w:val="000B2982"/>
    <w:rsid w:val="000B3C27"/>
    <w:rsid w:val="000B3E2A"/>
    <w:rsid w:val="000B3E30"/>
    <w:rsid w:val="000B4021"/>
    <w:rsid w:val="000B41D7"/>
    <w:rsid w:val="000B41EF"/>
    <w:rsid w:val="000B48DD"/>
    <w:rsid w:val="000B4AB7"/>
    <w:rsid w:val="000B4C53"/>
    <w:rsid w:val="000B5212"/>
    <w:rsid w:val="000B526B"/>
    <w:rsid w:val="000B549E"/>
    <w:rsid w:val="000B5777"/>
    <w:rsid w:val="000B5E5D"/>
    <w:rsid w:val="000B5EE3"/>
    <w:rsid w:val="000B6201"/>
    <w:rsid w:val="000B62FF"/>
    <w:rsid w:val="000B6624"/>
    <w:rsid w:val="000B67FC"/>
    <w:rsid w:val="000B6CC4"/>
    <w:rsid w:val="000B7A74"/>
    <w:rsid w:val="000B7C8E"/>
    <w:rsid w:val="000B7D88"/>
    <w:rsid w:val="000B7EC1"/>
    <w:rsid w:val="000B7F69"/>
    <w:rsid w:val="000C0C1F"/>
    <w:rsid w:val="000C0DD4"/>
    <w:rsid w:val="000C0EDE"/>
    <w:rsid w:val="000C1606"/>
    <w:rsid w:val="000C1E47"/>
    <w:rsid w:val="000C21C9"/>
    <w:rsid w:val="000C2644"/>
    <w:rsid w:val="000C2D06"/>
    <w:rsid w:val="000C30CB"/>
    <w:rsid w:val="000C328D"/>
    <w:rsid w:val="000C36EC"/>
    <w:rsid w:val="000C3851"/>
    <w:rsid w:val="000C394B"/>
    <w:rsid w:val="000C39E5"/>
    <w:rsid w:val="000C4CD7"/>
    <w:rsid w:val="000C4E10"/>
    <w:rsid w:val="000C4F81"/>
    <w:rsid w:val="000C4FBD"/>
    <w:rsid w:val="000C595F"/>
    <w:rsid w:val="000C61F5"/>
    <w:rsid w:val="000C67CE"/>
    <w:rsid w:val="000C689D"/>
    <w:rsid w:val="000C6943"/>
    <w:rsid w:val="000C6A37"/>
    <w:rsid w:val="000C6B1B"/>
    <w:rsid w:val="000C6DAC"/>
    <w:rsid w:val="000C6EE7"/>
    <w:rsid w:val="000C70B3"/>
    <w:rsid w:val="000C74A3"/>
    <w:rsid w:val="000C7581"/>
    <w:rsid w:val="000C7606"/>
    <w:rsid w:val="000C7DFB"/>
    <w:rsid w:val="000D0407"/>
    <w:rsid w:val="000D079A"/>
    <w:rsid w:val="000D0A13"/>
    <w:rsid w:val="000D0CFA"/>
    <w:rsid w:val="000D0FC3"/>
    <w:rsid w:val="000D101D"/>
    <w:rsid w:val="000D1331"/>
    <w:rsid w:val="000D1465"/>
    <w:rsid w:val="000D1C10"/>
    <w:rsid w:val="000D1DB1"/>
    <w:rsid w:val="000D1F97"/>
    <w:rsid w:val="000D299B"/>
    <w:rsid w:val="000D31A7"/>
    <w:rsid w:val="000D3524"/>
    <w:rsid w:val="000D35D4"/>
    <w:rsid w:val="000D3796"/>
    <w:rsid w:val="000D38B6"/>
    <w:rsid w:val="000D3F7F"/>
    <w:rsid w:val="000D403B"/>
    <w:rsid w:val="000D40FF"/>
    <w:rsid w:val="000D4418"/>
    <w:rsid w:val="000D4C7E"/>
    <w:rsid w:val="000D4DF9"/>
    <w:rsid w:val="000D4EAE"/>
    <w:rsid w:val="000D4EC8"/>
    <w:rsid w:val="000D4F1E"/>
    <w:rsid w:val="000D51ED"/>
    <w:rsid w:val="000D5451"/>
    <w:rsid w:val="000D59BE"/>
    <w:rsid w:val="000D5D83"/>
    <w:rsid w:val="000D5EF5"/>
    <w:rsid w:val="000D608D"/>
    <w:rsid w:val="000D6607"/>
    <w:rsid w:val="000D6BB2"/>
    <w:rsid w:val="000D6EDF"/>
    <w:rsid w:val="000D6F41"/>
    <w:rsid w:val="000D6FA6"/>
    <w:rsid w:val="000D70FA"/>
    <w:rsid w:val="000D791E"/>
    <w:rsid w:val="000D7961"/>
    <w:rsid w:val="000D79E9"/>
    <w:rsid w:val="000D7B5F"/>
    <w:rsid w:val="000E0447"/>
    <w:rsid w:val="000E06A3"/>
    <w:rsid w:val="000E09E5"/>
    <w:rsid w:val="000E0DB3"/>
    <w:rsid w:val="000E107E"/>
    <w:rsid w:val="000E1262"/>
    <w:rsid w:val="000E1328"/>
    <w:rsid w:val="000E1802"/>
    <w:rsid w:val="000E1DF1"/>
    <w:rsid w:val="000E1F1B"/>
    <w:rsid w:val="000E21B0"/>
    <w:rsid w:val="000E2900"/>
    <w:rsid w:val="000E2F0C"/>
    <w:rsid w:val="000E351E"/>
    <w:rsid w:val="000E3AF0"/>
    <w:rsid w:val="000E3B5E"/>
    <w:rsid w:val="000E3D3F"/>
    <w:rsid w:val="000E443D"/>
    <w:rsid w:val="000E453F"/>
    <w:rsid w:val="000E4973"/>
    <w:rsid w:val="000E4C25"/>
    <w:rsid w:val="000E4FA5"/>
    <w:rsid w:val="000E5101"/>
    <w:rsid w:val="000E5122"/>
    <w:rsid w:val="000E54A6"/>
    <w:rsid w:val="000E57DA"/>
    <w:rsid w:val="000E5886"/>
    <w:rsid w:val="000E5A71"/>
    <w:rsid w:val="000E5E5F"/>
    <w:rsid w:val="000E61EB"/>
    <w:rsid w:val="000E6707"/>
    <w:rsid w:val="000E6DD3"/>
    <w:rsid w:val="000E734B"/>
    <w:rsid w:val="000E7357"/>
    <w:rsid w:val="000E7523"/>
    <w:rsid w:val="000E75F8"/>
    <w:rsid w:val="000E78DC"/>
    <w:rsid w:val="000E7FBE"/>
    <w:rsid w:val="000F0ADB"/>
    <w:rsid w:val="000F145E"/>
    <w:rsid w:val="000F1683"/>
    <w:rsid w:val="000F17EC"/>
    <w:rsid w:val="000F19CB"/>
    <w:rsid w:val="000F1A80"/>
    <w:rsid w:val="000F1B2E"/>
    <w:rsid w:val="000F235D"/>
    <w:rsid w:val="000F2540"/>
    <w:rsid w:val="000F2587"/>
    <w:rsid w:val="000F2BBD"/>
    <w:rsid w:val="000F30E2"/>
    <w:rsid w:val="000F3D20"/>
    <w:rsid w:val="000F3DEE"/>
    <w:rsid w:val="000F41AA"/>
    <w:rsid w:val="000F4256"/>
    <w:rsid w:val="000F43B6"/>
    <w:rsid w:val="000F447B"/>
    <w:rsid w:val="000F4668"/>
    <w:rsid w:val="000F47B0"/>
    <w:rsid w:val="000F4994"/>
    <w:rsid w:val="000F4B86"/>
    <w:rsid w:val="000F4D90"/>
    <w:rsid w:val="000F555A"/>
    <w:rsid w:val="000F5870"/>
    <w:rsid w:val="000F59BD"/>
    <w:rsid w:val="000F5E77"/>
    <w:rsid w:val="000F6658"/>
    <w:rsid w:val="000F6DC1"/>
    <w:rsid w:val="000F763C"/>
    <w:rsid w:val="000F76D1"/>
    <w:rsid w:val="000F7794"/>
    <w:rsid w:val="000F7831"/>
    <w:rsid w:val="000F7FC7"/>
    <w:rsid w:val="001001A6"/>
    <w:rsid w:val="00100BEF"/>
    <w:rsid w:val="00100FF3"/>
    <w:rsid w:val="0010102E"/>
    <w:rsid w:val="00101427"/>
    <w:rsid w:val="00101445"/>
    <w:rsid w:val="0010156E"/>
    <w:rsid w:val="001017FE"/>
    <w:rsid w:val="0010248F"/>
    <w:rsid w:val="001026C2"/>
    <w:rsid w:val="001028F5"/>
    <w:rsid w:val="00102C0C"/>
    <w:rsid w:val="00103D39"/>
    <w:rsid w:val="00103F0B"/>
    <w:rsid w:val="00104531"/>
    <w:rsid w:val="00104680"/>
    <w:rsid w:val="00104A59"/>
    <w:rsid w:val="00104A83"/>
    <w:rsid w:val="00104BDE"/>
    <w:rsid w:val="00105158"/>
    <w:rsid w:val="00105233"/>
    <w:rsid w:val="001054D4"/>
    <w:rsid w:val="00105CCB"/>
    <w:rsid w:val="00105F2E"/>
    <w:rsid w:val="001062FB"/>
    <w:rsid w:val="001064F7"/>
    <w:rsid w:val="0010748F"/>
    <w:rsid w:val="001074D8"/>
    <w:rsid w:val="0010798E"/>
    <w:rsid w:val="00107E45"/>
    <w:rsid w:val="0011053A"/>
    <w:rsid w:val="001106AB"/>
    <w:rsid w:val="001109BB"/>
    <w:rsid w:val="00110BA1"/>
    <w:rsid w:val="00110D3F"/>
    <w:rsid w:val="00111504"/>
    <w:rsid w:val="0011177B"/>
    <w:rsid w:val="00111F88"/>
    <w:rsid w:val="00112102"/>
    <w:rsid w:val="0011230B"/>
    <w:rsid w:val="00112BC0"/>
    <w:rsid w:val="00112EFD"/>
    <w:rsid w:val="001131E9"/>
    <w:rsid w:val="0011345B"/>
    <w:rsid w:val="00113D5B"/>
    <w:rsid w:val="00113E83"/>
    <w:rsid w:val="00114EB3"/>
    <w:rsid w:val="0011511A"/>
    <w:rsid w:val="0011569A"/>
    <w:rsid w:val="00115FBA"/>
    <w:rsid w:val="00116E26"/>
    <w:rsid w:val="001171EF"/>
    <w:rsid w:val="00117480"/>
    <w:rsid w:val="001175C6"/>
    <w:rsid w:val="00117A10"/>
    <w:rsid w:val="00117F8E"/>
    <w:rsid w:val="001202C5"/>
    <w:rsid w:val="0012057C"/>
    <w:rsid w:val="00120A61"/>
    <w:rsid w:val="00120B29"/>
    <w:rsid w:val="0012109B"/>
    <w:rsid w:val="001211DD"/>
    <w:rsid w:val="00121224"/>
    <w:rsid w:val="0012136C"/>
    <w:rsid w:val="001213FF"/>
    <w:rsid w:val="00121F5C"/>
    <w:rsid w:val="00122332"/>
    <w:rsid w:val="001225BC"/>
    <w:rsid w:val="001225E4"/>
    <w:rsid w:val="00122627"/>
    <w:rsid w:val="00123A41"/>
    <w:rsid w:val="00123D03"/>
    <w:rsid w:val="00123EAF"/>
    <w:rsid w:val="00123FE6"/>
    <w:rsid w:val="001240AB"/>
    <w:rsid w:val="00124463"/>
    <w:rsid w:val="00124519"/>
    <w:rsid w:val="001254AA"/>
    <w:rsid w:val="00125A7A"/>
    <w:rsid w:val="00125AD5"/>
    <w:rsid w:val="00125B13"/>
    <w:rsid w:val="00125C95"/>
    <w:rsid w:val="00126804"/>
    <w:rsid w:val="001269AB"/>
    <w:rsid w:val="00126B3E"/>
    <w:rsid w:val="00126E0C"/>
    <w:rsid w:val="0012729A"/>
    <w:rsid w:val="00127322"/>
    <w:rsid w:val="00127537"/>
    <w:rsid w:val="001278A9"/>
    <w:rsid w:val="001279CB"/>
    <w:rsid w:val="00127A61"/>
    <w:rsid w:val="00127B9D"/>
    <w:rsid w:val="00130B35"/>
    <w:rsid w:val="00130D64"/>
    <w:rsid w:val="001313AC"/>
    <w:rsid w:val="00131511"/>
    <w:rsid w:val="00131701"/>
    <w:rsid w:val="00131799"/>
    <w:rsid w:val="00131B63"/>
    <w:rsid w:val="001323C9"/>
    <w:rsid w:val="00132821"/>
    <w:rsid w:val="00132851"/>
    <w:rsid w:val="001331F9"/>
    <w:rsid w:val="001335AF"/>
    <w:rsid w:val="00133661"/>
    <w:rsid w:val="00133C89"/>
    <w:rsid w:val="00133DBE"/>
    <w:rsid w:val="00133E1B"/>
    <w:rsid w:val="00133FA9"/>
    <w:rsid w:val="0013407D"/>
    <w:rsid w:val="00134201"/>
    <w:rsid w:val="00134232"/>
    <w:rsid w:val="001344A0"/>
    <w:rsid w:val="00134844"/>
    <w:rsid w:val="00134C4C"/>
    <w:rsid w:val="00134D02"/>
    <w:rsid w:val="00134EEC"/>
    <w:rsid w:val="0013507C"/>
    <w:rsid w:val="001351B4"/>
    <w:rsid w:val="0013549B"/>
    <w:rsid w:val="0013561E"/>
    <w:rsid w:val="0013596D"/>
    <w:rsid w:val="00135E7E"/>
    <w:rsid w:val="001368BF"/>
    <w:rsid w:val="00136F09"/>
    <w:rsid w:val="00136F2E"/>
    <w:rsid w:val="00136FA2"/>
    <w:rsid w:val="00137099"/>
    <w:rsid w:val="001374D8"/>
    <w:rsid w:val="00137909"/>
    <w:rsid w:val="00137D99"/>
    <w:rsid w:val="00137E55"/>
    <w:rsid w:val="00137FE5"/>
    <w:rsid w:val="001400F3"/>
    <w:rsid w:val="0014022D"/>
    <w:rsid w:val="00140797"/>
    <w:rsid w:val="00140B1D"/>
    <w:rsid w:val="00140D15"/>
    <w:rsid w:val="00140D6B"/>
    <w:rsid w:val="00141055"/>
    <w:rsid w:val="00141A82"/>
    <w:rsid w:val="00141D3F"/>
    <w:rsid w:val="001420DE"/>
    <w:rsid w:val="001425B7"/>
    <w:rsid w:val="001429F6"/>
    <w:rsid w:val="00142BC3"/>
    <w:rsid w:val="00142EAC"/>
    <w:rsid w:val="00142F72"/>
    <w:rsid w:val="00143635"/>
    <w:rsid w:val="001437D1"/>
    <w:rsid w:val="00143855"/>
    <w:rsid w:val="00143EBA"/>
    <w:rsid w:val="00144130"/>
    <w:rsid w:val="0014439A"/>
    <w:rsid w:val="0014467F"/>
    <w:rsid w:val="00144D63"/>
    <w:rsid w:val="00144F43"/>
    <w:rsid w:val="00144F81"/>
    <w:rsid w:val="0014535C"/>
    <w:rsid w:val="0014669A"/>
    <w:rsid w:val="00146EE6"/>
    <w:rsid w:val="00146FC0"/>
    <w:rsid w:val="001476D1"/>
    <w:rsid w:val="0014779F"/>
    <w:rsid w:val="0014784D"/>
    <w:rsid w:val="001503D5"/>
    <w:rsid w:val="00150404"/>
    <w:rsid w:val="00150560"/>
    <w:rsid w:val="00150578"/>
    <w:rsid w:val="00150687"/>
    <w:rsid w:val="001507E8"/>
    <w:rsid w:val="001509A2"/>
    <w:rsid w:val="00150B1C"/>
    <w:rsid w:val="00150B7C"/>
    <w:rsid w:val="00151294"/>
    <w:rsid w:val="0015137A"/>
    <w:rsid w:val="0015137F"/>
    <w:rsid w:val="00151763"/>
    <w:rsid w:val="00151B3E"/>
    <w:rsid w:val="00151B4C"/>
    <w:rsid w:val="00151E1C"/>
    <w:rsid w:val="001520C2"/>
    <w:rsid w:val="00152160"/>
    <w:rsid w:val="00152C09"/>
    <w:rsid w:val="00152C3B"/>
    <w:rsid w:val="00152D47"/>
    <w:rsid w:val="0015334E"/>
    <w:rsid w:val="001533C9"/>
    <w:rsid w:val="00153637"/>
    <w:rsid w:val="00153A1C"/>
    <w:rsid w:val="00153CE0"/>
    <w:rsid w:val="00154083"/>
    <w:rsid w:val="001546FC"/>
    <w:rsid w:val="00154946"/>
    <w:rsid w:val="00154A38"/>
    <w:rsid w:val="00154B72"/>
    <w:rsid w:val="00154CD9"/>
    <w:rsid w:val="0015502F"/>
    <w:rsid w:val="0015511E"/>
    <w:rsid w:val="001552F7"/>
    <w:rsid w:val="00155364"/>
    <w:rsid w:val="0015554D"/>
    <w:rsid w:val="001555A9"/>
    <w:rsid w:val="0015571F"/>
    <w:rsid w:val="00155CFD"/>
    <w:rsid w:val="00155D17"/>
    <w:rsid w:val="00155E3E"/>
    <w:rsid w:val="001560F7"/>
    <w:rsid w:val="00157896"/>
    <w:rsid w:val="00157E11"/>
    <w:rsid w:val="001603D9"/>
    <w:rsid w:val="00160460"/>
    <w:rsid w:val="00160FB6"/>
    <w:rsid w:val="00161886"/>
    <w:rsid w:val="00161EE8"/>
    <w:rsid w:val="00161F9F"/>
    <w:rsid w:val="0016260A"/>
    <w:rsid w:val="001626D1"/>
    <w:rsid w:val="00162759"/>
    <w:rsid w:val="001627F1"/>
    <w:rsid w:val="001629B9"/>
    <w:rsid w:val="00162B70"/>
    <w:rsid w:val="00162BF2"/>
    <w:rsid w:val="00162F99"/>
    <w:rsid w:val="00163610"/>
    <w:rsid w:val="00163719"/>
    <w:rsid w:val="00163A02"/>
    <w:rsid w:val="00163CEA"/>
    <w:rsid w:val="00163F75"/>
    <w:rsid w:val="0016419D"/>
    <w:rsid w:val="001648A3"/>
    <w:rsid w:val="0016535C"/>
    <w:rsid w:val="001658DB"/>
    <w:rsid w:val="0016591F"/>
    <w:rsid w:val="00165987"/>
    <w:rsid w:val="00165DF9"/>
    <w:rsid w:val="00166232"/>
    <w:rsid w:val="00166F3B"/>
    <w:rsid w:val="00167171"/>
    <w:rsid w:val="00167472"/>
    <w:rsid w:val="00167FD3"/>
    <w:rsid w:val="00167FDC"/>
    <w:rsid w:val="001701FB"/>
    <w:rsid w:val="0017065F"/>
    <w:rsid w:val="00170FE0"/>
    <w:rsid w:val="001710B6"/>
    <w:rsid w:val="0017123E"/>
    <w:rsid w:val="0017173A"/>
    <w:rsid w:val="001717A3"/>
    <w:rsid w:val="00171A14"/>
    <w:rsid w:val="00171CB1"/>
    <w:rsid w:val="0017350A"/>
    <w:rsid w:val="00173B09"/>
    <w:rsid w:val="00173BB6"/>
    <w:rsid w:val="00173EE9"/>
    <w:rsid w:val="00174528"/>
    <w:rsid w:val="001748BA"/>
    <w:rsid w:val="00174DE0"/>
    <w:rsid w:val="00174DE7"/>
    <w:rsid w:val="0017506D"/>
    <w:rsid w:val="00175568"/>
    <w:rsid w:val="00175656"/>
    <w:rsid w:val="0017568F"/>
    <w:rsid w:val="001756B2"/>
    <w:rsid w:val="001758D7"/>
    <w:rsid w:val="00175F70"/>
    <w:rsid w:val="00176987"/>
    <w:rsid w:val="00177154"/>
    <w:rsid w:val="001777E6"/>
    <w:rsid w:val="00177BBB"/>
    <w:rsid w:val="00177D1D"/>
    <w:rsid w:val="001805D5"/>
    <w:rsid w:val="00180AA7"/>
    <w:rsid w:val="00180BBF"/>
    <w:rsid w:val="0018154B"/>
    <w:rsid w:val="00181586"/>
    <w:rsid w:val="00181B9A"/>
    <w:rsid w:val="00182101"/>
    <w:rsid w:val="00182541"/>
    <w:rsid w:val="00182788"/>
    <w:rsid w:val="00182AC0"/>
    <w:rsid w:val="00182AFD"/>
    <w:rsid w:val="00182CB3"/>
    <w:rsid w:val="00182E3F"/>
    <w:rsid w:val="00183042"/>
    <w:rsid w:val="001831FC"/>
    <w:rsid w:val="0018348D"/>
    <w:rsid w:val="001835F5"/>
    <w:rsid w:val="00183892"/>
    <w:rsid w:val="00183939"/>
    <w:rsid w:val="00183D6F"/>
    <w:rsid w:val="00184255"/>
    <w:rsid w:val="0018439B"/>
    <w:rsid w:val="001843C9"/>
    <w:rsid w:val="00184782"/>
    <w:rsid w:val="00184B85"/>
    <w:rsid w:val="00185539"/>
    <w:rsid w:val="00185627"/>
    <w:rsid w:val="0018578C"/>
    <w:rsid w:val="00185C89"/>
    <w:rsid w:val="00185F31"/>
    <w:rsid w:val="00185FFD"/>
    <w:rsid w:val="001869F2"/>
    <w:rsid w:val="001869F8"/>
    <w:rsid w:val="0018717D"/>
    <w:rsid w:val="0018726D"/>
    <w:rsid w:val="0018733F"/>
    <w:rsid w:val="0018737C"/>
    <w:rsid w:val="0018755B"/>
    <w:rsid w:val="0018764C"/>
    <w:rsid w:val="0018780F"/>
    <w:rsid w:val="00187B5F"/>
    <w:rsid w:val="00187CA7"/>
    <w:rsid w:val="00187DD0"/>
    <w:rsid w:val="00187EC1"/>
    <w:rsid w:val="00187FD0"/>
    <w:rsid w:val="001902EF"/>
    <w:rsid w:val="001904C0"/>
    <w:rsid w:val="001907CA"/>
    <w:rsid w:val="00190BB7"/>
    <w:rsid w:val="00190CD1"/>
    <w:rsid w:val="00191451"/>
    <w:rsid w:val="001923CA"/>
    <w:rsid w:val="00192974"/>
    <w:rsid w:val="00192B02"/>
    <w:rsid w:val="00192C52"/>
    <w:rsid w:val="00192D95"/>
    <w:rsid w:val="00192E59"/>
    <w:rsid w:val="00193775"/>
    <w:rsid w:val="00193874"/>
    <w:rsid w:val="00193D54"/>
    <w:rsid w:val="001942FA"/>
    <w:rsid w:val="001943B0"/>
    <w:rsid w:val="0019499F"/>
    <w:rsid w:val="00194DC2"/>
    <w:rsid w:val="00194F61"/>
    <w:rsid w:val="00195151"/>
    <w:rsid w:val="001951F4"/>
    <w:rsid w:val="00195360"/>
    <w:rsid w:val="0019565B"/>
    <w:rsid w:val="00195A30"/>
    <w:rsid w:val="00195A9D"/>
    <w:rsid w:val="00196B51"/>
    <w:rsid w:val="00197019"/>
    <w:rsid w:val="00197217"/>
    <w:rsid w:val="0019727C"/>
    <w:rsid w:val="001973D3"/>
    <w:rsid w:val="001976F0"/>
    <w:rsid w:val="00197731"/>
    <w:rsid w:val="001978D0"/>
    <w:rsid w:val="00197C03"/>
    <w:rsid w:val="00197F29"/>
    <w:rsid w:val="00197F7C"/>
    <w:rsid w:val="001A03B2"/>
    <w:rsid w:val="001A0627"/>
    <w:rsid w:val="001A0727"/>
    <w:rsid w:val="001A0F44"/>
    <w:rsid w:val="001A18EE"/>
    <w:rsid w:val="001A1EEA"/>
    <w:rsid w:val="001A30FD"/>
    <w:rsid w:val="001A32DA"/>
    <w:rsid w:val="001A341D"/>
    <w:rsid w:val="001A377B"/>
    <w:rsid w:val="001A3901"/>
    <w:rsid w:val="001A3B6F"/>
    <w:rsid w:val="001A3C0A"/>
    <w:rsid w:val="001A3CF6"/>
    <w:rsid w:val="001A3DF2"/>
    <w:rsid w:val="001A3E99"/>
    <w:rsid w:val="001A3F5F"/>
    <w:rsid w:val="001A45D4"/>
    <w:rsid w:val="001A481B"/>
    <w:rsid w:val="001A4B29"/>
    <w:rsid w:val="001A4C68"/>
    <w:rsid w:val="001A4DE3"/>
    <w:rsid w:val="001A5093"/>
    <w:rsid w:val="001A52CB"/>
    <w:rsid w:val="001A5610"/>
    <w:rsid w:val="001A58C9"/>
    <w:rsid w:val="001A5C27"/>
    <w:rsid w:val="001A5D7E"/>
    <w:rsid w:val="001A606F"/>
    <w:rsid w:val="001A658E"/>
    <w:rsid w:val="001A6736"/>
    <w:rsid w:val="001A6840"/>
    <w:rsid w:val="001A6D34"/>
    <w:rsid w:val="001A783E"/>
    <w:rsid w:val="001A7943"/>
    <w:rsid w:val="001A7976"/>
    <w:rsid w:val="001A7B41"/>
    <w:rsid w:val="001B0237"/>
    <w:rsid w:val="001B0413"/>
    <w:rsid w:val="001B05DC"/>
    <w:rsid w:val="001B0A7A"/>
    <w:rsid w:val="001B14FA"/>
    <w:rsid w:val="001B1636"/>
    <w:rsid w:val="001B1716"/>
    <w:rsid w:val="001B233A"/>
    <w:rsid w:val="001B23D9"/>
    <w:rsid w:val="001B2654"/>
    <w:rsid w:val="001B286A"/>
    <w:rsid w:val="001B2CED"/>
    <w:rsid w:val="001B3139"/>
    <w:rsid w:val="001B46A7"/>
    <w:rsid w:val="001B4876"/>
    <w:rsid w:val="001B4965"/>
    <w:rsid w:val="001B4D32"/>
    <w:rsid w:val="001B4D7C"/>
    <w:rsid w:val="001B54BC"/>
    <w:rsid w:val="001B574A"/>
    <w:rsid w:val="001B58DD"/>
    <w:rsid w:val="001B5D67"/>
    <w:rsid w:val="001B6014"/>
    <w:rsid w:val="001B61A9"/>
    <w:rsid w:val="001B630B"/>
    <w:rsid w:val="001B63CA"/>
    <w:rsid w:val="001B7A8E"/>
    <w:rsid w:val="001B7FFC"/>
    <w:rsid w:val="001C0974"/>
    <w:rsid w:val="001C0C0D"/>
    <w:rsid w:val="001C0CA5"/>
    <w:rsid w:val="001C0D81"/>
    <w:rsid w:val="001C10F7"/>
    <w:rsid w:val="001C128D"/>
    <w:rsid w:val="001C141B"/>
    <w:rsid w:val="001C1632"/>
    <w:rsid w:val="001C1DD3"/>
    <w:rsid w:val="001C1DE6"/>
    <w:rsid w:val="001C2080"/>
    <w:rsid w:val="001C218A"/>
    <w:rsid w:val="001C21BD"/>
    <w:rsid w:val="001C2498"/>
    <w:rsid w:val="001C283A"/>
    <w:rsid w:val="001C2952"/>
    <w:rsid w:val="001C2B7B"/>
    <w:rsid w:val="001C2EC8"/>
    <w:rsid w:val="001C30CD"/>
    <w:rsid w:val="001C3277"/>
    <w:rsid w:val="001C3A79"/>
    <w:rsid w:val="001C3FB3"/>
    <w:rsid w:val="001C420E"/>
    <w:rsid w:val="001C4B32"/>
    <w:rsid w:val="001C4B97"/>
    <w:rsid w:val="001C52AB"/>
    <w:rsid w:val="001C551D"/>
    <w:rsid w:val="001C6499"/>
    <w:rsid w:val="001C65FD"/>
    <w:rsid w:val="001C6981"/>
    <w:rsid w:val="001C6D4E"/>
    <w:rsid w:val="001C7230"/>
    <w:rsid w:val="001C7A05"/>
    <w:rsid w:val="001C7C8C"/>
    <w:rsid w:val="001D0786"/>
    <w:rsid w:val="001D1019"/>
    <w:rsid w:val="001D1A8F"/>
    <w:rsid w:val="001D1D36"/>
    <w:rsid w:val="001D216A"/>
    <w:rsid w:val="001D233D"/>
    <w:rsid w:val="001D2451"/>
    <w:rsid w:val="001D25B0"/>
    <w:rsid w:val="001D2AA0"/>
    <w:rsid w:val="001D2B6F"/>
    <w:rsid w:val="001D2FEA"/>
    <w:rsid w:val="001D3051"/>
    <w:rsid w:val="001D3268"/>
    <w:rsid w:val="001D3A66"/>
    <w:rsid w:val="001D3A83"/>
    <w:rsid w:val="001D3B6E"/>
    <w:rsid w:val="001D417E"/>
    <w:rsid w:val="001D425B"/>
    <w:rsid w:val="001D4B08"/>
    <w:rsid w:val="001D4ED3"/>
    <w:rsid w:val="001D50F5"/>
    <w:rsid w:val="001D55C6"/>
    <w:rsid w:val="001D5814"/>
    <w:rsid w:val="001D5CC9"/>
    <w:rsid w:val="001D5D81"/>
    <w:rsid w:val="001D705D"/>
    <w:rsid w:val="001D734F"/>
    <w:rsid w:val="001D7BE0"/>
    <w:rsid w:val="001D7D7D"/>
    <w:rsid w:val="001E0629"/>
    <w:rsid w:val="001E07D5"/>
    <w:rsid w:val="001E0B44"/>
    <w:rsid w:val="001E1349"/>
    <w:rsid w:val="001E13C9"/>
    <w:rsid w:val="001E15AF"/>
    <w:rsid w:val="001E2694"/>
    <w:rsid w:val="001E26C7"/>
    <w:rsid w:val="001E2AFB"/>
    <w:rsid w:val="001E2D25"/>
    <w:rsid w:val="001E334A"/>
    <w:rsid w:val="001E3629"/>
    <w:rsid w:val="001E3888"/>
    <w:rsid w:val="001E4244"/>
    <w:rsid w:val="001E453E"/>
    <w:rsid w:val="001E481A"/>
    <w:rsid w:val="001E48D2"/>
    <w:rsid w:val="001E4D7E"/>
    <w:rsid w:val="001E4DE9"/>
    <w:rsid w:val="001E525F"/>
    <w:rsid w:val="001E5409"/>
    <w:rsid w:val="001E569B"/>
    <w:rsid w:val="001E5D58"/>
    <w:rsid w:val="001E6730"/>
    <w:rsid w:val="001E69FC"/>
    <w:rsid w:val="001E6B0F"/>
    <w:rsid w:val="001E6D4F"/>
    <w:rsid w:val="001E6DFD"/>
    <w:rsid w:val="001E6F90"/>
    <w:rsid w:val="001E7323"/>
    <w:rsid w:val="001E7478"/>
    <w:rsid w:val="001E76C7"/>
    <w:rsid w:val="001F049D"/>
    <w:rsid w:val="001F0B4F"/>
    <w:rsid w:val="001F100C"/>
    <w:rsid w:val="001F125A"/>
    <w:rsid w:val="001F1508"/>
    <w:rsid w:val="001F156F"/>
    <w:rsid w:val="001F17A8"/>
    <w:rsid w:val="001F23F8"/>
    <w:rsid w:val="001F393A"/>
    <w:rsid w:val="001F444A"/>
    <w:rsid w:val="001F4606"/>
    <w:rsid w:val="001F4CD2"/>
    <w:rsid w:val="001F4D31"/>
    <w:rsid w:val="001F4DC6"/>
    <w:rsid w:val="001F4FA8"/>
    <w:rsid w:val="001F5109"/>
    <w:rsid w:val="001F543D"/>
    <w:rsid w:val="001F61F1"/>
    <w:rsid w:val="001F62CA"/>
    <w:rsid w:val="001F66CE"/>
    <w:rsid w:val="001F672E"/>
    <w:rsid w:val="001F679A"/>
    <w:rsid w:val="001F74EF"/>
    <w:rsid w:val="001F7A7F"/>
    <w:rsid w:val="001F7F96"/>
    <w:rsid w:val="0020092D"/>
    <w:rsid w:val="00200EEE"/>
    <w:rsid w:val="002015FC"/>
    <w:rsid w:val="00201963"/>
    <w:rsid w:val="00201D70"/>
    <w:rsid w:val="0020220B"/>
    <w:rsid w:val="00202218"/>
    <w:rsid w:val="002027B5"/>
    <w:rsid w:val="00202934"/>
    <w:rsid w:val="0020299B"/>
    <w:rsid w:val="00202C80"/>
    <w:rsid w:val="00202DE0"/>
    <w:rsid w:val="0020372F"/>
    <w:rsid w:val="00203756"/>
    <w:rsid w:val="0020385E"/>
    <w:rsid w:val="002038AB"/>
    <w:rsid w:val="002039FC"/>
    <w:rsid w:val="00203ACC"/>
    <w:rsid w:val="0020456E"/>
    <w:rsid w:val="00204A1E"/>
    <w:rsid w:val="002051F1"/>
    <w:rsid w:val="002051FC"/>
    <w:rsid w:val="0020536A"/>
    <w:rsid w:val="002054AE"/>
    <w:rsid w:val="00205707"/>
    <w:rsid w:val="002057F3"/>
    <w:rsid w:val="00205B81"/>
    <w:rsid w:val="00206269"/>
    <w:rsid w:val="00206377"/>
    <w:rsid w:val="002064D4"/>
    <w:rsid w:val="0020683F"/>
    <w:rsid w:val="00206A44"/>
    <w:rsid w:val="00206D0F"/>
    <w:rsid w:val="00207924"/>
    <w:rsid w:val="00207C27"/>
    <w:rsid w:val="00207C37"/>
    <w:rsid w:val="00207DB3"/>
    <w:rsid w:val="00207DFF"/>
    <w:rsid w:val="002101E0"/>
    <w:rsid w:val="002107C4"/>
    <w:rsid w:val="00211ACE"/>
    <w:rsid w:val="00211C1E"/>
    <w:rsid w:val="00211F01"/>
    <w:rsid w:val="00211FD0"/>
    <w:rsid w:val="00212252"/>
    <w:rsid w:val="0021247C"/>
    <w:rsid w:val="00212F8E"/>
    <w:rsid w:val="00213122"/>
    <w:rsid w:val="002131B4"/>
    <w:rsid w:val="00213219"/>
    <w:rsid w:val="002133DD"/>
    <w:rsid w:val="0021351F"/>
    <w:rsid w:val="0021376C"/>
    <w:rsid w:val="002137FA"/>
    <w:rsid w:val="00213AE0"/>
    <w:rsid w:val="00213BFF"/>
    <w:rsid w:val="00214208"/>
    <w:rsid w:val="00214846"/>
    <w:rsid w:val="00214B88"/>
    <w:rsid w:val="00214D42"/>
    <w:rsid w:val="00215240"/>
    <w:rsid w:val="0021548E"/>
    <w:rsid w:val="00215A7C"/>
    <w:rsid w:val="00215C7A"/>
    <w:rsid w:val="00215EF0"/>
    <w:rsid w:val="00215F83"/>
    <w:rsid w:val="0021607B"/>
    <w:rsid w:val="002160BD"/>
    <w:rsid w:val="00216830"/>
    <w:rsid w:val="00216BC4"/>
    <w:rsid w:val="00216E62"/>
    <w:rsid w:val="002174B7"/>
    <w:rsid w:val="00217784"/>
    <w:rsid w:val="0022058A"/>
    <w:rsid w:val="00220BF4"/>
    <w:rsid w:val="00220CFF"/>
    <w:rsid w:val="00220DCF"/>
    <w:rsid w:val="00220EDE"/>
    <w:rsid w:val="002211AD"/>
    <w:rsid w:val="002214AE"/>
    <w:rsid w:val="0022161C"/>
    <w:rsid w:val="00221664"/>
    <w:rsid w:val="002217B1"/>
    <w:rsid w:val="00221DA9"/>
    <w:rsid w:val="00221E85"/>
    <w:rsid w:val="00221F41"/>
    <w:rsid w:val="002224F6"/>
    <w:rsid w:val="00222B43"/>
    <w:rsid w:val="00222C7E"/>
    <w:rsid w:val="0022330B"/>
    <w:rsid w:val="0022366E"/>
    <w:rsid w:val="0022380A"/>
    <w:rsid w:val="002238CC"/>
    <w:rsid w:val="00224061"/>
    <w:rsid w:val="0022409D"/>
    <w:rsid w:val="002240C3"/>
    <w:rsid w:val="00224121"/>
    <w:rsid w:val="00224A42"/>
    <w:rsid w:val="00224B38"/>
    <w:rsid w:val="00224E5E"/>
    <w:rsid w:val="00225508"/>
    <w:rsid w:val="00225A93"/>
    <w:rsid w:val="00225CD3"/>
    <w:rsid w:val="00225E69"/>
    <w:rsid w:val="00225F72"/>
    <w:rsid w:val="00226445"/>
    <w:rsid w:val="0022710C"/>
    <w:rsid w:val="00227138"/>
    <w:rsid w:val="0022737C"/>
    <w:rsid w:val="00227881"/>
    <w:rsid w:val="00227AD8"/>
    <w:rsid w:val="00227B7E"/>
    <w:rsid w:val="0023001D"/>
    <w:rsid w:val="0023009B"/>
    <w:rsid w:val="00230143"/>
    <w:rsid w:val="00230571"/>
    <w:rsid w:val="00230786"/>
    <w:rsid w:val="00230973"/>
    <w:rsid w:val="00230AD9"/>
    <w:rsid w:val="00230D15"/>
    <w:rsid w:val="00230D63"/>
    <w:rsid w:val="00230D70"/>
    <w:rsid w:val="00230DAA"/>
    <w:rsid w:val="00230FB2"/>
    <w:rsid w:val="0023128E"/>
    <w:rsid w:val="00231E08"/>
    <w:rsid w:val="00232208"/>
    <w:rsid w:val="002323D7"/>
    <w:rsid w:val="0023255A"/>
    <w:rsid w:val="002327FD"/>
    <w:rsid w:val="002329CA"/>
    <w:rsid w:val="002329D7"/>
    <w:rsid w:val="00232B43"/>
    <w:rsid w:val="00232BA0"/>
    <w:rsid w:val="0023307B"/>
    <w:rsid w:val="00233090"/>
    <w:rsid w:val="00233121"/>
    <w:rsid w:val="002331BC"/>
    <w:rsid w:val="002331F1"/>
    <w:rsid w:val="002333A8"/>
    <w:rsid w:val="00233489"/>
    <w:rsid w:val="00233D3B"/>
    <w:rsid w:val="0023439D"/>
    <w:rsid w:val="0023469E"/>
    <w:rsid w:val="002347C1"/>
    <w:rsid w:val="00234CB4"/>
    <w:rsid w:val="00235447"/>
    <w:rsid w:val="002359EF"/>
    <w:rsid w:val="00235DB1"/>
    <w:rsid w:val="00236638"/>
    <w:rsid w:val="00236753"/>
    <w:rsid w:val="00236E94"/>
    <w:rsid w:val="00237073"/>
    <w:rsid w:val="002370EA"/>
    <w:rsid w:val="0023724E"/>
    <w:rsid w:val="00237560"/>
    <w:rsid w:val="00237892"/>
    <w:rsid w:val="00240074"/>
    <w:rsid w:val="0024063A"/>
    <w:rsid w:val="00240D46"/>
    <w:rsid w:val="00240E85"/>
    <w:rsid w:val="0024117F"/>
    <w:rsid w:val="002415F7"/>
    <w:rsid w:val="00241814"/>
    <w:rsid w:val="00241A2A"/>
    <w:rsid w:val="00241D8C"/>
    <w:rsid w:val="002422B9"/>
    <w:rsid w:val="00242707"/>
    <w:rsid w:val="002427E5"/>
    <w:rsid w:val="00242A78"/>
    <w:rsid w:val="00243A55"/>
    <w:rsid w:val="00243B91"/>
    <w:rsid w:val="002440D3"/>
    <w:rsid w:val="00244363"/>
    <w:rsid w:val="00244549"/>
    <w:rsid w:val="00244C71"/>
    <w:rsid w:val="00245C36"/>
    <w:rsid w:val="002460B7"/>
    <w:rsid w:val="00246493"/>
    <w:rsid w:val="002467C5"/>
    <w:rsid w:val="00246997"/>
    <w:rsid w:val="00246AEE"/>
    <w:rsid w:val="00246E12"/>
    <w:rsid w:val="00246E2D"/>
    <w:rsid w:val="00247470"/>
    <w:rsid w:val="0024798C"/>
    <w:rsid w:val="00247E3C"/>
    <w:rsid w:val="002501B9"/>
    <w:rsid w:val="002505FA"/>
    <w:rsid w:val="00250B62"/>
    <w:rsid w:val="00250ED8"/>
    <w:rsid w:val="00251299"/>
    <w:rsid w:val="002512CB"/>
    <w:rsid w:val="0025151C"/>
    <w:rsid w:val="002516DA"/>
    <w:rsid w:val="00252147"/>
    <w:rsid w:val="00252458"/>
    <w:rsid w:val="00252C09"/>
    <w:rsid w:val="00252C79"/>
    <w:rsid w:val="00252D6B"/>
    <w:rsid w:val="00253127"/>
    <w:rsid w:val="00253531"/>
    <w:rsid w:val="002537E2"/>
    <w:rsid w:val="0025445E"/>
    <w:rsid w:val="002547BB"/>
    <w:rsid w:val="00254BEA"/>
    <w:rsid w:val="00254CC5"/>
    <w:rsid w:val="0025571B"/>
    <w:rsid w:val="00255CB8"/>
    <w:rsid w:val="0025701E"/>
    <w:rsid w:val="00257164"/>
    <w:rsid w:val="002579D4"/>
    <w:rsid w:val="00257B54"/>
    <w:rsid w:val="00257B78"/>
    <w:rsid w:val="00257C5E"/>
    <w:rsid w:val="00257CB3"/>
    <w:rsid w:val="00257CDC"/>
    <w:rsid w:val="00257F3E"/>
    <w:rsid w:val="00260110"/>
    <w:rsid w:val="00260491"/>
    <w:rsid w:val="00260925"/>
    <w:rsid w:val="00260B34"/>
    <w:rsid w:val="00260C80"/>
    <w:rsid w:val="00260E87"/>
    <w:rsid w:val="00260FEB"/>
    <w:rsid w:val="00261377"/>
    <w:rsid w:val="002613C1"/>
    <w:rsid w:val="00261824"/>
    <w:rsid w:val="00261D0B"/>
    <w:rsid w:val="00261DA9"/>
    <w:rsid w:val="00261F5F"/>
    <w:rsid w:val="00262798"/>
    <w:rsid w:val="00262820"/>
    <w:rsid w:val="00262845"/>
    <w:rsid w:val="00262846"/>
    <w:rsid w:val="00262C69"/>
    <w:rsid w:val="00262EB3"/>
    <w:rsid w:val="00263280"/>
    <w:rsid w:val="00263814"/>
    <w:rsid w:val="00263869"/>
    <w:rsid w:val="00263C3C"/>
    <w:rsid w:val="0026427F"/>
    <w:rsid w:val="0026430D"/>
    <w:rsid w:val="0026462C"/>
    <w:rsid w:val="00264C6D"/>
    <w:rsid w:val="00264D55"/>
    <w:rsid w:val="00265234"/>
    <w:rsid w:val="002653A9"/>
    <w:rsid w:val="00265BA4"/>
    <w:rsid w:val="00265DC7"/>
    <w:rsid w:val="00266096"/>
    <w:rsid w:val="0026614E"/>
    <w:rsid w:val="002662DD"/>
    <w:rsid w:val="00266303"/>
    <w:rsid w:val="00266665"/>
    <w:rsid w:val="002667A2"/>
    <w:rsid w:val="00266A2F"/>
    <w:rsid w:val="00266BEC"/>
    <w:rsid w:val="00266E3E"/>
    <w:rsid w:val="00266FE5"/>
    <w:rsid w:val="0026758F"/>
    <w:rsid w:val="00267595"/>
    <w:rsid w:val="002676B7"/>
    <w:rsid w:val="00267AEC"/>
    <w:rsid w:val="00267B47"/>
    <w:rsid w:val="00267FB2"/>
    <w:rsid w:val="00270EE8"/>
    <w:rsid w:val="00270EEB"/>
    <w:rsid w:val="00271318"/>
    <w:rsid w:val="002713CF"/>
    <w:rsid w:val="0027188E"/>
    <w:rsid w:val="00271A06"/>
    <w:rsid w:val="00271A3D"/>
    <w:rsid w:val="00271B95"/>
    <w:rsid w:val="00271E90"/>
    <w:rsid w:val="0027202C"/>
    <w:rsid w:val="00272466"/>
    <w:rsid w:val="00272504"/>
    <w:rsid w:val="002726F5"/>
    <w:rsid w:val="00272991"/>
    <w:rsid w:val="00273461"/>
    <w:rsid w:val="0027357F"/>
    <w:rsid w:val="002735C3"/>
    <w:rsid w:val="002739E4"/>
    <w:rsid w:val="00273AA7"/>
    <w:rsid w:val="00273D33"/>
    <w:rsid w:val="00273E2D"/>
    <w:rsid w:val="00273E34"/>
    <w:rsid w:val="002740BF"/>
    <w:rsid w:val="002744FB"/>
    <w:rsid w:val="00274C31"/>
    <w:rsid w:val="00275137"/>
    <w:rsid w:val="002753B1"/>
    <w:rsid w:val="00275620"/>
    <w:rsid w:val="00275682"/>
    <w:rsid w:val="002756F6"/>
    <w:rsid w:val="00275A9F"/>
    <w:rsid w:val="00275BC3"/>
    <w:rsid w:val="00275C4F"/>
    <w:rsid w:val="0027611F"/>
    <w:rsid w:val="002766F5"/>
    <w:rsid w:val="00276EF3"/>
    <w:rsid w:val="00277191"/>
    <w:rsid w:val="002775D5"/>
    <w:rsid w:val="002775FF"/>
    <w:rsid w:val="002777FA"/>
    <w:rsid w:val="00277F83"/>
    <w:rsid w:val="0028047E"/>
    <w:rsid w:val="00280894"/>
    <w:rsid w:val="00280D9C"/>
    <w:rsid w:val="0028109D"/>
    <w:rsid w:val="002811E2"/>
    <w:rsid w:val="00281266"/>
    <w:rsid w:val="0028132D"/>
    <w:rsid w:val="002813D8"/>
    <w:rsid w:val="00281475"/>
    <w:rsid w:val="00281AB9"/>
    <w:rsid w:val="00281B66"/>
    <w:rsid w:val="00281BBE"/>
    <w:rsid w:val="00282140"/>
    <w:rsid w:val="002825BA"/>
    <w:rsid w:val="00282844"/>
    <w:rsid w:val="00282BDD"/>
    <w:rsid w:val="00282CDE"/>
    <w:rsid w:val="00282DEC"/>
    <w:rsid w:val="0028316F"/>
    <w:rsid w:val="0028319F"/>
    <w:rsid w:val="002831BF"/>
    <w:rsid w:val="00283390"/>
    <w:rsid w:val="00283431"/>
    <w:rsid w:val="002837AF"/>
    <w:rsid w:val="002837E1"/>
    <w:rsid w:val="002837F0"/>
    <w:rsid w:val="00283CEE"/>
    <w:rsid w:val="00283DDE"/>
    <w:rsid w:val="00283F89"/>
    <w:rsid w:val="002843AC"/>
    <w:rsid w:val="0028486F"/>
    <w:rsid w:val="00284C3F"/>
    <w:rsid w:val="00284DBF"/>
    <w:rsid w:val="00285030"/>
    <w:rsid w:val="00285883"/>
    <w:rsid w:val="00285C16"/>
    <w:rsid w:val="00285DB3"/>
    <w:rsid w:val="00286001"/>
    <w:rsid w:val="002862F8"/>
    <w:rsid w:val="00286333"/>
    <w:rsid w:val="00286633"/>
    <w:rsid w:val="0028683A"/>
    <w:rsid w:val="00286A51"/>
    <w:rsid w:val="00287014"/>
    <w:rsid w:val="002871C3"/>
    <w:rsid w:val="0028765D"/>
    <w:rsid w:val="0029051E"/>
    <w:rsid w:val="0029053B"/>
    <w:rsid w:val="002907DB"/>
    <w:rsid w:val="0029091B"/>
    <w:rsid w:val="00290CB8"/>
    <w:rsid w:val="00290D0C"/>
    <w:rsid w:val="002911D8"/>
    <w:rsid w:val="00291552"/>
    <w:rsid w:val="002916ED"/>
    <w:rsid w:val="00291939"/>
    <w:rsid w:val="00291AE0"/>
    <w:rsid w:val="00291BB0"/>
    <w:rsid w:val="00291E38"/>
    <w:rsid w:val="0029213F"/>
    <w:rsid w:val="002924F3"/>
    <w:rsid w:val="00292F9B"/>
    <w:rsid w:val="002930D7"/>
    <w:rsid w:val="0029313A"/>
    <w:rsid w:val="002934AC"/>
    <w:rsid w:val="00293652"/>
    <w:rsid w:val="002937B7"/>
    <w:rsid w:val="00293A31"/>
    <w:rsid w:val="00293C23"/>
    <w:rsid w:val="00293CA0"/>
    <w:rsid w:val="00294A28"/>
    <w:rsid w:val="00294FD7"/>
    <w:rsid w:val="0029526F"/>
    <w:rsid w:val="00295751"/>
    <w:rsid w:val="00295A0E"/>
    <w:rsid w:val="00295BD2"/>
    <w:rsid w:val="00295CB4"/>
    <w:rsid w:val="00295F82"/>
    <w:rsid w:val="002962C5"/>
    <w:rsid w:val="002962DF"/>
    <w:rsid w:val="00296660"/>
    <w:rsid w:val="00296F53"/>
    <w:rsid w:val="002970CB"/>
    <w:rsid w:val="00297781"/>
    <w:rsid w:val="00297D99"/>
    <w:rsid w:val="002A0157"/>
    <w:rsid w:val="002A01A0"/>
    <w:rsid w:val="002A03A4"/>
    <w:rsid w:val="002A0917"/>
    <w:rsid w:val="002A0A0C"/>
    <w:rsid w:val="002A0C64"/>
    <w:rsid w:val="002A0C85"/>
    <w:rsid w:val="002A0E67"/>
    <w:rsid w:val="002A167F"/>
    <w:rsid w:val="002A1C1A"/>
    <w:rsid w:val="002A1E43"/>
    <w:rsid w:val="002A208E"/>
    <w:rsid w:val="002A20A4"/>
    <w:rsid w:val="002A2158"/>
    <w:rsid w:val="002A2674"/>
    <w:rsid w:val="002A2C53"/>
    <w:rsid w:val="002A2CA4"/>
    <w:rsid w:val="002A2D4E"/>
    <w:rsid w:val="002A2D6C"/>
    <w:rsid w:val="002A331F"/>
    <w:rsid w:val="002A34B5"/>
    <w:rsid w:val="002A36F8"/>
    <w:rsid w:val="002A3823"/>
    <w:rsid w:val="002A39EB"/>
    <w:rsid w:val="002A4309"/>
    <w:rsid w:val="002A445A"/>
    <w:rsid w:val="002A4982"/>
    <w:rsid w:val="002A4CA5"/>
    <w:rsid w:val="002A4DEB"/>
    <w:rsid w:val="002A5152"/>
    <w:rsid w:val="002A523C"/>
    <w:rsid w:val="002A52B3"/>
    <w:rsid w:val="002A5E33"/>
    <w:rsid w:val="002A5E90"/>
    <w:rsid w:val="002A6807"/>
    <w:rsid w:val="002A7246"/>
    <w:rsid w:val="002A7798"/>
    <w:rsid w:val="002A7845"/>
    <w:rsid w:val="002A7ED4"/>
    <w:rsid w:val="002B0344"/>
    <w:rsid w:val="002B0639"/>
    <w:rsid w:val="002B063E"/>
    <w:rsid w:val="002B12EA"/>
    <w:rsid w:val="002B14AF"/>
    <w:rsid w:val="002B178B"/>
    <w:rsid w:val="002B1C3D"/>
    <w:rsid w:val="002B1E4D"/>
    <w:rsid w:val="002B1F9C"/>
    <w:rsid w:val="002B281E"/>
    <w:rsid w:val="002B3249"/>
    <w:rsid w:val="002B3346"/>
    <w:rsid w:val="002B35B2"/>
    <w:rsid w:val="002B398E"/>
    <w:rsid w:val="002B3BA1"/>
    <w:rsid w:val="002B4874"/>
    <w:rsid w:val="002B4F47"/>
    <w:rsid w:val="002B4FE4"/>
    <w:rsid w:val="002B5345"/>
    <w:rsid w:val="002B53F4"/>
    <w:rsid w:val="002B5707"/>
    <w:rsid w:val="002B5BF7"/>
    <w:rsid w:val="002B6072"/>
    <w:rsid w:val="002B6102"/>
    <w:rsid w:val="002B644F"/>
    <w:rsid w:val="002B6C36"/>
    <w:rsid w:val="002B6E76"/>
    <w:rsid w:val="002B7053"/>
    <w:rsid w:val="002B744F"/>
    <w:rsid w:val="002B76D5"/>
    <w:rsid w:val="002B785C"/>
    <w:rsid w:val="002B7BDF"/>
    <w:rsid w:val="002B7EAE"/>
    <w:rsid w:val="002B7FDE"/>
    <w:rsid w:val="002C01E1"/>
    <w:rsid w:val="002C06CC"/>
    <w:rsid w:val="002C06F5"/>
    <w:rsid w:val="002C084F"/>
    <w:rsid w:val="002C0BC6"/>
    <w:rsid w:val="002C0CBF"/>
    <w:rsid w:val="002C122D"/>
    <w:rsid w:val="002C138D"/>
    <w:rsid w:val="002C1500"/>
    <w:rsid w:val="002C17B7"/>
    <w:rsid w:val="002C1BCC"/>
    <w:rsid w:val="002C1C8A"/>
    <w:rsid w:val="002C1CEA"/>
    <w:rsid w:val="002C1FAE"/>
    <w:rsid w:val="002C212C"/>
    <w:rsid w:val="002C2658"/>
    <w:rsid w:val="002C2CC2"/>
    <w:rsid w:val="002C319C"/>
    <w:rsid w:val="002C31B4"/>
    <w:rsid w:val="002C32DB"/>
    <w:rsid w:val="002C33CD"/>
    <w:rsid w:val="002C3FC4"/>
    <w:rsid w:val="002C41C5"/>
    <w:rsid w:val="002C4252"/>
    <w:rsid w:val="002C4505"/>
    <w:rsid w:val="002C4530"/>
    <w:rsid w:val="002C471F"/>
    <w:rsid w:val="002C4D7C"/>
    <w:rsid w:val="002C4DAF"/>
    <w:rsid w:val="002C4EA1"/>
    <w:rsid w:val="002C503D"/>
    <w:rsid w:val="002C516B"/>
    <w:rsid w:val="002C57E4"/>
    <w:rsid w:val="002C5BB2"/>
    <w:rsid w:val="002C656C"/>
    <w:rsid w:val="002C6661"/>
    <w:rsid w:val="002C66D5"/>
    <w:rsid w:val="002C687A"/>
    <w:rsid w:val="002C692C"/>
    <w:rsid w:val="002C6930"/>
    <w:rsid w:val="002C693D"/>
    <w:rsid w:val="002C6C52"/>
    <w:rsid w:val="002C6F0A"/>
    <w:rsid w:val="002C7445"/>
    <w:rsid w:val="002C7B22"/>
    <w:rsid w:val="002C7BD0"/>
    <w:rsid w:val="002C7E3F"/>
    <w:rsid w:val="002C7F17"/>
    <w:rsid w:val="002D0229"/>
    <w:rsid w:val="002D039B"/>
    <w:rsid w:val="002D0603"/>
    <w:rsid w:val="002D0652"/>
    <w:rsid w:val="002D0906"/>
    <w:rsid w:val="002D0981"/>
    <w:rsid w:val="002D0C2A"/>
    <w:rsid w:val="002D0C88"/>
    <w:rsid w:val="002D15E9"/>
    <w:rsid w:val="002D179A"/>
    <w:rsid w:val="002D1FF8"/>
    <w:rsid w:val="002D24F1"/>
    <w:rsid w:val="002D2B2F"/>
    <w:rsid w:val="002D2C0A"/>
    <w:rsid w:val="002D2C7B"/>
    <w:rsid w:val="002D2CB3"/>
    <w:rsid w:val="002D2D72"/>
    <w:rsid w:val="002D3101"/>
    <w:rsid w:val="002D340B"/>
    <w:rsid w:val="002D3853"/>
    <w:rsid w:val="002D3B64"/>
    <w:rsid w:val="002D3BEC"/>
    <w:rsid w:val="002D406B"/>
    <w:rsid w:val="002D4160"/>
    <w:rsid w:val="002D4A22"/>
    <w:rsid w:val="002D4B6C"/>
    <w:rsid w:val="002D55D9"/>
    <w:rsid w:val="002D56BA"/>
    <w:rsid w:val="002D5711"/>
    <w:rsid w:val="002D5A79"/>
    <w:rsid w:val="002D65D0"/>
    <w:rsid w:val="002D6F80"/>
    <w:rsid w:val="002D7200"/>
    <w:rsid w:val="002D76E8"/>
    <w:rsid w:val="002D79C1"/>
    <w:rsid w:val="002D7BE6"/>
    <w:rsid w:val="002D7C2E"/>
    <w:rsid w:val="002D7CBF"/>
    <w:rsid w:val="002D7F08"/>
    <w:rsid w:val="002E0B5E"/>
    <w:rsid w:val="002E0BC8"/>
    <w:rsid w:val="002E0D9F"/>
    <w:rsid w:val="002E14DB"/>
    <w:rsid w:val="002E14F8"/>
    <w:rsid w:val="002E1563"/>
    <w:rsid w:val="002E15A7"/>
    <w:rsid w:val="002E1C43"/>
    <w:rsid w:val="002E1E93"/>
    <w:rsid w:val="002E2C66"/>
    <w:rsid w:val="002E2D7D"/>
    <w:rsid w:val="002E2E37"/>
    <w:rsid w:val="002E2EA7"/>
    <w:rsid w:val="002E367B"/>
    <w:rsid w:val="002E3693"/>
    <w:rsid w:val="002E3D9A"/>
    <w:rsid w:val="002E4249"/>
    <w:rsid w:val="002E483C"/>
    <w:rsid w:val="002E4842"/>
    <w:rsid w:val="002E598B"/>
    <w:rsid w:val="002E5E16"/>
    <w:rsid w:val="002E63F1"/>
    <w:rsid w:val="002E6449"/>
    <w:rsid w:val="002E663D"/>
    <w:rsid w:val="002E6A9E"/>
    <w:rsid w:val="002E6B94"/>
    <w:rsid w:val="002E6CCB"/>
    <w:rsid w:val="002E7585"/>
    <w:rsid w:val="002E7B1F"/>
    <w:rsid w:val="002E7C2E"/>
    <w:rsid w:val="002E7FE7"/>
    <w:rsid w:val="002F0008"/>
    <w:rsid w:val="002F0521"/>
    <w:rsid w:val="002F073D"/>
    <w:rsid w:val="002F083D"/>
    <w:rsid w:val="002F09E1"/>
    <w:rsid w:val="002F116B"/>
    <w:rsid w:val="002F1399"/>
    <w:rsid w:val="002F147B"/>
    <w:rsid w:val="002F1513"/>
    <w:rsid w:val="002F1708"/>
    <w:rsid w:val="002F1E9C"/>
    <w:rsid w:val="002F216A"/>
    <w:rsid w:val="002F21BA"/>
    <w:rsid w:val="002F2AEE"/>
    <w:rsid w:val="002F30BB"/>
    <w:rsid w:val="002F3385"/>
    <w:rsid w:val="002F3566"/>
    <w:rsid w:val="002F37A7"/>
    <w:rsid w:val="002F3DCF"/>
    <w:rsid w:val="002F3FF5"/>
    <w:rsid w:val="002F42A5"/>
    <w:rsid w:val="002F45B3"/>
    <w:rsid w:val="002F4804"/>
    <w:rsid w:val="002F4E07"/>
    <w:rsid w:val="002F4E5B"/>
    <w:rsid w:val="002F4E86"/>
    <w:rsid w:val="002F4EDE"/>
    <w:rsid w:val="002F510F"/>
    <w:rsid w:val="002F521F"/>
    <w:rsid w:val="002F543D"/>
    <w:rsid w:val="002F5547"/>
    <w:rsid w:val="002F559E"/>
    <w:rsid w:val="002F55F1"/>
    <w:rsid w:val="002F5931"/>
    <w:rsid w:val="002F5CBE"/>
    <w:rsid w:val="002F5DDB"/>
    <w:rsid w:val="002F5EAD"/>
    <w:rsid w:val="002F6225"/>
    <w:rsid w:val="002F6401"/>
    <w:rsid w:val="002F6467"/>
    <w:rsid w:val="002F68D8"/>
    <w:rsid w:val="002F6E0E"/>
    <w:rsid w:val="002F6E71"/>
    <w:rsid w:val="002F72CA"/>
    <w:rsid w:val="002F73F1"/>
    <w:rsid w:val="002F76E0"/>
    <w:rsid w:val="002F7C4E"/>
    <w:rsid w:val="00300104"/>
    <w:rsid w:val="00300261"/>
    <w:rsid w:val="003005A7"/>
    <w:rsid w:val="003008FB"/>
    <w:rsid w:val="00300B56"/>
    <w:rsid w:val="00300CCD"/>
    <w:rsid w:val="003022DC"/>
    <w:rsid w:val="003024C9"/>
    <w:rsid w:val="003024E7"/>
    <w:rsid w:val="003029C3"/>
    <w:rsid w:val="00302A19"/>
    <w:rsid w:val="00302AA5"/>
    <w:rsid w:val="00302CC4"/>
    <w:rsid w:val="00302E84"/>
    <w:rsid w:val="00302EE0"/>
    <w:rsid w:val="00303782"/>
    <w:rsid w:val="00303954"/>
    <w:rsid w:val="00303B3E"/>
    <w:rsid w:val="00303BA7"/>
    <w:rsid w:val="003040EB"/>
    <w:rsid w:val="0030417E"/>
    <w:rsid w:val="00304205"/>
    <w:rsid w:val="003042ED"/>
    <w:rsid w:val="00304F0A"/>
    <w:rsid w:val="00305174"/>
    <w:rsid w:val="003053AB"/>
    <w:rsid w:val="003057D9"/>
    <w:rsid w:val="00305814"/>
    <w:rsid w:val="00305826"/>
    <w:rsid w:val="00305981"/>
    <w:rsid w:val="00305D8B"/>
    <w:rsid w:val="00305F4E"/>
    <w:rsid w:val="0030626B"/>
    <w:rsid w:val="003068E6"/>
    <w:rsid w:val="00306C69"/>
    <w:rsid w:val="00306D6A"/>
    <w:rsid w:val="00307139"/>
    <w:rsid w:val="00307448"/>
    <w:rsid w:val="003074DB"/>
    <w:rsid w:val="00307790"/>
    <w:rsid w:val="003077A5"/>
    <w:rsid w:val="003078D7"/>
    <w:rsid w:val="00307BE8"/>
    <w:rsid w:val="00307FC9"/>
    <w:rsid w:val="003101DA"/>
    <w:rsid w:val="00310555"/>
    <w:rsid w:val="00310F87"/>
    <w:rsid w:val="00311AA3"/>
    <w:rsid w:val="003122CE"/>
    <w:rsid w:val="003125DC"/>
    <w:rsid w:val="00312751"/>
    <w:rsid w:val="00312F20"/>
    <w:rsid w:val="00313335"/>
    <w:rsid w:val="00313873"/>
    <w:rsid w:val="0031389C"/>
    <w:rsid w:val="00313E88"/>
    <w:rsid w:val="00313EAE"/>
    <w:rsid w:val="00313F8C"/>
    <w:rsid w:val="003142E9"/>
    <w:rsid w:val="0031481D"/>
    <w:rsid w:val="00314899"/>
    <w:rsid w:val="00314942"/>
    <w:rsid w:val="0031580D"/>
    <w:rsid w:val="00315A08"/>
    <w:rsid w:val="00315B9F"/>
    <w:rsid w:val="00315FB0"/>
    <w:rsid w:val="00316114"/>
    <w:rsid w:val="00316AA7"/>
    <w:rsid w:val="00316E88"/>
    <w:rsid w:val="003173E6"/>
    <w:rsid w:val="003179D0"/>
    <w:rsid w:val="00317A69"/>
    <w:rsid w:val="00317A98"/>
    <w:rsid w:val="00317C52"/>
    <w:rsid w:val="00317D5B"/>
    <w:rsid w:val="00317DD7"/>
    <w:rsid w:val="0032039B"/>
    <w:rsid w:val="003205A3"/>
    <w:rsid w:val="0032068B"/>
    <w:rsid w:val="00320810"/>
    <w:rsid w:val="00320ADF"/>
    <w:rsid w:val="00320B74"/>
    <w:rsid w:val="00320E66"/>
    <w:rsid w:val="00320E7C"/>
    <w:rsid w:val="00320F01"/>
    <w:rsid w:val="00320F67"/>
    <w:rsid w:val="00321226"/>
    <w:rsid w:val="00321901"/>
    <w:rsid w:val="003219AC"/>
    <w:rsid w:val="00321C48"/>
    <w:rsid w:val="00321C54"/>
    <w:rsid w:val="00321D7C"/>
    <w:rsid w:val="003222E2"/>
    <w:rsid w:val="00322316"/>
    <w:rsid w:val="0032246A"/>
    <w:rsid w:val="003235A2"/>
    <w:rsid w:val="00323854"/>
    <w:rsid w:val="00323920"/>
    <w:rsid w:val="00323E70"/>
    <w:rsid w:val="0032466C"/>
    <w:rsid w:val="003247E8"/>
    <w:rsid w:val="00324898"/>
    <w:rsid w:val="003248DE"/>
    <w:rsid w:val="00324A81"/>
    <w:rsid w:val="0032504B"/>
    <w:rsid w:val="0032562D"/>
    <w:rsid w:val="00325777"/>
    <w:rsid w:val="00325AF5"/>
    <w:rsid w:val="00325BEC"/>
    <w:rsid w:val="00326250"/>
    <w:rsid w:val="003262BE"/>
    <w:rsid w:val="003262D6"/>
    <w:rsid w:val="00326D83"/>
    <w:rsid w:val="00327658"/>
    <w:rsid w:val="00327A3E"/>
    <w:rsid w:val="003300DC"/>
    <w:rsid w:val="00330420"/>
    <w:rsid w:val="00330560"/>
    <w:rsid w:val="0033082A"/>
    <w:rsid w:val="00330AD6"/>
    <w:rsid w:val="00330EA2"/>
    <w:rsid w:val="0033102E"/>
    <w:rsid w:val="003312D1"/>
    <w:rsid w:val="00331324"/>
    <w:rsid w:val="0033139C"/>
    <w:rsid w:val="00331415"/>
    <w:rsid w:val="003315B1"/>
    <w:rsid w:val="003315BD"/>
    <w:rsid w:val="00331C2F"/>
    <w:rsid w:val="00331F4E"/>
    <w:rsid w:val="00332C28"/>
    <w:rsid w:val="00333843"/>
    <w:rsid w:val="00333AA0"/>
    <w:rsid w:val="00333D9C"/>
    <w:rsid w:val="00333E20"/>
    <w:rsid w:val="00333EC1"/>
    <w:rsid w:val="003340E1"/>
    <w:rsid w:val="0033431F"/>
    <w:rsid w:val="003344B8"/>
    <w:rsid w:val="003344BD"/>
    <w:rsid w:val="003347ED"/>
    <w:rsid w:val="0033489F"/>
    <w:rsid w:val="003348C5"/>
    <w:rsid w:val="00334DE1"/>
    <w:rsid w:val="00335390"/>
    <w:rsid w:val="0033596C"/>
    <w:rsid w:val="003361CF"/>
    <w:rsid w:val="0033623B"/>
    <w:rsid w:val="003365FB"/>
    <w:rsid w:val="00336979"/>
    <w:rsid w:val="00336D5A"/>
    <w:rsid w:val="003372AF"/>
    <w:rsid w:val="0033747D"/>
    <w:rsid w:val="0033771E"/>
    <w:rsid w:val="00337758"/>
    <w:rsid w:val="00337817"/>
    <w:rsid w:val="00337962"/>
    <w:rsid w:val="00337D01"/>
    <w:rsid w:val="00337F7B"/>
    <w:rsid w:val="0034010A"/>
    <w:rsid w:val="00340607"/>
    <w:rsid w:val="00340889"/>
    <w:rsid w:val="00340C18"/>
    <w:rsid w:val="00340FC8"/>
    <w:rsid w:val="0034158F"/>
    <w:rsid w:val="003415D2"/>
    <w:rsid w:val="003415DB"/>
    <w:rsid w:val="00341D9B"/>
    <w:rsid w:val="00342174"/>
    <w:rsid w:val="003425CF"/>
    <w:rsid w:val="00342CB7"/>
    <w:rsid w:val="00342E97"/>
    <w:rsid w:val="00342F76"/>
    <w:rsid w:val="00343063"/>
    <w:rsid w:val="003433E4"/>
    <w:rsid w:val="00343B47"/>
    <w:rsid w:val="003443A9"/>
    <w:rsid w:val="00344A00"/>
    <w:rsid w:val="00344C1F"/>
    <w:rsid w:val="00344F77"/>
    <w:rsid w:val="003452B4"/>
    <w:rsid w:val="0034578F"/>
    <w:rsid w:val="003459B0"/>
    <w:rsid w:val="003459D9"/>
    <w:rsid w:val="00345BF3"/>
    <w:rsid w:val="00346627"/>
    <w:rsid w:val="00346795"/>
    <w:rsid w:val="00346EB6"/>
    <w:rsid w:val="00346FA2"/>
    <w:rsid w:val="00350300"/>
    <w:rsid w:val="00350318"/>
    <w:rsid w:val="00350813"/>
    <w:rsid w:val="0035081E"/>
    <w:rsid w:val="00350AAD"/>
    <w:rsid w:val="00350D98"/>
    <w:rsid w:val="00351061"/>
    <w:rsid w:val="003511EA"/>
    <w:rsid w:val="0035183D"/>
    <w:rsid w:val="00351A5E"/>
    <w:rsid w:val="00351E15"/>
    <w:rsid w:val="00351F3F"/>
    <w:rsid w:val="00351F80"/>
    <w:rsid w:val="0035249E"/>
    <w:rsid w:val="00352777"/>
    <w:rsid w:val="00352DC3"/>
    <w:rsid w:val="00352E28"/>
    <w:rsid w:val="0035333E"/>
    <w:rsid w:val="0035344C"/>
    <w:rsid w:val="00353E52"/>
    <w:rsid w:val="00354015"/>
    <w:rsid w:val="00354DD4"/>
    <w:rsid w:val="0035535A"/>
    <w:rsid w:val="0035563A"/>
    <w:rsid w:val="003557DB"/>
    <w:rsid w:val="00355B38"/>
    <w:rsid w:val="003565BA"/>
    <w:rsid w:val="00356690"/>
    <w:rsid w:val="00356CF0"/>
    <w:rsid w:val="00356E50"/>
    <w:rsid w:val="00357118"/>
    <w:rsid w:val="0035722F"/>
    <w:rsid w:val="00357731"/>
    <w:rsid w:val="00360680"/>
    <w:rsid w:val="00360859"/>
    <w:rsid w:val="003609D4"/>
    <w:rsid w:val="00361498"/>
    <w:rsid w:val="0036191B"/>
    <w:rsid w:val="00361DF1"/>
    <w:rsid w:val="00361ED8"/>
    <w:rsid w:val="00362434"/>
    <w:rsid w:val="0036249D"/>
    <w:rsid w:val="0036270B"/>
    <w:rsid w:val="00362C1D"/>
    <w:rsid w:val="00362E12"/>
    <w:rsid w:val="00362F92"/>
    <w:rsid w:val="003630C4"/>
    <w:rsid w:val="00363219"/>
    <w:rsid w:val="00363291"/>
    <w:rsid w:val="003632CC"/>
    <w:rsid w:val="00363710"/>
    <w:rsid w:val="00364551"/>
    <w:rsid w:val="003649FB"/>
    <w:rsid w:val="00364B71"/>
    <w:rsid w:val="00364F00"/>
    <w:rsid w:val="00365B7F"/>
    <w:rsid w:val="00365D07"/>
    <w:rsid w:val="00365E7C"/>
    <w:rsid w:val="003661C1"/>
    <w:rsid w:val="00366454"/>
    <w:rsid w:val="00366721"/>
    <w:rsid w:val="00366921"/>
    <w:rsid w:val="00366976"/>
    <w:rsid w:val="00366EB9"/>
    <w:rsid w:val="0036716E"/>
    <w:rsid w:val="0036738C"/>
    <w:rsid w:val="00367544"/>
    <w:rsid w:val="0036755B"/>
    <w:rsid w:val="003675C4"/>
    <w:rsid w:val="00367A31"/>
    <w:rsid w:val="00367A5C"/>
    <w:rsid w:val="00367B3C"/>
    <w:rsid w:val="00367B93"/>
    <w:rsid w:val="00367DDF"/>
    <w:rsid w:val="0037078B"/>
    <w:rsid w:val="00370A2F"/>
    <w:rsid w:val="00370CF3"/>
    <w:rsid w:val="003710D3"/>
    <w:rsid w:val="00371758"/>
    <w:rsid w:val="00372025"/>
    <w:rsid w:val="003721E0"/>
    <w:rsid w:val="003725AD"/>
    <w:rsid w:val="00372675"/>
    <w:rsid w:val="0037292E"/>
    <w:rsid w:val="00372C79"/>
    <w:rsid w:val="00372C83"/>
    <w:rsid w:val="00372F57"/>
    <w:rsid w:val="003735EB"/>
    <w:rsid w:val="003737CC"/>
    <w:rsid w:val="00373850"/>
    <w:rsid w:val="00373A0B"/>
    <w:rsid w:val="00373BA5"/>
    <w:rsid w:val="003740CB"/>
    <w:rsid w:val="003741EE"/>
    <w:rsid w:val="00374243"/>
    <w:rsid w:val="00374F5A"/>
    <w:rsid w:val="00375088"/>
    <w:rsid w:val="00375624"/>
    <w:rsid w:val="003756AB"/>
    <w:rsid w:val="0037583B"/>
    <w:rsid w:val="0037602F"/>
    <w:rsid w:val="003761EE"/>
    <w:rsid w:val="00376259"/>
    <w:rsid w:val="003764E4"/>
    <w:rsid w:val="00376F32"/>
    <w:rsid w:val="003775D4"/>
    <w:rsid w:val="00377DAF"/>
    <w:rsid w:val="00380569"/>
    <w:rsid w:val="003809C2"/>
    <w:rsid w:val="00380AA6"/>
    <w:rsid w:val="00380C06"/>
    <w:rsid w:val="00380F6D"/>
    <w:rsid w:val="00381010"/>
    <w:rsid w:val="003811CA"/>
    <w:rsid w:val="003813AE"/>
    <w:rsid w:val="00381CA9"/>
    <w:rsid w:val="003820DF"/>
    <w:rsid w:val="00382239"/>
    <w:rsid w:val="0038264B"/>
    <w:rsid w:val="00382CDB"/>
    <w:rsid w:val="003833CC"/>
    <w:rsid w:val="003835D9"/>
    <w:rsid w:val="00384170"/>
    <w:rsid w:val="00384624"/>
    <w:rsid w:val="00384E7A"/>
    <w:rsid w:val="00385001"/>
    <w:rsid w:val="00385212"/>
    <w:rsid w:val="00385577"/>
    <w:rsid w:val="00385AE8"/>
    <w:rsid w:val="00385BA9"/>
    <w:rsid w:val="0038606E"/>
    <w:rsid w:val="003862E2"/>
    <w:rsid w:val="0038660E"/>
    <w:rsid w:val="003866DA"/>
    <w:rsid w:val="00386FBE"/>
    <w:rsid w:val="0038753C"/>
    <w:rsid w:val="0038782A"/>
    <w:rsid w:val="00387AEA"/>
    <w:rsid w:val="00387B26"/>
    <w:rsid w:val="00390AAE"/>
    <w:rsid w:val="0039155D"/>
    <w:rsid w:val="003917E4"/>
    <w:rsid w:val="00391F4A"/>
    <w:rsid w:val="00392496"/>
    <w:rsid w:val="003924C5"/>
    <w:rsid w:val="00392564"/>
    <w:rsid w:val="00392CE9"/>
    <w:rsid w:val="00392D9C"/>
    <w:rsid w:val="00393246"/>
    <w:rsid w:val="0039339B"/>
    <w:rsid w:val="003935D9"/>
    <w:rsid w:val="00393A59"/>
    <w:rsid w:val="00393C51"/>
    <w:rsid w:val="0039425B"/>
    <w:rsid w:val="003946F5"/>
    <w:rsid w:val="00394838"/>
    <w:rsid w:val="00394D86"/>
    <w:rsid w:val="00394E43"/>
    <w:rsid w:val="00394F80"/>
    <w:rsid w:val="003953DA"/>
    <w:rsid w:val="0039608B"/>
    <w:rsid w:val="00396955"/>
    <w:rsid w:val="00397B0D"/>
    <w:rsid w:val="00397E48"/>
    <w:rsid w:val="00397ED2"/>
    <w:rsid w:val="003A023A"/>
    <w:rsid w:val="003A0511"/>
    <w:rsid w:val="003A058C"/>
    <w:rsid w:val="003A0868"/>
    <w:rsid w:val="003A092C"/>
    <w:rsid w:val="003A093A"/>
    <w:rsid w:val="003A12EF"/>
    <w:rsid w:val="003A1873"/>
    <w:rsid w:val="003A2138"/>
    <w:rsid w:val="003A23C7"/>
    <w:rsid w:val="003A23CE"/>
    <w:rsid w:val="003A2497"/>
    <w:rsid w:val="003A25B5"/>
    <w:rsid w:val="003A2A13"/>
    <w:rsid w:val="003A33D1"/>
    <w:rsid w:val="003A3417"/>
    <w:rsid w:val="003A341F"/>
    <w:rsid w:val="003A3520"/>
    <w:rsid w:val="003A38D5"/>
    <w:rsid w:val="003A3C29"/>
    <w:rsid w:val="003A404A"/>
    <w:rsid w:val="003A4103"/>
    <w:rsid w:val="003A4780"/>
    <w:rsid w:val="003A4A8F"/>
    <w:rsid w:val="003A4AFF"/>
    <w:rsid w:val="003A5D63"/>
    <w:rsid w:val="003A5DB1"/>
    <w:rsid w:val="003A5F72"/>
    <w:rsid w:val="003A63CB"/>
    <w:rsid w:val="003A64FC"/>
    <w:rsid w:val="003A6738"/>
    <w:rsid w:val="003A6CD8"/>
    <w:rsid w:val="003A6D1A"/>
    <w:rsid w:val="003A6EDD"/>
    <w:rsid w:val="003A7380"/>
    <w:rsid w:val="003A73C5"/>
    <w:rsid w:val="003A74F1"/>
    <w:rsid w:val="003A76A4"/>
    <w:rsid w:val="003A78E1"/>
    <w:rsid w:val="003A7CA4"/>
    <w:rsid w:val="003A7E01"/>
    <w:rsid w:val="003B04D4"/>
    <w:rsid w:val="003B064D"/>
    <w:rsid w:val="003B08A1"/>
    <w:rsid w:val="003B08DE"/>
    <w:rsid w:val="003B0D3B"/>
    <w:rsid w:val="003B0DE1"/>
    <w:rsid w:val="003B13FC"/>
    <w:rsid w:val="003B143B"/>
    <w:rsid w:val="003B18F7"/>
    <w:rsid w:val="003B19B6"/>
    <w:rsid w:val="003B216E"/>
    <w:rsid w:val="003B2849"/>
    <w:rsid w:val="003B2DDB"/>
    <w:rsid w:val="003B2DE6"/>
    <w:rsid w:val="003B300A"/>
    <w:rsid w:val="003B3163"/>
    <w:rsid w:val="003B41CE"/>
    <w:rsid w:val="003B440B"/>
    <w:rsid w:val="003B4843"/>
    <w:rsid w:val="003B4C7D"/>
    <w:rsid w:val="003B507C"/>
    <w:rsid w:val="003B53BA"/>
    <w:rsid w:val="003B5961"/>
    <w:rsid w:val="003B5CD0"/>
    <w:rsid w:val="003B610B"/>
    <w:rsid w:val="003B6269"/>
    <w:rsid w:val="003B633E"/>
    <w:rsid w:val="003B68FC"/>
    <w:rsid w:val="003B6DC0"/>
    <w:rsid w:val="003B703F"/>
    <w:rsid w:val="003C0603"/>
    <w:rsid w:val="003C0A3E"/>
    <w:rsid w:val="003C0BC3"/>
    <w:rsid w:val="003C0C2B"/>
    <w:rsid w:val="003C1251"/>
    <w:rsid w:val="003C14F5"/>
    <w:rsid w:val="003C161B"/>
    <w:rsid w:val="003C1644"/>
    <w:rsid w:val="003C16B2"/>
    <w:rsid w:val="003C19FF"/>
    <w:rsid w:val="003C2BBC"/>
    <w:rsid w:val="003C2C49"/>
    <w:rsid w:val="003C33C3"/>
    <w:rsid w:val="003C34F5"/>
    <w:rsid w:val="003C38C6"/>
    <w:rsid w:val="003C391B"/>
    <w:rsid w:val="003C3B45"/>
    <w:rsid w:val="003C4B9B"/>
    <w:rsid w:val="003C4DD0"/>
    <w:rsid w:val="003C53BA"/>
    <w:rsid w:val="003C5847"/>
    <w:rsid w:val="003C5905"/>
    <w:rsid w:val="003C5FE5"/>
    <w:rsid w:val="003C6787"/>
    <w:rsid w:val="003C6CD5"/>
    <w:rsid w:val="003C6FFF"/>
    <w:rsid w:val="003C72D9"/>
    <w:rsid w:val="003C7379"/>
    <w:rsid w:val="003C7463"/>
    <w:rsid w:val="003C7684"/>
    <w:rsid w:val="003C7DD5"/>
    <w:rsid w:val="003C7E69"/>
    <w:rsid w:val="003C7ECD"/>
    <w:rsid w:val="003D01B3"/>
    <w:rsid w:val="003D0A21"/>
    <w:rsid w:val="003D0C38"/>
    <w:rsid w:val="003D0E6B"/>
    <w:rsid w:val="003D11A7"/>
    <w:rsid w:val="003D1215"/>
    <w:rsid w:val="003D158E"/>
    <w:rsid w:val="003D177E"/>
    <w:rsid w:val="003D21C0"/>
    <w:rsid w:val="003D2254"/>
    <w:rsid w:val="003D245E"/>
    <w:rsid w:val="003D2777"/>
    <w:rsid w:val="003D27AB"/>
    <w:rsid w:val="003D2B5B"/>
    <w:rsid w:val="003D2D59"/>
    <w:rsid w:val="003D2F9C"/>
    <w:rsid w:val="003D33B8"/>
    <w:rsid w:val="003D410F"/>
    <w:rsid w:val="003D436A"/>
    <w:rsid w:val="003D4595"/>
    <w:rsid w:val="003D45AD"/>
    <w:rsid w:val="003D4751"/>
    <w:rsid w:val="003D50AB"/>
    <w:rsid w:val="003D53F2"/>
    <w:rsid w:val="003D5769"/>
    <w:rsid w:val="003D5AC8"/>
    <w:rsid w:val="003D5BBB"/>
    <w:rsid w:val="003D5CCD"/>
    <w:rsid w:val="003D5E8B"/>
    <w:rsid w:val="003D5FCA"/>
    <w:rsid w:val="003D6371"/>
    <w:rsid w:val="003D6953"/>
    <w:rsid w:val="003D6B92"/>
    <w:rsid w:val="003D6F1F"/>
    <w:rsid w:val="003D7281"/>
    <w:rsid w:val="003D7318"/>
    <w:rsid w:val="003D7555"/>
    <w:rsid w:val="003D78FF"/>
    <w:rsid w:val="003D790E"/>
    <w:rsid w:val="003D7AD3"/>
    <w:rsid w:val="003D7C77"/>
    <w:rsid w:val="003E06BB"/>
    <w:rsid w:val="003E0768"/>
    <w:rsid w:val="003E0D46"/>
    <w:rsid w:val="003E18B3"/>
    <w:rsid w:val="003E1A94"/>
    <w:rsid w:val="003E1E5A"/>
    <w:rsid w:val="003E1F9C"/>
    <w:rsid w:val="003E235B"/>
    <w:rsid w:val="003E2651"/>
    <w:rsid w:val="003E269D"/>
    <w:rsid w:val="003E2CC1"/>
    <w:rsid w:val="003E2D4C"/>
    <w:rsid w:val="003E3317"/>
    <w:rsid w:val="003E37AA"/>
    <w:rsid w:val="003E3D6D"/>
    <w:rsid w:val="003E3D71"/>
    <w:rsid w:val="003E3F98"/>
    <w:rsid w:val="003E4734"/>
    <w:rsid w:val="003E4812"/>
    <w:rsid w:val="003E48C1"/>
    <w:rsid w:val="003E4ABF"/>
    <w:rsid w:val="003E4AD4"/>
    <w:rsid w:val="003E4F13"/>
    <w:rsid w:val="003E5549"/>
    <w:rsid w:val="003E586E"/>
    <w:rsid w:val="003E5A2C"/>
    <w:rsid w:val="003E5B4A"/>
    <w:rsid w:val="003E5BA6"/>
    <w:rsid w:val="003E5C48"/>
    <w:rsid w:val="003E69F3"/>
    <w:rsid w:val="003E6CBC"/>
    <w:rsid w:val="003E775C"/>
    <w:rsid w:val="003E77BC"/>
    <w:rsid w:val="003E7AD2"/>
    <w:rsid w:val="003F047E"/>
    <w:rsid w:val="003F04C3"/>
    <w:rsid w:val="003F074F"/>
    <w:rsid w:val="003F084C"/>
    <w:rsid w:val="003F08CD"/>
    <w:rsid w:val="003F0C90"/>
    <w:rsid w:val="003F1720"/>
    <w:rsid w:val="003F1960"/>
    <w:rsid w:val="003F19E8"/>
    <w:rsid w:val="003F1DD9"/>
    <w:rsid w:val="003F1F72"/>
    <w:rsid w:val="003F1FA8"/>
    <w:rsid w:val="003F207E"/>
    <w:rsid w:val="003F220D"/>
    <w:rsid w:val="003F2347"/>
    <w:rsid w:val="003F2444"/>
    <w:rsid w:val="003F287A"/>
    <w:rsid w:val="003F2D14"/>
    <w:rsid w:val="003F2E0C"/>
    <w:rsid w:val="003F2E99"/>
    <w:rsid w:val="003F2FF4"/>
    <w:rsid w:val="003F3085"/>
    <w:rsid w:val="003F3A54"/>
    <w:rsid w:val="003F3F31"/>
    <w:rsid w:val="003F4034"/>
    <w:rsid w:val="003F4066"/>
    <w:rsid w:val="003F419D"/>
    <w:rsid w:val="003F43FD"/>
    <w:rsid w:val="003F4552"/>
    <w:rsid w:val="003F45D9"/>
    <w:rsid w:val="003F493F"/>
    <w:rsid w:val="003F5263"/>
    <w:rsid w:val="003F542D"/>
    <w:rsid w:val="003F6A03"/>
    <w:rsid w:val="003F6B07"/>
    <w:rsid w:val="003F7133"/>
    <w:rsid w:val="003F73AD"/>
    <w:rsid w:val="003F7929"/>
    <w:rsid w:val="00400084"/>
    <w:rsid w:val="0040088B"/>
    <w:rsid w:val="00400F45"/>
    <w:rsid w:val="00401D0B"/>
    <w:rsid w:val="004022FF"/>
    <w:rsid w:val="004024EE"/>
    <w:rsid w:val="00402567"/>
    <w:rsid w:val="00402699"/>
    <w:rsid w:val="00402853"/>
    <w:rsid w:val="00402AF1"/>
    <w:rsid w:val="00402CE0"/>
    <w:rsid w:val="00402DDC"/>
    <w:rsid w:val="00403476"/>
    <w:rsid w:val="004036A0"/>
    <w:rsid w:val="0040385A"/>
    <w:rsid w:val="00403A47"/>
    <w:rsid w:val="00403F8E"/>
    <w:rsid w:val="004041C3"/>
    <w:rsid w:val="00404432"/>
    <w:rsid w:val="00405053"/>
    <w:rsid w:val="00405137"/>
    <w:rsid w:val="0040530E"/>
    <w:rsid w:val="00405796"/>
    <w:rsid w:val="0040586A"/>
    <w:rsid w:val="00405B14"/>
    <w:rsid w:val="00405C47"/>
    <w:rsid w:val="00405E04"/>
    <w:rsid w:val="00405E76"/>
    <w:rsid w:val="004063A6"/>
    <w:rsid w:val="004067AC"/>
    <w:rsid w:val="00406D3E"/>
    <w:rsid w:val="00406EBE"/>
    <w:rsid w:val="00406F68"/>
    <w:rsid w:val="004072AE"/>
    <w:rsid w:val="0040759A"/>
    <w:rsid w:val="00407730"/>
    <w:rsid w:val="00407A0C"/>
    <w:rsid w:val="00407BA1"/>
    <w:rsid w:val="00407D61"/>
    <w:rsid w:val="004100F7"/>
    <w:rsid w:val="00410154"/>
    <w:rsid w:val="004103D4"/>
    <w:rsid w:val="00410ED1"/>
    <w:rsid w:val="004110B3"/>
    <w:rsid w:val="00411278"/>
    <w:rsid w:val="0041128B"/>
    <w:rsid w:val="004114CC"/>
    <w:rsid w:val="004117ED"/>
    <w:rsid w:val="0041191E"/>
    <w:rsid w:val="00411A36"/>
    <w:rsid w:val="00411A4D"/>
    <w:rsid w:val="00411AD2"/>
    <w:rsid w:val="00411B91"/>
    <w:rsid w:val="00411D43"/>
    <w:rsid w:val="00412102"/>
    <w:rsid w:val="004125F4"/>
    <w:rsid w:val="0041264B"/>
    <w:rsid w:val="00412832"/>
    <w:rsid w:val="004129F8"/>
    <w:rsid w:val="00412B8B"/>
    <w:rsid w:val="00413147"/>
    <w:rsid w:val="004131F2"/>
    <w:rsid w:val="0041346E"/>
    <w:rsid w:val="004135D7"/>
    <w:rsid w:val="00413E8C"/>
    <w:rsid w:val="004141C4"/>
    <w:rsid w:val="004141D9"/>
    <w:rsid w:val="00414325"/>
    <w:rsid w:val="00414B52"/>
    <w:rsid w:val="00414B6E"/>
    <w:rsid w:val="00414C93"/>
    <w:rsid w:val="00414EE3"/>
    <w:rsid w:val="00414FB4"/>
    <w:rsid w:val="00414FE8"/>
    <w:rsid w:val="0041518C"/>
    <w:rsid w:val="004154D6"/>
    <w:rsid w:val="004155FE"/>
    <w:rsid w:val="00415CC6"/>
    <w:rsid w:val="00415DC1"/>
    <w:rsid w:val="00415E50"/>
    <w:rsid w:val="00415FF4"/>
    <w:rsid w:val="004164C2"/>
    <w:rsid w:val="00416871"/>
    <w:rsid w:val="0041697B"/>
    <w:rsid w:val="00416AC2"/>
    <w:rsid w:val="00416DDF"/>
    <w:rsid w:val="0041739C"/>
    <w:rsid w:val="00417BEE"/>
    <w:rsid w:val="00417C39"/>
    <w:rsid w:val="00417D11"/>
    <w:rsid w:val="00417ED0"/>
    <w:rsid w:val="00417FF7"/>
    <w:rsid w:val="00420374"/>
    <w:rsid w:val="004204D6"/>
    <w:rsid w:val="00420662"/>
    <w:rsid w:val="0042083A"/>
    <w:rsid w:val="004208DD"/>
    <w:rsid w:val="00420933"/>
    <w:rsid w:val="004209DF"/>
    <w:rsid w:val="00420BBA"/>
    <w:rsid w:val="00421256"/>
    <w:rsid w:val="004219CA"/>
    <w:rsid w:val="00422432"/>
    <w:rsid w:val="00422FCC"/>
    <w:rsid w:val="004236D6"/>
    <w:rsid w:val="00423E87"/>
    <w:rsid w:val="00424172"/>
    <w:rsid w:val="004247EF"/>
    <w:rsid w:val="00424871"/>
    <w:rsid w:val="00424887"/>
    <w:rsid w:val="00424D07"/>
    <w:rsid w:val="00424ED5"/>
    <w:rsid w:val="00425076"/>
    <w:rsid w:val="00425164"/>
    <w:rsid w:val="00425259"/>
    <w:rsid w:val="0042543E"/>
    <w:rsid w:val="00425913"/>
    <w:rsid w:val="00425EEC"/>
    <w:rsid w:val="0042611D"/>
    <w:rsid w:val="0042628A"/>
    <w:rsid w:val="00426CB0"/>
    <w:rsid w:val="00426F88"/>
    <w:rsid w:val="004274F9"/>
    <w:rsid w:val="0042770B"/>
    <w:rsid w:val="00427836"/>
    <w:rsid w:val="0042787D"/>
    <w:rsid w:val="0043004E"/>
    <w:rsid w:val="004303B9"/>
    <w:rsid w:val="004306C6"/>
    <w:rsid w:val="00430908"/>
    <w:rsid w:val="00431176"/>
    <w:rsid w:val="00431286"/>
    <w:rsid w:val="004313AD"/>
    <w:rsid w:val="00431566"/>
    <w:rsid w:val="00431633"/>
    <w:rsid w:val="00431837"/>
    <w:rsid w:val="004323FF"/>
    <w:rsid w:val="0043251E"/>
    <w:rsid w:val="00432827"/>
    <w:rsid w:val="004328EE"/>
    <w:rsid w:val="004329CD"/>
    <w:rsid w:val="00432CE0"/>
    <w:rsid w:val="004335B0"/>
    <w:rsid w:val="00433711"/>
    <w:rsid w:val="00434033"/>
    <w:rsid w:val="004340BB"/>
    <w:rsid w:val="004341DD"/>
    <w:rsid w:val="004344E4"/>
    <w:rsid w:val="00434633"/>
    <w:rsid w:val="00434A18"/>
    <w:rsid w:val="00434E11"/>
    <w:rsid w:val="00434E7C"/>
    <w:rsid w:val="00434F2B"/>
    <w:rsid w:val="004354D3"/>
    <w:rsid w:val="00435A4E"/>
    <w:rsid w:val="00435E74"/>
    <w:rsid w:val="004360E6"/>
    <w:rsid w:val="00436776"/>
    <w:rsid w:val="004367CE"/>
    <w:rsid w:val="0043695E"/>
    <w:rsid w:val="00436ACE"/>
    <w:rsid w:val="00436EA0"/>
    <w:rsid w:val="00436EAB"/>
    <w:rsid w:val="00436FAA"/>
    <w:rsid w:val="00436FD2"/>
    <w:rsid w:val="0043710B"/>
    <w:rsid w:val="004404A0"/>
    <w:rsid w:val="00440BA4"/>
    <w:rsid w:val="004418C1"/>
    <w:rsid w:val="00441978"/>
    <w:rsid w:val="00441991"/>
    <w:rsid w:val="00441FCA"/>
    <w:rsid w:val="004421F7"/>
    <w:rsid w:val="00442207"/>
    <w:rsid w:val="004427F7"/>
    <w:rsid w:val="004429EE"/>
    <w:rsid w:val="00442AA6"/>
    <w:rsid w:val="00442CD5"/>
    <w:rsid w:val="00442FC8"/>
    <w:rsid w:val="004430E4"/>
    <w:rsid w:val="0044335B"/>
    <w:rsid w:val="00443380"/>
    <w:rsid w:val="00443A00"/>
    <w:rsid w:val="00443ECF"/>
    <w:rsid w:val="00443F3B"/>
    <w:rsid w:val="00443FFA"/>
    <w:rsid w:val="004444D6"/>
    <w:rsid w:val="004446BF"/>
    <w:rsid w:val="0044480E"/>
    <w:rsid w:val="00444A04"/>
    <w:rsid w:val="004450EF"/>
    <w:rsid w:val="0044569D"/>
    <w:rsid w:val="00445C3B"/>
    <w:rsid w:val="00445D46"/>
    <w:rsid w:val="00445D6B"/>
    <w:rsid w:val="00445ED3"/>
    <w:rsid w:val="0044635D"/>
    <w:rsid w:val="004463B0"/>
    <w:rsid w:val="004464BE"/>
    <w:rsid w:val="00446787"/>
    <w:rsid w:val="004469F9"/>
    <w:rsid w:val="00446D99"/>
    <w:rsid w:val="00446DE7"/>
    <w:rsid w:val="00447044"/>
    <w:rsid w:val="00447C1B"/>
    <w:rsid w:val="004503F1"/>
    <w:rsid w:val="00450690"/>
    <w:rsid w:val="0045092A"/>
    <w:rsid w:val="00450CC8"/>
    <w:rsid w:val="004512C6"/>
    <w:rsid w:val="00451B3C"/>
    <w:rsid w:val="00451B45"/>
    <w:rsid w:val="00451EA7"/>
    <w:rsid w:val="00451FDE"/>
    <w:rsid w:val="00452004"/>
    <w:rsid w:val="0045246C"/>
    <w:rsid w:val="00452E1D"/>
    <w:rsid w:val="00452F6B"/>
    <w:rsid w:val="00452FC0"/>
    <w:rsid w:val="0045335C"/>
    <w:rsid w:val="00453575"/>
    <w:rsid w:val="00453AC7"/>
    <w:rsid w:val="00454CAE"/>
    <w:rsid w:val="0045596C"/>
    <w:rsid w:val="00455BFC"/>
    <w:rsid w:val="00455C77"/>
    <w:rsid w:val="004562AC"/>
    <w:rsid w:val="004566DE"/>
    <w:rsid w:val="00456981"/>
    <w:rsid w:val="00456ACF"/>
    <w:rsid w:val="00456AFE"/>
    <w:rsid w:val="00456D24"/>
    <w:rsid w:val="004579BE"/>
    <w:rsid w:val="00457C88"/>
    <w:rsid w:val="00457EA4"/>
    <w:rsid w:val="004604B6"/>
    <w:rsid w:val="004604BC"/>
    <w:rsid w:val="00460707"/>
    <w:rsid w:val="0046079A"/>
    <w:rsid w:val="00460B30"/>
    <w:rsid w:val="00460CC9"/>
    <w:rsid w:val="00460E28"/>
    <w:rsid w:val="00461AE6"/>
    <w:rsid w:val="00461CE2"/>
    <w:rsid w:val="00461EC3"/>
    <w:rsid w:val="00461FCF"/>
    <w:rsid w:val="00462653"/>
    <w:rsid w:val="004628E7"/>
    <w:rsid w:val="0046294B"/>
    <w:rsid w:val="00462C08"/>
    <w:rsid w:val="00462CC7"/>
    <w:rsid w:val="00462D5B"/>
    <w:rsid w:val="00462ED4"/>
    <w:rsid w:val="0046328B"/>
    <w:rsid w:val="00463371"/>
    <w:rsid w:val="00463441"/>
    <w:rsid w:val="0046361A"/>
    <w:rsid w:val="00463EEF"/>
    <w:rsid w:val="00463FD1"/>
    <w:rsid w:val="004642F5"/>
    <w:rsid w:val="00464522"/>
    <w:rsid w:val="0046469E"/>
    <w:rsid w:val="00464819"/>
    <w:rsid w:val="00464D58"/>
    <w:rsid w:val="00465186"/>
    <w:rsid w:val="00465474"/>
    <w:rsid w:val="00465528"/>
    <w:rsid w:val="004658F5"/>
    <w:rsid w:val="00465D89"/>
    <w:rsid w:val="004663B5"/>
    <w:rsid w:val="0046660B"/>
    <w:rsid w:val="00466812"/>
    <w:rsid w:val="00467024"/>
    <w:rsid w:val="0046785A"/>
    <w:rsid w:val="00467AD3"/>
    <w:rsid w:val="00467E78"/>
    <w:rsid w:val="004702CC"/>
    <w:rsid w:val="0047032C"/>
    <w:rsid w:val="00470445"/>
    <w:rsid w:val="004707B7"/>
    <w:rsid w:val="00470B94"/>
    <w:rsid w:val="00470DAE"/>
    <w:rsid w:val="00471313"/>
    <w:rsid w:val="00471710"/>
    <w:rsid w:val="00471A7B"/>
    <w:rsid w:val="00471B2F"/>
    <w:rsid w:val="00471D5C"/>
    <w:rsid w:val="00471F44"/>
    <w:rsid w:val="0047203B"/>
    <w:rsid w:val="004724F3"/>
    <w:rsid w:val="00472578"/>
    <w:rsid w:val="004725C2"/>
    <w:rsid w:val="004729C2"/>
    <w:rsid w:val="00472D9B"/>
    <w:rsid w:val="004733D2"/>
    <w:rsid w:val="00473528"/>
    <w:rsid w:val="00473EFD"/>
    <w:rsid w:val="00474016"/>
    <w:rsid w:val="00474188"/>
    <w:rsid w:val="0047449D"/>
    <w:rsid w:val="00474512"/>
    <w:rsid w:val="00474755"/>
    <w:rsid w:val="00474A39"/>
    <w:rsid w:val="00474D7E"/>
    <w:rsid w:val="00474D9D"/>
    <w:rsid w:val="004753E3"/>
    <w:rsid w:val="004754DC"/>
    <w:rsid w:val="00475DB8"/>
    <w:rsid w:val="0047650E"/>
    <w:rsid w:val="00476548"/>
    <w:rsid w:val="004766CA"/>
    <w:rsid w:val="00476787"/>
    <w:rsid w:val="00476C1B"/>
    <w:rsid w:val="00477A5E"/>
    <w:rsid w:val="00477DD0"/>
    <w:rsid w:val="00477E49"/>
    <w:rsid w:val="00480273"/>
    <w:rsid w:val="004805B5"/>
    <w:rsid w:val="00480831"/>
    <w:rsid w:val="00480997"/>
    <w:rsid w:val="00480B47"/>
    <w:rsid w:val="00480C67"/>
    <w:rsid w:val="00480D66"/>
    <w:rsid w:val="00480E5D"/>
    <w:rsid w:val="00481449"/>
    <w:rsid w:val="00481772"/>
    <w:rsid w:val="004819FE"/>
    <w:rsid w:val="004824F0"/>
    <w:rsid w:val="00482535"/>
    <w:rsid w:val="004826AB"/>
    <w:rsid w:val="00482706"/>
    <w:rsid w:val="00482841"/>
    <w:rsid w:val="00482945"/>
    <w:rsid w:val="00482B80"/>
    <w:rsid w:val="00483079"/>
    <w:rsid w:val="004830CA"/>
    <w:rsid w:val="0048317E"/>
    <w:rsid w:val="0048339D"/>
    <w:rsid w:val="00483C32"/>
    <w:rsid w:val="00483C95"/>
    <w:rsid w:val="00483E19"/>
    <w:rsid w:val="004843B2"/>
    <w:rsid w:val="00484765"/>
    <w:rsid w:val="00484B1C"/>
    <w:rsid w:val="00484B29"/>
    <w:rsid w:val="00484EFC"/>
    <w:rsid w:val="00484F80"/>
    <w:rsid w:val="004851AE"/>
    <w:rsid w:val="00485792"/>
    <w:rsid w:val="004857CF"/>
    <w:rsid w:val="0048585B"/>
    <w:rsid w:val="00485DEA"/>
    <w:rsid w:val="00485EDC"/>
    <w:rsid w:val="00486329"/>
    <w:rsid w:val="00486CF8"/>
    <w:rsid w:val="004870A5"/>
    <w:rsid w:val="00487153"/>
    <w:rsid w:val="00487769"/>
    <w:rsid w:val="00487849"/>
    <w:rsid w:val="00487903"/>
    <w:rsid w:val="00487DDC"/>
    <w:rsid w:val="00487F87"/>
    <w:rsid w:val="00487FB7"/>
    <w:rsid w:val="00490040"/>
    <w:rsid w:val="004901AF"/>
    <w:rsid w:val="004907B4"/>
    <w:rsid w:val="00490A9B"/>
    <w:rsid w:val="00490AE0"/>
    <w:rsid w:val="00490BFE"/>
    <w:rsid w:val="00490E78"/>
    <w:rsid w:val="00490EE6"/>
    <w:rsid w:val="00491090"/>
    <w:rsid w:val="00491114"/>
    <w:rsid w:val="004911E7"/>
    <w:rsid w:val="004913E4"/>
    <w:rsid w:val="004914C4"/>
    <w:rsid w:val="004915E3"/>
    <w:rsid w:val="00491709"/>
    <w:rsid w:val="0049208B"/>
    <w:rsid w:val="004920A4"/>
    <w:rsid w:val="004920B1"/>
    <w:rsid w:val="004929B9"/>
    <w:rsid w:val="00492A8D"/>
    <w:rsid w:val="00492CF0"/>
    <w:rsid w:val="00492EE7"/>
    <w:rsid w:val="004940D5"/>
    <w:rsid w:val="004941F0"/>
    <w:rsid w:val="00494296"/>
    <w:rsid w:val="00494361"/>
    <w:rsid w:val="004945B7"/>
    <w:rsid w:val="00494636"/>
    <w:rsid w:val="0049473E"/>
    <w:rsid w:val="004947D7"/>
    <w:rsid w:val="004948B4"/>
    <w:rsid w:val="00494D15"/>
    <w:rsid w:val="004953DA"/>
    <w:rsid w:val="00495C21"/>
    <w:rsid w:val="00495EDC"/>
    <w:rsid w:val="0049610A"/>
    <w:rsid w:val="0049630B"/>
    <w:rsid w:val="004966CF"/>
    <w:rsid w:val="00496CA6"/>
    <w:rsid w:val="00496DAB"/>
    <w:rsid w:val="0049775D"/>
    <w:rsid w:val="00497B5E"/>
    <w:rsid w:val="00497D37"/>
    <w:rsid w:val="004A008C"/>
    <w:rsid w:val="004A0378"/>
    <w:rsid w:val="004A04EE"/>
    <w:rsid w:val="004A0603"/>
    <w:rsid w:val="004A07B8"/>
    <w:rsid w:val="004A0826"/>
    <w:rsid w:val="004A0C94"/>
    <w:rsid w:val="004A0E06"/>
    <w:rsid w:val="004A1471"/>
    <w:rsid w:val="004A1575"/>
    <w:rsid w:val="004A19D8"/>
    <w:rsid w:val="004A1C79"/>
    <w:rsid w:val="004A2081"/>
    <w:rsid w:val="004A20BD"/>
    <w:rsid w:val="004A229C"/>
    <w:rsid w:val="004A273C"/>
    <w:rsid w:val="004A2873"/>
    <w:rsid w:val="004A29D9"/>
    <w:rsid w:val="004A29FA"/>
    <w:rsid w:val="004A2D54"/>
    <w:rsid w:val="004A2F4F"/>
    <w:rsid w:val="004A3530"/>
    <w:rsid w:val="004A39B7"/>
    <w:rsid w:val="004A3BE7"/>
    <w:rsid w:val="004A3C54"/>
    <w:rsid w:val="004A3DC4"/>
    <w:rsid w:val="004A3EA1"/>
    <w:rsid w:val="004A3ECB"/>
    <w:rsid w:val="004A44F3"/>
    <w:rsid w:val="004A491E"/>
    <w:rsid w:val="004A4BDE"/>
    <w:rsid w:val="004A5410"/>
    <w:rsid w:val="004A56A1"/>
    <w:rsid w:val="004A592F"/>
    <w:rsid w:val="004A5A4A"/>
    <w:rsid w:val="004A5D9C"/>
    <w:rsid w:val="004A5ED4"/>
    <w:rsid w:val="004A62D6"/>
    <w:rsid w:val="004A6550"/>
    <w:rsid w:val="004A6A64"/>
    <w:rsid w:val="004A6B5C"/>
    <w:rsid w:val="004A6DEB"/>
    <w:rsid w:val="004A6F70"/>
    <w:rsid w:val="004A70D6"/>
    <w:rsid w:val="004A73CB"/>
    <w:rsid w:val="004A773B"/>
    <w:rsid w:val="004A7766"/>
    <w:rsid w:val="004A7AF3"/>
    <w:rsid w:val="004A7C15"/>
    <w:rsid w:val="004A7C24"/>
    <w:rsid w:val="004A7CEE"/>
    <w:rsid w:val="004B0657"/>
    <w:rsid w:val="004B084B"/>
    <w:rsid w:val="004B085E"/>
    <w:rsid w:val="004B1D8F"/>
    <w:rsid w:val="004B1F65"/>
    <w:rsid w:val="004B2B98"/>
    <w:rsid w:val="004B2C4B"/>
    <w:rsid w:val="004B2D5B"/>
    <w:rsid w:val="004B2F6A"/>
    <w:rsid w:val="004B2FF2"/>
    <w:rsid w:val="004B3108"/>
    <w:rsid w:val="004B3C95"/>
    <w:rsid w:val="004B3FEA"/>
    <w:rsid w:val="004B42EC"/>
    <w:rsid w:val="004B4634"/>
    <w:rsid w:val="004B48EF"/>
    <w:rsid w:val="004B4C4F"/>
    <w:rsid w:val="004B555E"/>
    <w:rsid w:val="004B5D0C"/>
    <w:rsid w:val="004B6248"/>
    <w:rsid w:val="004B6488"/>
    <w:rsid w:val="004B6D8C"/>
    <w:rsid w:val="004B6DDC"/>
    <w:rsid w:val="004B74B3"/>
    <w:rsid w:val="004B7B5C"/>
    <w:rsid w:val="004C0CD8"/>
    <w:rsid w:val="004C0D94"/>
    <w:rsid w:val="004C0DC6"/>
    <w:rsid w:val="004C0FF7"/>
    <w:rsid w:val="004C109B"/>
    <w:rsid w:val="004C1133"/>
    <w:rsid w:val="004C1179"/>
    <w:rsid w:val="004C120D"/>
    <w:rsid w:val="004C12C1"/>
    <w:rsid w:val="004C1331"/>
    <w:rsid w:val="004C1D05"/>
    <w:rsid w:val="004C1E66"/>
    <w:rsid w:val="004C2094"/>
    <w:rsid w:val="004C20AB"/>
    <w:rsid w:val="004C23E2"/>
    <w:rsid w:val="004C25C1"/>
    <w:rsid w:val="004C27C1"/>
    <w:rsid w:val="004C287A"/>
    <w:rsid w:val="004C28FB"/>
    <w:rsid w:val="004C30F3"/>
    <w:rsid w:val="004C3495"/>
    <w:rsid w:val="004C39AB"/>
    <w:rsid w:val="004C3F92"/>
    <w:rsid w:val="004C4AAC"/>
    <w:rsid w:val="004C4BF5"/>
    <w:rsid w:val="004C4C46"/>
    <w:rsid w:val="004C4F89"/>
    <w:rsid w:val="004C515E"/>
    <w:rsid w:val="004C584D"/>
    <w:rsid w:val="004C588F"/>
    <w:rsid w:val="004C5EDC"/>
    <w:rsid w:val="004C5F25"/>
    <w:rsid w:val="004C5F72"/>
    <w:rsid w:val="004C61E6"/>
    <w:rsid w:val="004C6213"/>
    <w:rsid w:val="004C659E"/>
    <w:rsid w:val="004C6693"/>
    <w:rsid w:val="004C6AEC"/>
    <w:rsid w:val="004C77C1"/>
    <w:rsid w:val="004C7D9B"/>
    <w:rsid w:val="004D0327"/>
    <w:rsid w:val="004D0652"/>
    <w:rsid w:val="004D092A"/>
    <w:rsid w:val="004D0C60"/>
    <w:rsid w:val="004D0CEA"/>
    <w:rsid w:val="004D1394"/>
    <w:rsid w:val="004D1D67"/>
    <w:rsid w:val="004D22E2"/>
    <w:rsid w:val="004D2480"/>
    <w:rsid w:val="004D24A8"/>
    <w:rsid w:val="004D2BB6"/>
    <w:rsid w:val="004D2C0B"/>
    <w:rsid w:val="004D2E5A"/>
    <w:rsid w:val="004D2FAE"/>
    <w:rsid w:val="004D330A"/>
    <w:rsid w:val="004D3D1F"/>
    <w:rsid w:val="004D3D25"/>
    <w:rsid w:val="004D3D48"/>
    <w:rsid w:val="004D4340"/>
    <w:rsid w:val="004D43FA"/>
    <w:rsid w:val="004D4444"/>
    <w:rsid w:val="004D450E"/>
    <w:rsid w:val="004D4592"/>
    <w:rsid w:val="004D4721"/>
    <w:rsid w:val="004D4ABF"/>
    <w:rsid w:val="004D548F"/>
    <w:rsid w:val="004D5561"/>
    <w:rsid w:val="004D5731"/>
    <w:rsid w:val="004D5868"/>
    <w:rsid w:val="004D5924"/>
    <w:rsid w:val="004D5ABB"/>
    <w:rsid w:val="004D5BD0"/>
    <w:rsid w:val="004D5EE6"/>
    <w:rsid w:val="004D6A68"/>
    <w:rsid w:val="004D6F5E"/>
    <w:rsid w:val="004D739E"/>
    <w:rsid w:val="004D74BC"/>
    <w:rsid w:val="004D781F"/>
    <w:rsid w:val="004D786B"/>
    <w:rsid w:val="004D7A51"/>
    <w:rsid w:val="004D7FC8"/>
    <w:rsid w:val="004E001B"/>
    <w:rsid w:val="004E053F"/>
    <w:rsid w:val="004E06E0"/>
    <w:rsid w:val="004E076D"/>
    <w:rsid w:val="004E081C"/>
    <w:rsid w:val="004E09EA"/>
    <w:rsid w:val="004E0F96"/>
    <w:rsid w:val="004E1502"/>
    <w:rsid w:val="004E159F"/>
    <w:rsid w:val="004E284C"/>
    <w:rsid w:val="004E2C01"/>
    <w:rsid w:val="004E2FC0"/>
    <w:rsid w:val="004E3070"/>
    <w:rsid w:val="004E342A"/>
    <w:rsid w:val="004E38FF"/>
    <w:rsid w:val="004E3B1F"/>
    <w:rsid w:val="004E3D96"/>
    <w:rsid w:val="004E3FDE"/>
    <w:rsid w:val="004E437B"/>
    <w:rsid w:val="004E43E7"/>
    <w:rsid w:val="004E46CE"/>
    <w:rsid w:val="004E478B"/>
    <w:rsid w:val="004E490D"/>
    <w:rsid w:val="004E4979"/>
    <w:rsid w:val="004E4B18"/>
    <w:rsid w:val="004E577D"/>
    <w:rsid w:val="004E5C17"/>
    <w:rsid w:val="004E5CC6"/>
    <w:rsid w:val="004E5DB6"/>
    <w:rsid w:val="004E61D1"/>
    <w:rsid w:val="004E6313"/>
    <w:rsid w:val="004E67CE"/>
    <w:rsid w:val="004E6E73"/>
    <w:rsid w:val="004E6F28"/>
    <w:rsid w:val="004E7397"/>
    <w:rsid w:val="004E75C9"/>
    <w:rsid w:val="004E77A7"/>
    <w:rsid w:val="004E79BB"/>
    <w:rsid w:val="004E7A4B"/>
    <w:rsid w:val="004E7A8E"/>
    <w:rsid w:val="004E7D69"/>
    <w:rsid w:val="004E7F66"/>
    <w:rsid w:val="004F0296"/>
    <w:rsid w:val="004F08DB"/>
    <w:rsid w:val="004F0C7C"/>
    <w:rsid w:val="004F0DBA"/>
    <w:rsid w:val="004F1932"/>
    <w:rsid w:val="004F217C"/>
    <w:rsid w:val="004F21F5"/>
    <w:rsid w:val="004F2505"/>
    <w:rsid w:val="004F2718"/>
    <w:rsid w:val="004F289C"/>
    <w:rsid w:val="004F2AA2"/>
    <w:rsid w:val="004F2FF5"/>
    <w:rsid w:val="004F309A"/>
    <w:rsid w:val="004F3195"/>
    <w:rsid w:val="004F379C"/>
    <w:rsid w:val="004F40A5"/>
    <w:rsid w:val="004F4484"/>
    <w:rsid w:val="004F483F"/>
    <w:rsid w:val="004F4ACB"/>
    <w:rsid w:val="004F534D"/>
    <w:rsid w:val="004F5ACA"/>
    <w:rsid w:val="004F5F3A"/>
    <w:rsid w:val="004F644F"/>
    <w:rsid w:val="004F66E9"/>
    <w:rsid w:val="004F70C6"/>
    <w:rsid w:val="004F75CD"/>
    <w:rsid w:val="004F7DA7"/>
    <w:rsid w:val="00500111"/>
    <w:rsid w:val="0050070C"/>
    <w:rsid w:val="005007A7"/>
    <w:rsid w:val="005007DA"/>
    <w:rsid w:val="005012A1"/>
    <w:rsid w:val="00501B10"/>
    <w:rsid w:val="00501CD0"/>
    <w:rsid w:val="00501D88"/>
    <w:rsid w:val="00502289"/>
    <w:rsid w:val="00502433"/>
    <w:rsid w:val="0050268F"/>
    <w:rsid w:val="00502D1A"/>
    <w:rsid w:val="005031C8"/>
    <w:rsid w:val="00503DCE"/>
    <w:rsid w:val="00503FA8"/>
    <w:rsid w:val="00504414"/>
    <w:rsid w:val="00504428"/>
    <w:rsid w:val="0050468E"/>
    <w:rsid w:val="00504CB5"/>
    <w:rsid w:val="00504CF4"/>
    <w:rsid w:val="00504F13"/>
    <w:rsid w:val="005052FC"/>
    <w:rsid w:val="005054D0"/>
    <w:rsid w:val="005057CE"/>
    <w:rsid w:val="00505A68"/>
    <w:rsid w:val="00505ACD"/>
    <w:rsid w:val="00505AE1"/>
    <w:rsid w:val="00505C30"/>
    <w:rsid w:val="00506097"/>
    <w:rsid w:val="005064D8"/>
    <w:rsid w:val="00506600"/>
    <w:rsid w:val="0050665A"/>
    <w:rsid w:val="00506744"/>
    <w:rsid w:val="0050683E"/>
    <w:rsid w:val="00506917"/>
    <w:rsid w:val="00506BF4"/>
    <w:rsid w:val="00506F03"/>
    <w:rsid w:val="00506F1E"/>
    <w:rsid w:val="0050755F"/>
    <w:rsid w:val="005076E8"/>
    <w:rsid w:val="00507716"/>
    <w:rsid w:val="00510371"/>
    <w:rsid w:val="005104C0"/>
    <w:rsid w:val="00510792"/>
    <w:rsid w:val="005108BD"/>
    <w:rsid w:val="00510948"/>
    <w:rsid w:val="00510AA6"/>
    <w:rsid w:val="00510E12"/>
    <w:rsid w:val="00511175"/>
    <w:rsid w:val="00511758"/>
    <w:rsid w:val="005117CF"/>
    <w:rsid w:val="00511C0F"/>
    <w:rsid w:val="00512678"/>
    <w:rsid w:val="00512E58"/>
    <w:rsid w:val="00513157"/>
    <w:rsid w:val="005132A7"/>
    <w:rsid w:val="005138CF"/>
    <w:rsid w:val="00513907"/>
    <w:rsid w:val="00513E2B"/>
    <w:rsid w:val="0051462A"/>
    <w:rsid w:val="00514846"/>
    <w:rsid w:val="00514C88"/>
    <w:rsid w:val="00514EF3"/>
    <w:rsid w:val="0051566A"/>
    <w:rsid w:val="00515896"/>
    <w:rsid w:val="005158D3"/>
    <w:rsid w:val="00515939"/>
    <w:rsid w:val="00515F7A"/>
    <w:rsid w:val="0051605E"/>
    <w:rsid w:val="00516229"/>
    <w:rsid w:val="00516652"/>
    <w:rsid w:val="00516744"/>
    <w:rsid w:val="00516C58"/>
    <w:rsid w:val="00516DBE"/>
    <w:rsid w:val="00516F4A"/>
    <w:rsid w:val="00516F6D"/>
    <w:rsid w:val="00517167"/>
    <w:rsid w:val="005172E5"/>
    <w:rsid w:val="005172FF"/>
    <w:rsid w:val="00517483"/>
    <w:rsid w:val="00517617"/>
    <w:rsid w:val="00517D09"/>
    <w:rsid w:val="005209DB"/>
    <w:rsid w:val="00520A21"/>
    <w:rsid w:val="00521204"/>
    <w:rsid w:val="00521457"/>
    <w:rsid w:val="00521739"/>
    <w:rsid w:val="00521B1D"/>
    <w:rsid w:val="00521C6E"/>
    <w:rsid w:val="00521D26"/>
    <w:rsid w:val="00521D33"/>
    <w:rsid w:val="005220E0"/>
    <w:rsid w:val="00522204"/>
    <w:rsid w:val="0052233C"/>
    <w:rsid w:val="0052241D"/>
    <w:rsid w:val="00522598"/>
    <w:rsid w:val="00522C81"/>
    <w:rsid w:val="00522D6E"/>
    <w:rsid w:val="00522EBA"/>
    <w:rsid w:val="005235B6"/>
    <w:rsid w:val="005236EE"/>
    <w:rsid w:val="00523815"/>
    <w:rsid w:val="005239E2"/>
    <w:rsid w:val="00523BB9"/>
    <w:rsid w:val="00523DD9"/>
    <w:rsid w:val="005246A5"/>
    <w:rsid w:val="00524879"/>
    <w:rsid w:val="00524BC0"/>
    <w:rsid w:val="00524CE5"/>
    <w:rsid w:val="00525108"/>
    <w:rsid w:val="005251BA"/>
    <w:rsid w:val="00525BAE"/>
    <w:rsid w:val="00526102"/>
    <w:rsid w:val="00526162"/>
    <w:rsid w:val="0052631B"/>
    <w:rsid w:val="00526444"/>
    <w:rsid w:val="00526EC1"/>
    <w:rsid w:val="00526F4A"/>
    <w:rsid w:val="00527101"/>
    <w:rsid w:val="00527248"/>
    <w:rsid w:val="0052728F"/>
    <w:rsid w:val="00527475"/>
    <w:rsid w:val="005278BD"/>
    <w:rsid w:val="00527998"/>
    <w:rsid w:val="00530718"/>
    <w:rsid w:val="00531C70"/>
    <w:rsid w:val="00531E86"/>
    <w:rsid w:val="005320B1"/>
    <w:rsid w:val="0053239D"/>
    <w:rsid w:val="005324C4"/>
    <w:rsid w:val="005327B3"/>
    <w:rsid w:val="005331A7"/>
    <w:rsid w:val="00533253"/>
    <w:rsid w:val="00533485"/>
    <w:rsid w:val="00533497"/>
    <w:rsid w:val="005334EF"/>
    <w:rsid w:val="00533CF7"/>
    <w:rsid w:val="00533DF9"/>
    <w:rsid w:val="005345C8"/>
    <w:rsid w:val="005347E3"/>
    <w:rsid w:val="0053484F"/>
    <w:rsid w:val="005349BF"/>
    <w:rsid w:val="00535309"/>
    <w:rsid w:val="00535611"/>
    <w:rsid w:val="00535C2E"/>
    <w:rsid w:val="00535C8B"/>
    <w:rsid w:val="00535D04"/>
    <w:rsid w:val="0053659D"/>
    <w:rsid w:val="00536732"/>
    <w:rsid w:val="0053678F"/>
    <w:rsid w:val="00536F89"/>
    <w:rsid w:val="00537094"/>
    <w:rsid w:val="005371FD"/>
    <w:rsid w:val="0053730C"/>
    <w:rsid w:val="005373C5"/>
    <w:rsid w:val="00537711"/>
    <w:rsid w:val="00537D81"/>
    <w:rsid w:val="00537E5F"/>
    <w:rsid w:val="00537F29"/>
    <w:rsid w:val="005402A3"/>
    <w:rsid w:val="005406EF"/>
    <w:rsid w:val="005409EB"/>
    <w:rsid w:val="00541437"/>
    <w:rsid w:val="00541528"/>
    <w:rsid w:val="00541819"/>
    <w:rsid w:val="00541CFA"/>
    <w:rsid w:val="005427F1"/>
    <w:rsid w:val="00543359"/>
    <w:rsid w:val="005437AE"/>
    <w:rsid w:val="00543B2E"/>
    <w:rsid w:val="005443E2"/>
    <w:rsid w:val="0054442F"/>
    <w:rsid w:val="00544B95"/>
    <w:rsid w:val="00544C81"/>
    <w:rsid w:val="00544FC4"/>
    <w:rsid w:val="005463A6"/>
    <w:rsid w:val="00546DDC"/>
    <w:rsid w:val="005470DA"/>
    <w:rsid w:val="00547432"/>
    <w:rsid w:val="005478FC"/>
    <w:rsid w:val="00547BC2"/>
    <w:rsid w:val="00550096"/>
    <w:rsid w:val="00550301"/>
    <w:rsid w:val="00550654"/>
    <w:rsid w:val="00550672"/>
    <w:rsid w:val="005507EE"/>
    <w:rsid w:val="005518EE"/>
    <w:rsid w:val="00551F8D"/>
    <w:rsid w:val="00552197"/>
    <w:rsid w:val="0055283D"/>
    <w:rsid w:val="00553420"/>
    <w:rsid w:val="005536C0"/>
    <w:rsid w:val="00553990"/>
    <w:rsid w:val="00553D0A"/>
    <w:rsid w:val="00553D99"/>
    <w:rsid w:val="0055429E"/>
    <w:rsid w:val="00554C5A"/>
    <w:rsid w:val="0055506E"/>
    <w:rsid w:val="0055515A"/>
    <w:rsid w:val="00555213"/>
    <w:rsid w:val="005555E7"/>
    <w:rsid w:val="00555820"/>
    <w:rsid w:val="005558A2"/>
    <w:rsid w:val="005559CA"/>
    <w:rsid w:val="00555B8A"/>
    <w:rsid w:val="00555C25"/>
    <w:rsid w:val="00555E9E"/>
    <w:rsid w:val="00556373"/>
    <w:rsid w:val="00556DAF"/>
    <w:rsid w:val="00556E05"/>
    <w:rsid w:val="00556ED5"/>
    <w:rsid w:val="00557056"/>
    <w:rsid w:val="00557378"/>
    <w:rsid w:val="00557CF9"/>
    <w:rsid w:val="005607A6"/>
    <w:rsid w:val="00560AA3"/>
    <w:rsid w:val="0056110B"/>
    <w:rsid w:val="005611F5"/>
    <w:rsid w:val="00561E4B"/>
    <w:rsid w:val="00561F16"/>
    <w:rsid w:val="0056240E"/>
    <w:rsid w:val="00562E5C"/>
    <w:rsid w:val="005630AD"/>
    <w:rsid w:val="005631E2"/>
    <w:rsid w:val="005632E3"/>
    <w:rsid w:val="00563817"/>
    <w:rsid w:val="00563B36"/>
    <w:rsid w:val="00563BD3"/>
    <w:rsid w:val="00563D5C"/>
    <w:rsid w:val="00563FF7"/>
    <w:rsid w:val="00564184"/>
    <w:rsid w:val="005645C5"/>
    <w:rsid w:val="005645FA"/>
    <w:rsid w:val="00564729"/>
    <w:rsid w:val="005649F6"/>
    <w:rsid w:val="00564C69"/>
    <w:rsid w:val="00565412"/>
    <w:rsid w:val="005654EB"/>
    <w:rsid w:val="0056557C"/>
    <w:rsid w:val="00565675"/>
    <w:rsid w:val="00565F37"/>
    <w:rsid w:val="005664F2"/>
    <w:rsid w:val="00566604"/>
    <w:rsid w:val="005667A5"/>
    <w:rsid w:val="00566C33"/>
    <w:rsid w:val="00566E57"/>
    <w:rsid w:val="005676AE"/>
    <w:rsid w:val="005677CC"/>
    <w:rsid w:val="00567C1D"/>
    <w:rsid w:val="005700B6"/>
    <w:rsid w:val="005704E2"/>
    <w:rsid w:val="00570C50"/>
    <w:rsid w:val="00570E8F"/>
    <w:rsid w:val="00570F5A"/>
    <w:rsid w:val="005712ED"/>
    <w:rsid w:val="00571CF0"/>
    <w:rsid w:val="00571DB9"/>
    <w:rsid w:val="00572126"/>
    <w:rsid w:val="00572AC9"/>
    <w:rsid w:val="00573318"/>
    <w:rsid w:val="0057346E"/>
    <w:rsid w:val="005734BA"/>
    <w:rsid w:val="00573593"/>
    <w:rsid w:val="0057365D"/>
    <w:rsid w:val="00573913"/>
    <w:rsid w:val="00573DD5"/>
    <w:rsid w:val="00574013"/>
    <w:rsid w:val="00574022"/>
    <w:rsid w:val="005746A6"/>
    <w:rsid w:val="00574765"/>
    <w:rsid w:val="00574E08"/>
    <w:rsid w:val="00574FB9"/>
    <w:rsid w:val="005751CA"/>
    <w:rsid w:val="005751F5"/>
    <w:rsid w:val="005755E5"/>
    <w:rsid w:val="005755F1"/>
    <w:rsid w:val="00575A3D"/>
    <w:rsid w:val="00576529"/>
    <w:rsid w:val="00576B2A"/>
    <w:rsid w:val="00576BAF"/>
    <w:rsid w:val="00576E58"/>
    <w:rsid w:val="00576F80"/>
    <w:rsid w:val="00577791"/>
    <w:rsid w:val="005777DC"/>
    <w:rsid w:val="00577A5C"/>
    <w:rsid w:val="00577E83"/>
    <w:rsid w:val="00577EDB"/>
    <w:rsid w:val="005801FE"/>
    <w:rsid w:val="005803E9"/>
    <w:rsid w:val="005805DC"/>
    <w:rsid w:val="00580759"/>
    <w:rsid w:val="005807B1"/>
    <w:rsid w:val="00580E46"/>
    <w:rsid w:val="00581D24"/>
    <w:rsid w:val="00581E34"/>
    <w:rsid w:val="005826E3"/>
    <w:rsid w:val="00582819"/>
    <w:rsid w:val="00582C9F"/>
    <w:rsid w:val="00582CCA"/>
    <w:rsid w:val="00583071"/>
    <w:rsid w:val="005832EC"/>
    <w:rsid w:val="00583519"/>
    <w:rsid w:val="0058364A"/>
    <w:rsid w:val="00583D75"/>
    <w:rsid w:val="00583DCC"/>
    <w:rsid w:val="00583E8D"/>
    <w:rsid w:val="005845B0"/>
    <w:rsid w:val="00584762"/>
    <w:rsid w:val="00584816"/>
    <w:rsid w:val="005848B4"/>
    <w:rsid w:val="00584912"/>
    <w:rsid w:val="00584CE4"/>
    <w:rsid w:val="005852BF"/>
    <w:rsid w:val="00585450"/>
    <w:rsid w:val="00585897"/>
    <w:rsid w:val="00585964"/>
    <w:rsid w:val="0058598B"/>
    <w:rsid w:val="00587579"/>
    <w:rsid w:val="00587637"/>
    <w:rsid w:val="00587673"/>
    <w:rsid w:val="00587979"/>
    <w:rsid w:val="00587D65"/>
    <w:rsid w:val="00590718"/>
    <w:rsid w:val="0059086C"/>
    <w:rsid w:val="00590C25"/>
    <w:rsid w:val="00590D2B"/>
    <w:rsid w:val="00590DE8"/>
    <w:rsid w:val="00590E82"/>
    <w:rsid w:val="00591329"/>
    <w:rsid w:val="00591475"/>
    <w:rsid w:val="0059170B"/>
    <w:rsid w:val="00591747"/>
    <w:rsid w:val="00591DC7"/>
    <w:rsid w:val="00592A93"/>
    <w:rsid w:val="00592AC9"/>
    <w:rsid w:val="00593681"/>
    <w:rsid w:val="005936C4"/>
    <w:rsid w:val="00593D3A"/>
    <w:rsid w:val="00594398"/>
    <w:rsid w:val="00594442"/>
    <w:rsid w:val="00594488"/>
    <w:rsid w:val="0059497A"/>
    <w:rsid w:val="00594A3A"/>
    <w:rsid w:val="00595A73"/>
    <w:rsid w:val="00595B2E"/>
    <w:rsid w:val="00595F78"/>
    <w:rsid w:val="00596183"/>
    <w:rsid w:val="005964BE"/>
    <w:rsid w:val="00596560"/>
    <w:rsid w:val="00596711"/>
    <w:rsid w:val="00596779"/>
    <w:rsid w:val="005967DC"/>
    <w:rsid w:val="0059727A"/>
    <w:rsid w:val="005974EC"/>
    <w:rsid w:val="00597575"/>
    <w:rsid w:val="005977E7"/>
    <w:rsid w:val="005A0338"/>
    <w:rsid w:val="005A0B8C"/>
    <w:rsid w:val="005A0D64"/>
    <w:rsid w:val="005A1384"/>
    <w:rsid w:val="005A19A9"/>
    <w:rsid w:val="005A1AF3"/>
    <w:rsid w:val="005A1BC0"/>
    <w:rsid w:val="005A25D2"/>
    <w:rsid w:val="005A26BE"/>
    <w:rsid w:val="005A2BE3"/>
    <w:rsid w:val="005A3FA0"/>
    <w:rsid w:val="005A41F6"/>
    <w:rsid w:val="005A4914"/>
    <w:rsid w:val="005A4957"/>
    <w:rsid w:val="005A4A5E"/>
    <w:rsid w:val="005A4C24"/>
    <w:rsid w:val="005A4FEE"/>
    <w:rsid w:val="005A560F"/>
    <w:rsid w:val="005A56C0"/>
    <w:rsid w:val="005A5F1A"/>
    <w:rsid w:val="005A64C1"/>
    <w:rsid w:val="005A6CB7"/>
    <w:rsid w:val="005A724E"/>
    <w:rsid w:val="005A7737"/>
    <w:rsid w:val="005A7A5C"/>
    <w:rsid w:val="005A7DB6"/>
    <w:rsid w:val="005B0023"/>
    <w:rsid w:val="005B05FF"/>
    <w:rsid w:val="005B0BCB"/>
    <w:rsid w:val="005B0DC7"/>
    <w:rsid w:val="005B1DA8"/>
    <w:rsid w:val="005B286E"/>
    <w:rsid w:val="005B2A98"/>
    <w:rsid w:val="005B2AAD"/>
    <w:rsid w:val="005B2EC9"/>
    <w:rsid w:val="005B3750"/>
    <w:rsid w:val="005B4163"/>
    <w:rsid w:val="005B41CF"/>
    <w:rsid w:val="005B42C8"/>
    <w:rsid w:val="005B42EC"/>
    <w:rsid w:val="005B440D"/>
    <w:rsid w:val="005B4453"/>
    <w:rsid w:val="005B4722"/>
    <w:rsid w:val="005B4723"/>
    <w:rsid w:val="005B4853"/>
    <w:rsid w:val="005B4F6A"/>
    <w:rsid w:val="005B5023"/>
    <w:rsid w:val="005B512E"/>
    <w:rsid w:val="005B5299"/>
    <w:rsid w:val="005B57BB"/>
    <w:rsid w:val="005B5934"/>
    <w:rsid w:val="005B5C73"/>
    <w:rsid w:val="005B5C84"/>
    <w:rsid w:val="005B6068"/>
    <w:rsid w:val="005B61BE"/>
    <w:rsid w:val="005B624D"/>
    <w:rsid w:val="005B675B"/>
    <w:rsid w:val="005B6CB4"/>
    <w:rsid w:val="005B715E"/>
    <w:rsid w:val="005B7261"/>
    <w:rsid w:val="005B7594"/>
    <w:rsid w:val="005B7722"/>
    <w:rsid w:val="005B7776"/>
    <w:rsid w:val="005B7844"/>
    <w:rsid w:val="005B7E25"/>
    <w:rsid w:val="005C02F5"/>
    <w:rsid w:val="005C0CE2"/>
    <w:rsid w:val="005C0F5E"/>
    <w:rsid w:val="005C17BB"/>
    <w:rsid w:val="005C18F6"/>
    <w:rsid w:val="005C1DF2"/>
    <w:rsid w:val="005C1FEB"/>
    <w:rsid w:val="005C21EC"/>
    <w:rsid w:val="005C234C"/>
    <w:rsid w:val="005C2877"/>
    <w:rsid w:val="005C29FC"/>
    <w:rsid w:val="005C2C6F"/>
    <w:rsid w:val="005C2E93"/>
    <w:rsid w:val="005C2F60"/>
    <w:rsid w:val="005C2F67"/>
    <w:rsid w:val="005C38BF"/>
    <w:rsid w:val="005C394A"/>
    <w:rsid w:val="005C3B59"/>
    <w:rsid w:val="005C3B84"/>
    <w:rsid w:val="005C417A"/>
    <w:rsid w:val="005C4A0B"/>
    <w:rsid w:val="005C5602"/>
    <w:rsid w:val="005C566F"/>
    <w:rsid w:val="005C56D3"/>
    <w:rsid w:val="005C6074"/>
    <w:rsid w:val="005C614C"/>
    <w:rsid w:val="005C6573"/>
    <w:rsid w:val="005C6A31"/>
    <w:rsid w:val="005C6CA3"/>
    <w:rsid w:val="005C701D"/>
    <w:rsid w:val="005C73E0"/>
    <w:rsid w:val="005C7918"/>
    <w:rsid w:val="005C7A7B"/>
    <w:rsid w:val="005C7D5E"/>
    <w:rsid w:val="005D0086"/>
    <w:rsid w:val="005D02A9"/>
    <w:rsid w:val="005D0C93"/>
    <w:rsid w:val="005D0D51"/>
    <w:rsid w:val="005D11E8"/>
    <w:rsid w:val="005D1628"/>
    <w:rsid w:val="005D1C5B"/>
    <w:rsid w:val="005D1F11"/>
    <w:rsid w:val="005D26B7"/>
    <w:rsid w:val="005D2915"/>
    <w:rsid w:val="005D2F83"/>
    <w:rsid w:val="005D317B"/>
    <w:rsid w:val="005D34D0"/>
    <w:rsid w:val="005D3964"/>
    <w:rsid w:val="005D3A2A"/>
    <w:rsid w:val="005D400B"/>
    <w:rsid w:val="005D4087"/>
    <w:rsid w:val="005D4112"/>
    <w:rsid w:val="005D4379"/>
    <w:rsid w:val="005D43D8"/>
    <w:rsid w:val="005D4CAE"/>
    <w:rsid w:val="005D55E7"/>
    <w:rsid w:val="005D56F9"/>
    <w:rsid w:val="005D589D"/>
    <w:rsid w:val="005D5F16"/>
    <w:rsid w:val="005D61BE"/>
    <w:rsid w:val="005D629D"/>
    <w:rsid w:val="005D6A96"/>
    <w:rsid w:val="005D7122"/>
    <w:rsid w:val="005D72FF"/>
    <w:rsid w:val="005D73F5"/>
    <w:rsid w:val="005D777C"/>
    <w:rsid w:val="005D7829"/>
    <w:rsid w:val="005D7A66"/>
    <w:rsid w:val="005D7F20"/>
    <w:rsid w:val="005E0211"/>
    <w:rsid w:val="005E0298"/>
    <w:rsid w:val="005E05CB"/>
    <w:rsid w:val="005E0940"/>
    <w:rsid w:val="005E0979"/>
    <w:rsid w:val="005E0C33"/>
    <w:rsid w:val="005E0ED6"/>
    <w:rsid w:val="005E1176"/>
    <w:rsid w:val="005E204B"/>
    <w:rsid w:val="005E2529"/>
    <w:rsid w:val="005E278C"/>
    <w:rsid w:val="005E27A3"/>
    <w:rsid w:val="005E29A1"/>
    <w:rsid w:val="005E3006"/>
    <w:rsid w:val="005E317B"/>
    <w:rsid w:val="005E39F1"/>
    <w:rsid w:val="005E3B6C"/>
    <w:rsid w:val="005E3BCD"/>
    <w:rsid w:val="005E4187"/>
    <w:rsid w:val="005E42AF"/>
    <w:rsid w:val="005E44ED"/>
    <w:rsid w:val="005E474B"/>
    <w:rsid w:val="005E49C4"/>
    <w:rsid w:val="005E4E62"/>
    <w:rsid w:val="005E4F8D"/>
    <w:rsid w:val="005E4F92"/>
    <w:rsid w:val="005E5289"/>
    <w:rsid w:val="005E5A3D"/>
    <w:rsid w:val="005E5C50"/>
    <w:rsid w:val="005E5D74"/>
    <w:rsid w:val="005E6224"/>
    <w:rsid w:val="005E638E"/>
    <w:rsid w:val="005E6BA5"/>
    <w:rsid w:val="005E6DAE"/>
    <w:rsid w:val="005E772F"/>
    <w:rsid w:val="005E793F"/>
    <w:rsid w:val="005E7D3C"/>
    <w:rsid w:val="005E7E5F"/>
    <w:rsid w:val="005E7F2E"/>
    <w:rsid w:val="005F0191"/>
    <w:rsid w:val="005F077D"/>
    <w:rsid w:val="005F08B1"/>
    <w:rsid w:val="005F0B43"/>
    <w:rsid w:val="005F12E3"/>
    <w:rsid w:val="005F1708"/>
    <w:rsid w:val="005F1736"/>
    <w:rsid w:val="005F176B"/>
    <w:rsid w:val="005F1FC5"/>
    <w:rsid w:val="005F20D7"/>
    <w:rsid w:val="005F2BE3"/>
    <w:rsid w:val="005F3466"/>
    <w:rsid w:val="005F3B2B"/>
    <w:rsid w:val="005F414C"/>
    <w:rsid w:val="005F41DE"/>
    <w:rsid w:val="005F437F"/>
    <w:rsid w:val="005F43B2"/>
    <w:rsid w:val="005F4C80"/>
    <w:rsid w:val="005F4CEB"/>
    <w:rsid w:val="005F5778"/>
    <w:rsid w:val="005F5F18"/>
    <w:rsid w:val="005F64A1"/>
    <w:rsid w:val="005F6879"/>
    <w:rsid w:val="005F690E"/>
    <w:rsid w:val="005F6EE1"/>
    <w:rsid w:val="005F783C"/>
    <w:rsid w:val="005F7864"/>
    <w:rsid w:val="005F7AE3"/>
    <w:rsid w:val="005F7C53"/>
    <w:rsid w:val="005F7C82"/>
    <w:rsid w:val="005F7D54"/>
    <w:rsid w:val="005F7EC2"/>
    <w:rsid w:val="006001A8"/>
    <w:rsid w:val="006001F7"/>
    <w:rsid w:val="00600587"/>
    <w:rsid w:val="0060067A"/>
    <w:rsid w:val="00601372"/>
    <w:rsid w:val="006017D3"/>
    <w:rsid w:val="006018B3"/>
    <w:rsid w:val="006019D6"/>
    <w:rsid w:val="00601B37"/>
    <w:rsid w:val="006020A6"/>
    <w:rsid w:val="00602635"/>
    <w:rsid w:val="00602B54"/>
    <w:rsid w:val="00602DB9"/>
    <w:rsid w:val="00603226"/>
    <w:rsid w:val="00603260"/>
    <w:rsid w:val="00603512"/>
    <w:rsid w:val="006036DF"/>
    <w:rsid w:val="0060404D"/>
    <w:rsid w:val="006042C4"/>
    <w:rsid w:val="006044AE"/>
    <w:rsid w:val="006048B7"/>
    <w:rsid w:val="00605287"/>
    <w:rsid w:val="00605634"/>
    <w:rsid w:val="00605961"/>
    <w:rsid w:val="00605964"/>
    <w:rsid w:val="00605FE9"/>
    <w:rsid w:val="00606835"/>
    <w:rsid w:val="006069EE"/>
    <w:rsid w:val="006070ED"/>
    <w:rsid w:val="00607185"/>
    <w:rsid w:val="0060725F"/>
    <w:rsid w:val="006074BA"/>
    <w:rsid w:val="006077D7"/>
    <w:rsid w:val="00607CA0"/>
    <w:rsid w:val="00607CD8"/>
    <w:rsid w:val="00607D8F"/>
    <w:rsid w:val="00607E2F"/>
    <w:rsid w:val="00607F2F"/>
    <w:rsid w:val="00610069"/>
    <w:rsid w:val="006101F2"/>
    <w:rsid w:val="00610DFD"/>
    <w:rsid w:val="006116BC"/>
    <w:rsid w:val="0061180E"/>
    <w:rsid w:val="00612207"/>
    <w:rsid w:val="006123B0"/>
    <w:rsid w:val="006125D3"/>
    <w:rsid w:val="00612E0A"/>
    <w:rsid w:val="00612FC5"/>
    <w:rsid w:val="00613148"/>
    <w:rsid w:val="00613660"/>
    <w:rsid w:val="0061374D"/>
    <w:rsid w:val="006139EF"/>
    <w:rsid w:val="00613CED"/>
    <w:rsid w:val="0061405A"/>
    <w:rsid w:val="00614144"/>
    <w:rsid w:val="00614162"/>
    <w:rsid w:val="0061417B"/>
    <w:rsid w:val="0061429B"/>
    <w:rsid w:val="006142DF"/>
    <w:rsid w:val="00614660"/>
    <w:rsid w:val="00614883"/>
    <w:rsid w:val="0061521F"/>
    <w:rsid w:val="00615440"/>
    <w:rsid w:val="006159B1"/>
    <w:rsid w:val="00615DB3"/>
    <w:rsid w:val="00615E74"/>
    <w:rsid w:val="00616177"/>
    <w:rsid w:val="006162E5"/>
    <w:rsid w:val="0061651B"/>
    <w:rsid w:val="006166DF"/>
    <w:rsid w:val="006168DC"/>
    <w:rsid w:val="00616E5E"/>
    <w:rsid w:val="00616E7E"/>
    <w:rsid w:val="00616EA1"/>
    <w:rsid w:val="006172EA"/>
    <w:rsid w:val="00617437"/>
    <w:rsid w:val="00617B3B"/>
    <w:rsid w:val="00617DBD"/>
    <w:rsid w:val="00620124"/>
    <w:rsid w:val="006203AA"/>
    <w:rsid w:val="006206FF"/>
    <w:rsid w:val="00620C4D"/>
    <w:rsid w:val="00621F37"/>
    <w:rsid w:val="00622660"/>
    <w:rsid w:val="0062280A"/>
    <w:rsid w:val="00622CD9"/>
    <w:rsid w:val="00622CF6"/>
    <w:rsid w:val="00622D49"/>
    <w:rsid w:val="00622FC6"/>
    <w:rsid w:val="006235B4"/>
    <w:rsid w:val="006236BE"/>
    <w:rsid w:val="00623E56"/>
    <w:rsid w:val="00624050"/>
    <w:rsid w:val="006244B3"/>
    <w:rsid w:val="00624519"/>
    <w:rsid w:val="00625362"/>
    <w:rsid w:val="0062595C"/>
    <w:rsid w:val="00625CA9"/>
    <w:rsid w:val="00625F7E"/>
    <w:rsid w:val="00626A26"/>
    <w:rsid w:val="00626D59"/>
    <w:rsid w:val="00626DBB"/>
    <w:rsid w:val="00626F5B"/>
    <w:rsid w:val="0063018F"/>
    <w:rsid w:val="00630DF3"/>
    <w:rsid w:val="00630EB9"/>
    <w:rsid w:val="00631080"/>
    <w:rsid w:val="00631A0E"/>
    <w:rsid w:val="0063206A"/>
    <w:rsid w:val="00632A36"/>
    <w:rsid w:val="00632D52"/>
    <w:rsid w:val="0063326E"/>
    <w:rsid w:val="00633A41"/>
    <w:rsid w:val="00633B4A"/>
    <w:rsid w:val="00633DE8"/>
    <w:rsid w:val="00633F97"/>
    <w:rsid w:val="0063425C"/>
    <w:rsid w:val="006345B4"/>
    <w:rsid w:val="006346F4"/>
    <w:rsid w:val="00634CE9"/>
    <w:rsid w:val="006358F9"/>
    <w:rsid w:val="00635D87"/>
    <w:rsid w:val="00635EC8"/>
    <w:rsid w:val="00635F08"/>
    <w:rsid w:val="00636431"/>
    <w:rsid w:val="0063649B"/>
    <w:rsid w:val="006364FA"/>
    <w:rsid w:val="00636C99"/>
    <w:rsid w:val="00636D0E"/>
    <w:rsid w:val="00636E43"/>
    <w:rsid w:val="00636F88"/>
    <w:rsid w:val="00637265"/>
    <w:rsid w:val="006374CB"/>
    <w:rsid w:val="006377C3"/>
    <w:rsid w:val="00637B03"/>
    <w:rsid w:val="006400DC"/>
    <w:rsid w:val="00640703"/>
    <w:rsid w:val="00640719"/>
    <w:rsid w:val="00640720"/>
    <w:rsid w:val="00640E39"/>
    <w:rsid w:val="0064121A"/>
    <w:rsid w:val="00641231"/>
    <w:rsid w:val="00641AFB"/>
    <w:rsid w:val="0064326E"/>
    <w:rsid w:val="00643433"/>
    <w:rsid w:val="006435C8"/>
    <w:rsid w:val="006438F0"/>
    <w:rsid w:val="00643D9E"/>
    <w:rsid w:val="00644360"/>
    <w:rsid w:val="00644541"/>
    <w:rsid w:val="00644A5F"/>
    <w:rsid w:val="006453B4"/>
    <w:rsid w:val="00645626"/>
    <w:rsid w:val="00645F2D"/>
    <w:rsid w:val="00645F7B"/>
    <w:rsid w:val="0064624B"/>
    <w:rsid w:val="0064698A"/>
    <w:rsid w:val="00647324"/>
    <w:rsid w:val="0064734B"/>
    <w:rsid w:val="0064747F"/>
    <w:rsid w:val="006474BD"/>
    <w:rsid w:val="00647630"/>
    <w:rsid w:val="006477A0"/>
    <w:rsid w:val="00647901"/>
    <w:rsid w:val="0064798C"/>
    <w:rsid w:val="006479E0"/>
    <w:rsid w:val="00647ED1"/>
    <w:rsid w:val="00647FE8"/>
    <w:rsid w:val="0065002F"/>
    <w:rsid w:val="006504A3"/>
    <w:rsid w:val="00650CD4"/>
    <w:rsid w:val="00650F7B"/>
    <w:rsid w:val="00651314"/>
    <w:rsid w:val="006515E7"/>
    <w:rsid w:val="00651739"/>
    <w:rsid w:val="006518DC"/>
    <w:rsid w:val="00651CE0"/>
    <w:rsid w:val="00651FB5"/>
    <w:rsid w:val="006525BD"/>
    <w:rsid w:val="0065263D"/>
    <w:rsid w:val="0065279F"/>
    <w:rsid w:val="00652B0D"/>
    <w:rsid w:val="006536D8"/>
    <w:rsid w:val="006536F8"/>
    <w:rsid w:val="00653864"/>
    <w:rsid w:val="00653970"/>
    <w:rsid w:val="00653A5D"/>
    <w:rsid w:val="00653FDB"/>
    <w:rsid w:val="006547F5"/>
    <w:rsid w:val="00655406"/>
    <w:rsid w:val="0065561D"/>
    <w:rsid w:val="00655C8E"/>
    <w:rsid w:val="00655CA2"/>
    <w:rsid w:val="006562E8"/>
    <w:rsid w:val="00656453"/>
    <w:rsid w:val="006567D7"/>
    <w:rsid w:val="0065682E"/>
    <w:rsid w:val="00656952"/>
    <w:rsid w:val="00656AD4"/>
    <w:rsid w:val="00656EBE"/>
    <w:rsid w:val="00657C11"/>
    <w:rsid w:val="00660064"/>
    <w:rsid w:val="00660124"/>
    <w:rsid w:val="0066056A"/>
    <w:rsid w:val="00660FD0"/>
    <w:rsid w:val="006610D0"/>
    <w:rsid w:val="006616FD"/>
    <w:rsid w:val="00661B51"/>
    <w:rsid w:val="00661CF2"/>
    <w:rsid w:val="00662016"/>
    <w:rsid w:val="006620A5"/>
    <w:rsid w:val="0066219F"/>
    <w:rsid w:val="006626D9"/>
    <w:rsid w:val="00662935"/>
    <w:rsid w:val="00662B08"/>
    <w:rsid w:val="00662CE5"/>
    <w:rsid w:val="00662DE3"/>
    <w:rsid w:val="0066317E"/>
    <w:rsid w:val="00663213"/>
    <w:rsid w:val="006634CF"/>
    <w:rsid w:val="00663762"/>
    <w:rsid w:val="00663F6C"/>
    <w:rsid w:val="0066403B"/>
    <w:rsid w:val="0066424B"/>
    <w:rsid w:val="00664898"/>
    <w:rsid w:val="00664EDF"/>
    <w:rsid w:val="0066505A"/>
    <w:rsid w:val="00665600"/>
    <w:rsid w:val="006658B4"/>
    <w:rsid w:val="00665BF6"/>
    <w:rsid w:val="00665F07"/>
    <w:rsid w:val="006661FB"/>
    <w:rsid w:val="00666849"/>
    <w:rsid w:val="00666905"/>
    <w:rsid w:val="00666C8E"/>
    <w:rsid w:val="00666CAD"/>
    <w:rsid w:val="00666D0A"/>
    <w:rsid w:val="006671A0"/>
    <w:rsid w:val="00667233"/>
    <w:rsid w:val="0066755E"/>
    <w:rsid w:val="00667576"/>
    <w:rsid w:val="006675ED"/>
    <w:rsid w:val="00667A88"/>
    <w:rsid w:val="00667C9A"/>
    <w:rsid w:val="00667CE8"/>
    <w:rsid w:val="00667D29"/>
    <w:rsid w:val="00667F16"/>
    <w:rsid w:val="00670443"/>
    <w:rsid w:val="00670656"/>
    <w:rsid w:val="006708BB"/>
    <w:rsid w:val="00671553"/>
    <w:rsid w:val="00671B96"/>
    <w:rsid w:val="00671DFD"/>
    <w:rsid w:val="00671EA2"/>
    <w:rsid w:val="00672083"/>
    <w:rsid w:val="006722AC"/>
    <w:rsid w:val="00672639"/>
    <w:rsid w:val="00672763"/>
    <w:rsid w:val="00672B52"/>
    <w:rsid w:val="006732CF"/>
    <w:rsid w:val="00673311"/>
    <w:rsid w:val="006734A7"/>
    <w:rsid w:val="0067363B"/>
    <w:rsid w:val="00673BCE"/>
    <w:rsid w:val="00673ED2"/>
    <w:rsid w:val="00674142"/>
    <w:rsid w:val="00674411"/>
    <w:rsid w:val="00674485"/>
    <w:rsid w:val="00674935"/>
    <w:rsid w:val="00674F51"/>
    <w:rsid w:val="00674F58"/>
    <w:rsid w:val="006755E1"/>
    <w:rsid w:val="00675DAD"/>
    <w:rsid w:val="00675FC9"/>
    <w:rsid w:val="006761DB"/>
    <w:rsid w:val="0067643E"/>
    <w:rsid w:val="00677377"/>
    <w:rsid w:val="00677AC1"/>
    <w:rsid w:val="0068014E"/>
    <w:rsid w:val="00680DAF"/>
    <w:rsid w:val="00681091"/>
    <w:rsid w:val="00681233"/>
    <w:rsid w:val="006813C2"/>
    <w:rsid w:val="00681914"/>
    <w:rsid w:val="00681D80"/>
    <w:rsid w:val="0068280D"/>
    <w:rsid w:val="00682CC5"/>
    <w:rsid w:val="006835C3"/>
    <w:rsid w:val="00683654"/>
    <w:rsid w:val="006838DB"/>
    <w:rsid w:val="0068399B"/>
    <w:rsid w:val="00683CA4"/>
    <w:rsid w:val="006841BF"/>
    <w:rsid w:val="0068463B"/>
    <w:rsid w:val="0068469D"/>
    <w:rsid w:val="00684B74"/>
    <w:rsid w:val="00684E6C"/>
    <w:rsid w:val="00684F28"/>
    <w:rsid w:val="006850BE"/>
    <w:rsid w:val="00685218"/>
    <w:rsid w:val="006853A8"/>
    <w:rsid w:val="0068545E"/>
    <w:rsid w:val="00685A20"/>
    <w:rsid w:val="00685BF5"/>
    <w:rsid w:val="00685DB6"/>
    <w:rsid w:val="00685FBF"/>
    <w:rsid w:val="00686593"/>
    <w:rsid w:val="00686729"/>
    <w:rsid w:val="0068674A"/>
    <w:rsid w:val="00686D2C"/>
    <w:rsid w:val="00686FBD"/>
    <w:rsid w:val="00687767"/>
    <w:rsid w:val="00690271"/>
    <w:rsid w:val="00690693"/>
    <w:rsid w:val="00690A66"/>
    <w:rsid w:val="006910DC"/>
    <w:rsid w:val="006913A2"/>
    <w:rsid w:val="006915B9"/>
    <w:rsid w:val="00691996"/>
    <w:rsid w:val="006919E3"/>
    <w:rsid w:val="00691B37"/>
    <w:rsid w:val="006920C6"/>
    <w:rsid w:val="00692377"/>
    <w:rsid w:val="00692964"/>
    <w:rsid w:val="0069327C"/>
    <w:rsid w:val="006932BE"/>
    <w:rsid w:val="0069375F"/>
    <w:rsid w:val="00693AA7"/>
    <w:rsid w:val="00693DB4"/>
    <w:rsid w:val="00693DB6"/>
    <w:rsid w:val="00694782"/>
    <w:rsid w:val="0069496A"/>
    <w:rsid w:val="00694EA6"/>
    <w:rsid w:val="00694EF1"/>
    <w:rsid w:val="00695229"/>
    <w:rsid w:val="00695306"/>
    <w:rsid w:val="006959C4"/>
    <w:rsid w:val="00695EE6"/>
    <w:rsid w:val="006960E0"/>
    <w:rsid w:val="00696805"/>
    <w:rsid w:val="006968B5"/>
    <w:rsid w:val="00696C9E"/>
    <w:rsid w:val="00696CA7"/>
    <w:rsid w:val="0069722A"/>
    <w:rsid w:val="00697587"/>
    <w:rsid w:val="0069772F"/>
    <w:rsid w:val="0069777D"/>
    <w:rsid w:val="006A016E"/>
    <w:rsid w:val="006A05FF"/>
    <w:rsid w:val="006A0986"/>
    <w:rsid w:val="006A0C19"/>
    <w:rsid w:val="006A12EE"/>
    <w:rsid w:val="006A1462"/>
    <w:rsid w:val="006A1A85"/>
    <w:rsid w:val="006A1E9C"/>
    <w:rsid w:val="006A2369"/>
    <w:rsid w:val="006A266D"/>
    <w:rsid w:val="006A28DE"/>
    <w:rsid w:val="006A2BBF"/>
    <w:rsid w:val="006A31F2"/>
    <w:rsid w:val="006A328F"/>
    <w:rsid w:val="006A3580"/>
    <w:rsid w:val="006A410A"/>
    <w:rsid w:val="006A41B5"/>
    <w:rsid w:val="006A46DF"/>
    <w:rsid w:val="006A49F7"/>
    <w:rsid w:val="006A4B0F"/>
    <w:rsid w:val="006A4C2D"/>
    <w:rsid w:val="006A4FED"/>
    <w:rsid w:val="006A50DE"/>
    <w:rsid w:val="006A519E"/>
    <w:rsid w:val="006A5655"/>
    <w:rsid w:val="006A568C"/>
    <w:rsid w:val="006A5C97"/>
    <w:rsid w:val="006A5D3B"/>
    <w:rsid w:val="006A6014"/>
    <w:rsid w:val="006A67C6"/>
    <w:rsid w:val="006A6A31"/>
    <w:rsid w:val="006A6BE0"/>
    <w:rsid w:val="006A7178"/>
    <w:rsid w:val="006A7287"/>
    <w:rsid w:val="006A72A6"/>
    <w:rsid w:val="006A7D5F"/>
    <w:rsid w:val="006B00FA"/>
    <w:rsid w:val="006B01B1"/>
    <w:rsid w:val="006B0289"/>
    <w:rsid w:val="006B033E"/>
    <w:rsid w:val="006B0793"/>
    <w:rsid w:val="006B09B3"/>
    <w:rsid w:val="006B0A5C"/>
    <w:rsid w:val="006B0D20"/>
    <w:rsid w:val="006B0DED"/>
    <w:rsid w:val="006B1765"/>
    <w:rsid w:val="006B1BA5"/>
    <w:rsid w:val="006B1CEB"/>
    <w:rsid w:val="006B1EFF"/>
    <w:rsid w:val="006B2484"/>
    <w:rsid w:val="006B2EEB"/>
    <w:rsid w:val="006B3004"/>
    <w:rsid w:val="006B33E5"/>
    <w:rsid w:val="006B342F"/>
    <w:rsid w:val="006B396B"/>
    <w:rsid w:val="006B449E"/>
    <w:rsid w:val="006B48BD"/>
    <w:rsid w:val="006B4D72"/>
    <w:rsid w:val="006B4E2A"/>
    <w:rsid w:val="006B4FD2"/>
    <w:rsid w:val="006B5124"/>
    <w:rsid w:val="006B549E"/>
    <w:rsid w:val="006B551D"/>
    <w:rsid w:val="006B59F3"/>
    <w:rsid w:val="006B5A7B"/>
    <w:rsid w:val="006B5BA0"/>
    <w:rsid w:val="006B5BCC"/>
    <w:rsid w:val="006B5CA6"/>
    <w:rsid w:val="006B602D"/>
    <w:rsid w:val="006B655B"/>
    <w:rsid w:val="006B6796"/>
    <w:rsid w:val="006B679D"/>
    <w:rsid w:val="006B6C8E"/>
    <w:rsid w:val="006B6DFC"/>
    <w:rsid w:val="006B7391"/>
    <w:rsid w:val="006B73C7"/>
    <w:rsid w:val="006B752D"/>
    <w:rsid w:val="006B7B87"/>
    <w:rsid w:val="006B7D07"/>
    <w:rsid w:val="006B7D42"/>
    <w:rsid w:val="006B7F82"/>
    <w:rsid w:val="006C0174"/>
    <w:rsid w:val="006C0BC1"/>
    <w:rsid w:val="006C130B"/>
    <w:rsid w:val="006C1313"/>
    <w:rsid w:val="006C1515"/>
    <w:rsid w:val="006C16D2"/>
    <w:rsid w:val="006C18DE"/>
    <w:rsid w:val="006C1C69"/>
    <w:rsid w:val="006C1EC9"/>
    <w:rsid w:val="006C28FE"/>
    <w:rsid w:val="006C2FD2"/>
    <w:rsid w:val="006C38E4"/>
    <w:rsid w:val="006C3C85"/>
    <w:rsid w:val="006C4A06"/>
    <w:rsid w:val="006C560C"/>
    <w:rsid w:val="006C57B8"/>
    <w:rsid w:val="006C58EF"/>
    <w:rsid w:val="006C59A1"/>
    <w:rsid w:val="006C5AA8"/>
    <w:rsid w:val="006C5FBD"/>
    <w:rsid w:val="006C73F0"/>
    <w:rsid w:val="006C771B"/>
    <w:rsid w:val="006C786A"/>
    <w:rsid w:val="006C7A33"/>
    <w:rsid w:val="006C7AA9"/>
    <w:rsid w:val="006C7B6A"/>
    <w:rsid w:val="006C7D99"/>
    <w:rsid w:val="006C7DEA"/>
    <w:rsid w:val="006C7E54"/>
    <w:rsid w:val="006D00BF"/>
    <w:rsid w:val="006D0533"/>
    <w:rsid w:val="006D070E"/>
    <w:rsid w:val="006D09AC"/>
    <w:rsid w:val="006D109D"/>
    <w:rsid w:val="006D17ED"/>
    <w:rsid w:val="006D18F0"/>
    <w:rsid w:val="006D242C"/>
    <w:rsid w:val="006D260E"/>
    <w:rsid w:val="006D2719"/>
    <w:rsid w:val="006D2857"/>
    <w:rsid w:val="006D28C6"/>
    <w:rsid w:val="006D2C80"/>
    <w:rsid w:val="006D2C88"/>
    <w:rsid w:val="006D2DF0"/>
    <w:rsid w:val="006D2F69"/>
    <w:rsid w:val="006D39E5"/>
    <w:rsid w:val="006D3AEE"/>
    <w:rsid w:val="006D3C43"/>
    <w:rsid w:val="006D4388"/>
    <w:rsid w:val="006D4516"/>
    <w:rsid w:val="006D4815"/>
    <w:rsid w:val="006D4EFA"/>
    <w:rsid w:val="006D51BF"/>
    <w:rsid w:val="006D528C"/>
    <w:rsid w:val="006D52B6"/>
    <w:rsid w:val="006D54ED"/>
    <w:rsid w:val="006D5973"/>
    <w:rsid w:val="006D5B1C"/>
    <w:rsid w:val="006D5E51"/>
    <w:rsid w:val="006D6259"/>
    <w:rsid w:val="006D6268"/>
    <w:rsid w:val="006D672A"/>
    <w:rsid w:val="006D67C2"/>
    <w:rsid w:val="006D6869"/>
    <w:rsid w:val="006D6883"/>
    <w:rsid w:val="006D6A86"/>
    <w:rsid w:val="006D6D6B"/>
    <w:rsid w:val="006D7039"/>
    <w:rsid w:val="006D7161"/>
    <w:rsid w:val="006D752E"/>
    <w:rsid w:val="006D7969"/>
    <w:rsid w:val="006D7AE8"/>
    <w:rsid w:val="006E00EE"/>
    <w:rsid w:val="006E0151"/>
    <w:rsid w:val="006E04A5"/>
    <w:rsid w:val="006E056E"/>
    <w:rsid w:val="006E0572"/>
    <w:rsid w:val="006E0B08"/>
    <w:rsid w:val="006E0D53"/>
    <w:rsid w:val="006E0F7D"/>
    <w:rsid w:val="006E1026"/>
    <w:rsid w:val="006E1581"/>
    <w:rsid w:val="006E16C3"/>
    <w:rsid w:val="006E190A"/>
    <w:rsid w:val="006E1C9C"/>
    <w:rsid w:val="006E1CEA"/>
    <w:rsid w:val="006E1D92"/>
    <w:rsid w:val="006E1E4C"/>
    <w:rsid w:val="006E247D"/>
    <w:rsid w:val="006E24C9"/>
    <w:rsid w:val="006E2960"/>
    <w:rsid w:val="006E2D13"/>
    <w:rsid w:val="006E2E54"/>
    <w:rsid w:val="006E2F21"/>
    <w:rsid w:val="006E2F6D"/>
    <w:rsid w:val="006E3061"/>
    <w:rsid w:val="006E33C7"/>
    <w:rsid w:val="006E3C75"/>
    <w:rsid w:val="006E3EC6"/>
    <w:rsid w:val="006E41DB"/>
    <w:rsid w:val="006E479C"/>
    <w:rsid w:val="006E4E8E"/>
    <w:rsid w:val="006E4E98"/>
    <w:rsid w:val="006E55BA"/>
    <w:rsid w:val="006E5669"/>
    <w:rsid w:val="006E57C8"/>
    <w:rsid w:val="006E57DD"/>
    <w:rsid w:val="006E582D"/>
    <w:rsid w:val="006E5DD8"/>
    <w:rsid w:val="006E6063"/>
    <w:rsid w:val="006E61B6"/>
    <w:rsid w:val="006E6263"/>
    <w:rsid w:val="006E62C6"/>
    <w:rsid w:val="006E67D4"/>
    <w:rsid w:val="006E6808"/>
    <w:rsid w:val="006E68BF"/>
    <w:rsid w:val="006E6E49"/>
    <w:rsid w:val="006E6EC8"/>
    <w:rsid w:val="006E6ECF"/>
    <w:rsid w:val="006E7088"/>
    <w:rsid w:val="006E7132"/>
    <w:rsid w:val="006E728F"/>
    <w:rsid w:val="006E7290"/>
    <w:rsid w:val="006E795C"/>
    <w:rsid w:val="006E79CD"/>
    <w:rsid w:val="006E79D2"/>
    <w:rsid w:val="006E7A5A"/>
    <w:rsid w:val="006E7CC5"/>
    <w:rsid w:val="006F085D"/>
    <w:rsid w:val="006F08B3"/>
    <w:rsid w:val="006F0EBC"/>
    <w:rsid w:val="006F22B2"/>
    <w:rsid w:val="006F22DA"/>
    <w:rsid w:val="006F2810"/>
    <w:rsid w:val="006F2815"/>
    <w:rsid w:val="006F2A5F"/>
    <w:rsid w:val="006F2F71"/>
    <w:rsid w:val="006F31BA"/>
    <w:rsid w:val="006F3983"/>
    <w:rsid w:val="006F3D65"/>
    <w:rsid w:val="006F3F8C"/>
    <w:rsid w:val="006F4124"/>
    <w:rsid w:val="006F4738"/>
    <w:rsid w:val="006F4877"/>
    <w:rsid w:val="006F4AF8"/>
    <w:rsid w:val="006F4D8B"/>
    <w:rsid w:val="006F4F8C"/>
    <w:rsid w:val="006F5061"/>
    <w:rsid w:val="006F512B"/>
    <w:rsid w:val="006F5503"/>
    <w:rsid w:val="006F5961"/>
    <w:rsid w:val="006F5A02"/>
    <w:rsid w:val="006F5A74"/>
    <w:rsid w:val="006F5B43"/>
    <w:rsid w:val="006F5E38"/>
    <w:rsid w:val="006F613D"/>
    <w:rsid w:val="006F67A4"/>
    <w:rsid w:val="006F68C4"/>
    <w:rsid w:val="006F77D4"/>
    <w:rsid w:val="006F7937"/>
    <w:rsid w:val="006F7A97"/>
    <w:rsid w:val="006F7D13"/>
    <w:rsid w:val="006F7EC4"/>
    <w:rsid w:val="00700320"/>
    <w:rsid w:val="0070066D"/>
    <w:rsid w:val="007007B3"/>
    <w:rsid w:val="0070084F"/>
    <w:rsid w:val="0070088A"/>
    <w:rsid w:val="007008C0"/>
    <w:rsid w:val="0070106F"/>
    <w:rsid w:val="0070136B"/>
    <w:rsid w:val="007014F2"/>
    <w:rsid w:val="00701622"/>
    <w:rsid w:val="00701991"/>
    <w:rsid w:val="00701B79"/>
    <w:rsid w:val="00701C38"/>
    <w:rsid w:val="00701C53"/>
    <w:rsid w:val="007020C1"/>
    <w:rsid w:val="007027F6"/>
    <w:rsid w:val="00702881"/>
    <w:rsid w:val="00702A34"/>
    <w:rsid w:val="00702A91"/>
    <w:rsid w:val="00703034"/>
    <w:rsid w:val="00703371"/>
    <w:rsid w:val="0070358D"/>
    <w:rsid w:val="00703EEA"/>
    <w:rsid w:val="00703EFA"/>
    <w:rsid w:val="00703F30"/>
    <w:rsid w:val="00704119"/>
    <w:rsid w:val="007044E5"/>
    <w:rsid w:val="00704734"/>
    <w:rsid w:val="00704A83"/>
    <w:rsid w:val="00704C36"/>
    <w:rsid w:val="00704D37"/>
    <w:rsid w:val="0070591B"/>
    <w:rsid w:val="00705BD4"/>
    <w:rsid w:val="00706143"/>
    <w:rsid w:val="007064BC"/>
    <w:rsid w:val="007068BB"/>
    <w:rsid w:val="00706BFB"/>
    <w:rsid w:val="00706C68"/>
    <w:rsid w:val="00706D23"/>
    <w:rsid w:val="00707278"/>
    <w:rsid w:val="0070743B"/>
    <w:rsid w:val="007075C2"/>
    <w:rsid w:val="0070789F"/>
    <w:rsid w:val="00707D0E"/>
    <w:rsid w:val="00710249"/>
    <w:rsid w:val="00710C09"/>
    <w:rsid w:val="00711430"/>
    <w:rsid w:val="00711B20"/>
    <w:rsid w:val="00711D8A"/>
    <w:rsid w:val="00712312"/>
    <w:rsid w:val="00712840"/>
    <w:rsid w:val="007128B8"/>
    <w:rsid w:val="0071293A"/>
    <w:rsid w:val="00712C68"/>
    <w:rsid w:val="00713043"/>
    <w:rsid w:val="00713709"/>
    <w:rsid w:val="007138A6"/>
    <w:rsid w:val="00713901"/>
    <w:rsid w:val="00713978"/>
    <w:rsid w:val="00713BD8"/>
    <w:rsid w:val="00713F38"/>
    <w:rsid w:val="00714221"/>
    <w:rsid w:val="007145ED"/>
    <w:rsid w:val="007147DD"/>
    <w:rsid w:val="00714954"/>
    <w:rsid w:val="00715191"/>
    <w:rsid w:val="00715243"/>
    <w:rsid w:val="00715BBD"/>
    <w:rsid w:val="00715C6F"/>
    <w:rsid w:val="00715CBD"/>
    <w:rsid w:val="00715CE9"/>
    <w:rsid w:val="00715D21"/>
    <w:rsid w:val="00715D23"/>
    <w:rsid w:val="00715F5A"/>
    <w:rsid w:val="00716AF7"/>
    <w:rsid w:val="00716B21"/>
    <w:rsid w:val="00716D6B"/>
    <w:rsid w:val="00716FF4"/>
    <w:rsid w:val="00717169"/>
    <w:rsid w:val="007172A6"/>
    <w:rsid w:val="007172F4"/>
    <w:rsid w:val="00717675"/>
    <w:rsid w:val="007177E1"/>
    <w:rsid w:val="007179F2"/>
    <w:rsid w:val="00717F61"/>
    <w:rsid w:val="0072024F"/>
    <w:rsid w:val="00720626"/>
    <w:rsid w:val="007206CE"/>
    <w:rsid w:val="0072072F"/>
    <w:rsid w:val="0072097B"/>
    <w:rsid w:val="00720C39"/>
    <w:rsid w:val="00721201"/>
    <w:rsid w:val="007215EE"/>
    <w:rsid w:val="00721B4A"/>
    <w:rsid w:val="00721EAC"/>
    <w:rsid w:val="00721F47"/>
    <w:rsid w:val="007220FA"/>
    <w:rsid w:val="0072233A"/>
    <w:rsid w:val="00722542"/>
    <w:rsid w:val="007226DC"/>
    <w:rsid w:val="007228A0"/>
    <w:rsid w:val="00722F5F"/>
    <w:rsid w:val="00723232"/>
    <w:rsid w:val="007233F2"/>
    <w:rsid w:val="0072348C"/>
    <w:rsid w:val="007235F3"/>
    <w:rsid w:val="007236F7"/>
    <w:rsid w:val="007238BF"/>
    <w:rsid w:val="00723900"/>
    <w:rsid w:val="00723ACA"/>
    <w:rsid w:val="00723BBB"/>
    <w:rsid w:val="00723C97"/>
    <w:rsid w:val="00723EAF"/>
    <w:rsid w:val="0072427F"/>
    <w:rsid w:val="0072429B"/>
    <w:rsid w:val="00724B96"/>
    <w:rsid w:val="00724BAD"/>
    <w:rsid w:val="007254F9"/>
    <w:rsid w:val="00725A7A"/>
    <w:rsid w:val="00725C90"/>
    <w:rsid w:val="00725FF1"/>
    <w:rsid w:val="00726108"/>
    <w:rsid w:val="0072633D"/>
    <w:rsid w:val="007264DF"/>
    <w:rsid w:val="00726740"/>
    <w:rsid w:val="0072699A"/>
    <w:rsid w:val="00726E78"/>
    <w:rsid w:val="0072796B"/>
    <w:rsid w:val="00730055"/>
    <w:rsid w:val="00730165"/>
    <w:rsid w:val="0073064E"/>
    <w:rsid w:val="007306CB"/>
    <w:rsid w:val="007309BB"/>
    <w:rsid w:val="007309F4"/>
    <w:rsid w:val="00730BD2"/>
    <w:rsid w:val="007310E7"/>
    <w:rsid w:val="0073113A"/>
    <w:rsid w:val="0073168B"/>
    <w:rsid w:val="0073192A"/>
    <w:rsid w:val="00731F66"/>
    <w:rsid w:val="0073278A"/>
    <w:rsid w:val="00732A9F"/>
    <w:rsid w:val="00732D45"/>
    <w:rsid w:val="00733169"/>
    <w:rsid w:val="00733566"/>
    <w:rsid w:val="0073378C"/>
    <w:rsid w:val="00733B44"/>
    <w:rsid w:val="0073420D"/>
    <w:rsid w:val="0073465E"/>
    <w:rsid w:val="007347A8"/>
    <w:rsid w:val="00734938"/>
    <w:rsid w:val="00734B2B"/>
    <w:rsid w:val="00734C46"/>
    <w:rsid w:val="00734EEF"/>
    <w:rsid w:val="00735754"/>
    <w:rsid w:val="00735BEC"/>
    <w:rsid w:val="00736134"/>
    <w:rsid w:val="007366CB"/>
    <w:rsid w:val="007369E1"/>
    <w:rsid w:val="00736CB4"/>
    <w:rsid w:val="00737436"/>
    <w:rsid w:val="0073757C"/>
    <w:rsid w:val="0073759B"/>
    <w:rsid w:val="00737C90"/>
    <w:rsid w:val="007403D5"/>
    <w:rsid w:val="00740824"/>
    <w:rsid w:val="00740AD0"/>
    <w:rsid w:val="00740C27"/>
    <w:rsid w:val="00740C77"/>
    <w:rsid w:val="007414F5"/>
    <w:rsid w:val="007419E9"/>
    <w:rsid w:val="00741D25"/>
    <w:rsid w:val="00741D72"/>
    <w:rsid w:val="007421F0"/>
    <w:rsid w:val="0074241C"/>
    <w:rsid w:val="00742511"/>
    <w:rsid w:val="007425D5"/>
    <w:rsid w:val="00742751"/>
    <w:rsid w:val="007428DB"/>
    <w:rsid w:val="00742A66"/>
    <w:rsid w:val="00742C6E"/>
    <w:rsid w:val="007434D8"/>
    <w:rsid w:val="0074366F"/>
    <w:rsid w:val="007436CD"/>
    <w:rsid w:val="007439BA"/>
    <w:rsid w:val="00743CCB"/>
    <w:rsid w:val="00743CDF"/>
    <w:rsid w:val="00743D32"/>
    <w:rsid w:val="00743F6C"/>
    <w:rsid w:val="00744370"/>
    <w:rsid w:val="007443B2"/>
    <w:rsid w:val="007443E7"/>
    <w:rsid w:val="007445FB"/>
    <w:rsid w:val="00744927"/>
    <w:rsid w:val="00744F3C"/>
    <w:rsid w:val="007451C0"/>
    <w:rsid w:val="007454A7"/>
    <w:rsid w:val="007454CD"/>
    <w:rsid w:val="00745516"/>
    <w:rsid w:val="007456D7"/>
    <w:rsid w:val="0074595F"/>
    <w:rsid w:val="00745D1E"/>
    <w:rsid w:val="00745EAC"/>
    <w:rsid w:val="00745EC4"/>
    <w:rsid w:val="00745F2D"/>
    <w:rsid w:val="00746126"/>
    <w:rsid w:val="00746D52"/>
    <w:rsid w:val="007473F0"/>
    <w:rsid w:val="007475BC"/>
    <w:rsid w:val="00747E03"/>
    <w:rsid w:val="0075019A"/>
    <w:rsid w:val="007502E3"/>
    <w:rsid w:val="00750429"/>
    <w:rsid w:val="007509DF"/>
    <w:rsid w:val="00750BCA"/>
    <w:rsid w:val="00751473"/>
    <w:rsid w:val="0075151C"/>
    <w:rsid w:val="00751797"/>
    <w:rsid w:val="00751941"/>
    <w:rsid w:val="00751D46"/>
    <w:rsid w:val="00751F60"/>
    <w:rsid w:val="0075208B"/>
    <w:rsid w:val="00752416"/>
    <w:rsid w:val="00752482"/>
    <w:rsid w:val="007527EC"/>
    <w:rsid w:val="007527F3"/>
    <w:rsid w:val="007528BF"/>
    <w:rsid w:val="007529CD"/>
    <w:rsid w:val="00752C01"/>
    <w:rsid w:val="00753623"/>
    <w:rsid w:val="007538A5"/>
    <w:rsid w:val="007538E5"/>
    <w:rsid w:val="00753E4C"/>
    <w:rsid w:val="0075437D"/>
    <w:rsid w:val="00754481"/>
    <w:rsid w:val="00755A9E"/>
    <w:rsid w:val="00755C16"/>
    <w:rsid w:val="00755EC8"/>
    <w:rsid w:val="0075686E"/>
    <w:rsid w:val="00756B78"/>
    <w:rsid w:val="00757025"/>
    <w:rsid w:val="007572A2"/>
    <w:rsid w:val="0075742D"/>
    <w:rsid w:val="007579B0"/>
    <w:rsid w:val="007606BB"/>
    <w:rsid w:val="00760D34"/>
    <w:rsid w:val="00760F6F"/>
    <w:rsid w:val="0076187D"/>
    <w:rsid w:val="00762402"/>
    <w:rsid w:val="0076260F"/>
    <w:rsid w:val="007628BA"/>
    <w:rsid w:val="00762E9E"/>
    <w:rsid w:val="007637AB"/>
    <w:rsid w:val="00764038"/>
    <w:rsid w:val="00764178"/>
    <w:rsid w:val="007647F1"/>
    <w:rsid w:val="00764C02"/>
    <w:rsid w:val="00764FB5"/>
    <w:rsid w:val="00765200"/>
    <w:rsid w:val="00765279"/>
    <w:rsid w:val="0076563C"/>
    <w:rsid w:val="00765837"/>
    <w:rsid w:val="00765C27"/>
    <w:rsid w:val="00765C48"/>
    <w:rsid w:val="00765DA1"/>
    <w:rsid w:val="00765F24"/>
    <w:rsid w:val="0076618C"/>
    <w:rsid w:val="0076676D"/>
    <w:rsid w:val="00766ABD"/>
    <w:rsid w:val="00766B22"/>
    <w:rsid w:val="00766F51"/>
    <w:rsid w:val="00767B0E"/>
    <w:rsid w:val="00767B79"/>
    <w:rsid w:val="00767BA1"/>
    <w:rsid w:val="00767D52"/>
    <w:rsid w:val="00767DD5"/>
    <w:rsid w:val="00767EA8"/>
    <w:rsid w:val="0077010A"/>
    <w:rsid w:val="00770DC8"/>
    <w:rsid w:val="00770EAA"/>
    <w:rsid w:val="00770F5C"/>
    <w:rsid w:val="00771017"/>
    <w:rsid w:val="00771242"/>
    <w:rsid w:val="00771DCA"/>
    <w:rsid w:val="00771E52"/>
    <w:rsid w:val="00772215"/>
    <w:rsid w:val="007725FC"/>
    <w:rsid w:val="007726D3"/>
    <w:rsid w:val="00772863"/>
    <w:rsid w:val="007729E3"/>
    <w:rsid w:val="00772E09"/>
    <w:rsid w:val="0077351F"/>
    <w:rsid w:val="00773620"/>
    <w:rsid w:val="00773BAB"/>
    <w:rsid w:val="00773D54"/>
    <w:rsid w:val="00773FE2"/>
    <w:rsid w:val="00774022"/>
    <w:rsid w:val="0077435E"/>
    <w:rsid w:val="0077443B"/>
    <w:rsid w:val="00774836"/>
    <w:rsid w:val="0077485E"/>
    <w:rsid w:val="00774997"/>
    <w:rsid w:val="00774BC6"/>
    <w:rsid w:val="007756F0"/>
    <w:rsid w:val="00775CD1"/>
    <w:rsid w:val="00775E63"/>
    <w:rsid w:val="00775F88"/>
    <w:rsid w:val="00775FC4"/>
    <w:rsid w:val="0077660E"/>
    <w:rsid w:val="00776F83"/>
    <w:rsid w:val="00776F9E"/>
    <w:rsid w:val="007772BF"/>
    <w:rsid w:val="0077771E"/>
    <w:rsid w:val="00777755"/>
    <w:rsid w:val="00777D1A"/>
    <w:rsid w:val="00777E82"/>
    <w:rsid w:val="007800E3"/>
    <w:rsid w:val="007803D4"/>
    <w:rsid w:val="00780608"/>
    <w:rsid w:val="007807E3"/>
    <w:rsid w:val="00780DE0"/>
    <w:rsid w:val="007814AE"/>
    <w:rsid w:val="0078166C"/>
    <w:rsid w:val="00781CA3"/>
    <w:rsid w:val="00781E46"/>
    <w:rsid w:val="007821C9"/>
    <w:rsid w:val="00782215"/>
    <w:rsid w:val="0078276B"/>
    <w:rsid w:val="00782825"/>
    <w:rsid w:val="00782B02"/>
    <w:rsid w:val="00782ED9"/>
    <w:rsid w:val="00784145"/>
    <w:rsid w:val="007841CC"/>
    <w:rsid w:val="00784D21"/>
    <w:rsid w:val="00784D4A"/>
    <w:rsid w:val="00785226"/>
    <w:rsid w:val="0078525F"/>
    <w:rsid w:val="00785400"/>
    <w:rsid w:val="00786330"/>
    <w:rsid w:val="007863CE"/>
    <w:rsid w:val="0078669A"/>
    <w:rsid w:val="007867D8"/>
    <w:rsid w:val="00786C48"/>
    <w:rsid w:val="00786F30"/>
    <w:rsid w:val="007877CE"/>
    <w:rsid w:val="007878A8"/>
    <w:rsid w:val="007879B6"/>
    <w:rsid w:val="00787FAF"/>
    <w:rsid w:val="00790474"/>
    <w:rsid w:val="007907BE"/>
    <w:rsid w:val="00790851"/>
    <w:rsid w:val="007914BB"/>
    <w:rsid w:val="00791A6C"/>
    <w:rsid w:val="00791B70"/>
    <w:rsid w:val="00791C14"/>
    <w:rsid w:val="00791C46"/>
    <w:rsid w:val="00791D43"/>
    <w:rsid w:val="00792192"/>
    <w:rsid w:val="007928BB"/>
    <w:rsid w:val="0079295F"/>
    <w:rsid w:val="00792BD1"/>
    <w:rsid w:val="00792BDB"/>
    <w:rsid w:val="00792CDD"/>
    <w:rsid w:val="00792FC3"/>
    <w:rsid w:val="0079308E"/>
    <w:rsid w:val="00793395"/>
    <w:rsid w:val="00793853"/>
    <w:rsid w:val="00793B16"/>
    <w:rsid w:val="00793B33"/>
    <w:rsid w:val="0079425D"/>
    <w:rsid w:val="00794298"/>
    <w:rsid w:val="00795056"/>
    <w:rsid w:val="0079506D"/>
    <w:rsid w:val="00795181"/>
    <w:rsid w:val="007953A6"/>
    <w:rsid w:val="007956E5"/>
    <w:rsid w:val="007959B7"/>
    <w:rsid w:val="00795B0E"/>
    <w:rsid w:val="00795EE4"/>
    <w:rsid w:val="00796340"/>
    <w:rsid w:val="00796749"/>
    <w:rsid w:val="00796BF2"/>
    <w:rsid w:val="00796DE9"/>
    <w:rsid w:val="007A00B3"/>
    <w:rsid w:val="007A04D7"/>
    <w:rsid w:val="007A10D9"/>
    <w:rsid w:val="007A147E"/>
    <w:rsid w:val="007A1BA0"/>
    <w:rsid w:val="007A2124"/>
    <w:rsid w:val="007A2602"/>
    <w:rsid w:val="007A2736"/>
    <w:rsid w:val="007A3277"/>
    <w:rsid w:val="007A3AA4"/>
    <w:rsid w:val="007A3AFC"/>
    <w:rsid w:val="007A3C16"/>
    <w:rsid w:val="007A3D52"/>
    <w:rsid w:val="007A3FEB"/>
    <w:rsid w:val="007A447D"/>
    <w:rsid w:val="007A4778"/>
    <w:rsid w:val="007A47AE"/>
    <w:rsid w:val="007A4C6A"/>
    <w:rsid w:val="007A4D9F"/>
    <w:rsid w:val="007A4E81"/>
    <w:rsid w:val="007A521D"/>
    <w:rsid w:val="007A5440"/>
    <w:rsid w:val="007A5466"/>
    <w:rsid w:val="007A5961"/>
    <w:rsid w:val="007A5B45"/>
    <w:rsid w:val="007A5CC6"/>
    <w:rsid w:val="007A5D22"/>
    <w:rsid w:val="007A6235"/>
    <w:rsid w:val="007A646A"/>
    <w:rsid w:val="007A7C29"/>
    <w:rsid w:val="007B09FB"/>
    <w:rsid w:val="007B0C1B"/>
    <w:rsid w:val="007B1239"/>
    <w:rsid w:val="007B123A"/>
    <w:rsid w:val="007B175C"/>
    <w:rsid w:val="007B1E5A"/>
    <w:rsid w:val="007B1F03"/>
    <w:rsid w:val="007B2862"/>
    <w:rsid w:val="007B2B03"/>
    <w:rsid w:val="007B2F63"/>
    <w:rsid w:val="007B308B"/>
    <w:rsid w:val="007B3723"/>
    <w:rsid w:val="007B382C"/>
    <w:rsid w:val="007B421A"/>
    <w:rsid w:val="007B499B"/>
    <w:rsid w:val="007B4B05"/>
    <w:rsid w:val="007B4B8D"/>
    <w:rsid w:val="007B4C3D"/>
    <w:rsid w:val="007B5001"/>
    <w:rsid w:val="007B5063"/>
    <w:rsid w:val="007B5637"/>
    <w:rsid w:val="007B5907"/>
    <w:rsid w:val="007B5B91"/>
    <w:rsid w:val="007B636C"/>
    <w:rsid w:val="007B6646"/>
    <w:rsid w:val="007B6A03"/>
    <w:rsid w:val="007B6AA1"/>
    <w:rsid w:val="007B6B20"/>
    <w:rsid w:val="007B6CE7"/>
    <w:rsid w:val="007B6F3A"/>
    <w:rsid w:val="007B7351"/>
    <w:rsid w:val="007B7658"/>
    <w:rsid w:val="007B7BDF"/>
    <w:rsid w:val="007B7CFC"/>
    <w:rsid w:val="007C024A"/>
    <w:rsid w:val="007C0370"/>
    <w:rsid w:val="007C0639"/>
    <w:rsid w:val="007C0D32"/>
    <w:rsid w:val="007C0F23"/>
    <w:rsid w:val="007C1038"/>
    <w:rsid w:val="007C125B"/>
    <w:rsid w:val="007C136C"/>
    <w:rsid w:val="007C18E6"/>
    <w:rsid w:val="007C1C59"/>
    <w:rsid w:val="007C1DFF"/>
    <w:rsid w:val="007C2120"/>
    <w:rsid w:val="007C27C4"/>
    <w:rsid w:val="007C2B19"/>
    <w:rsid w:val="007C2BF1"/>
    <w:rsid w:val="007C3ECC"/>
    <w:rsid w:val="007C47E1"/>
    <w:rsid w:val="007C4DEB"/>
    <w:rsid w:val="007C4E73"/>
    <w:rsid w:val="007C522C"/>
    <w:rsid w:val="007C5CEA"/>
    <w:rsid w:val="007C5E37"/>
    <w:rsid w:val="007C6070"/>
    <w:rsid w:val="007C61C6"/>
    <w:rsid w:val="007C63D0"/>
    <w:rsid w:val="007C68A2"/>
    <w:rsid w:val="007C68A3"/>
    <w:rsid w:val="007C6B5E"/>
    <w:rsid w:val="007C6BC5"/>
    <w:rsid w:val="007C6CFB"/>
    <w:rsid w:val="007C723B"/>
    <w:rsid w:val="007C73D9"/>
    <w:rsid w:val="007C750F"/>
    <w:rsid w:val="007C76DB"/>
    <w:rsid w:val="007C7928"/>
    <w:rsid w:val="007C79D7"/>
    <w:rsid w:val="007D013C"/>
    <w:rsid w:val="007D0A58"/>
    <w:rsid w:val="007D0BEF"/>
    <w:rsid w:val="007D2189"/>
    <w:rsid w:val="007D268F"/>
    <w:rsid w:val="007D2D12"/>
    <w:rsid w:val="007D3517"/>
    <w:rsid w:val="007D37DC"/>
    <w:rsid w:val="007D3D64"/>
    <w:rsid w:val="007D3E85"/>
    <w:rsid w:val="007D3EC3"/>
    <w:rsid w:val="007D4351"/>
    <w:rsid w:val="007D4B5F"/>
    <w:rsid w:val="007D50B4"/>
    <w:rsid w:val="007D56D8"/>
    <w:rsid w:val="007D585D"/>
    <w:rsid w:val="007D5EC6"/>
    <w:rsid w:val="007D609B"/>
    <w:rsid w:val="007D7135"/>
    <w:rsid w:val="007D71F2"/>
    <w:rsid w:val="007D7382"/>
    <w:rsid w:val="007D74FF"/>
    <w:rsid w:val="007D7C02"/>
    <w:rsid w:val="007D7F17"/>
    <w:rsid w:val="007E02A8"/>
    <w:rsid w:val="007E093E"/>
    <w:rsid w:val="007E0AED"/>
    <w:rsid w:val="007E0E99"/>
    <w:rsid w:val="007E112E"/>
    <w:rsid w:val="007E1263"/>
    <w:rsid w:val="007E1740"/>
    <w:rsid w:val="007E1BB4"/>
    <w:rsid w:val="007E2694"/>
    <w:rsid w:val="007E2AE2"/>
    <w:rsid w:val="007E2C7B"/>
    <w:rsid w:val="007E2D6D"/>
    <w:rsid w:val="007E2DB7"/>
    <w:rsid w:val="007E3180"/>
    <w:rsid w:val="007E32BC"/>
    <w:rsid w:val="007E3682"/>
    <w:rsid w:val="007E36A4"/>
    <w:rsid w:val="007E37A4"/>
    <w:rsid w:val="007E38DB"/>
    <w:rsid w:val="007E3C51"/>
    <w:rsid w:val="007E3D46"/>
    <w:rsid w:val="007E3F16"/>
    <w:rsid w:val="007E4041"/>
    <w:rsid w:val="007E40E7"/>
    <w:rsid w:val="007E40F6"/>
    <w:rsid w:val="007E4394"/>
    <w:rsid w:val="007E4484"/>
    <w:rsid w:val="007E4D82"/>
    <w:rsid w:val="007E5162"/>
    <w:rsid w:val="007E58AC"/>
    <w:rsid w:val="007E5912"/>
    <w:rsid w:val="007E5D90"/>
    <w:rsid w:val="007E5FA9"/>
    <w:rsid w:val="007E60F8"/>
    <w:rsid w:val="007E69EC"/>
    <w:rsid w:val="007E6CE8"/>
    <w:rsid w:val="007E7519"/>
    <w:rsid w:val="007E756F"/>
    <w:rsid w:val="007F01F3"/>
    <w:rsid w:val="007F0494"/>
    <w:rsid w:val="007F0FCB"/>
    <w:rsid w:val="007F1E1A"/>
    <w:rsid w:val="007F2455"/>
    <w:rsid w:val="007F25D6"/>
    <w:rsid w:val="007F26D3"/>
    <w:rsid w:val="007F27ED"/>
    <w:rsid w:val="007F2E40"/>
    <w:rsid w:val="007F2EFA"/>
    <w:rsid w:val="007F2F03"/>
    <w:rsid w:val="007F303D"/>
    <w:rsid w:val="007F3678"/>
    <w:rsid w:val="007F3766"/>
    <w:rsid w:val="007F3E43"/>
    <w:rsid w:val="007F41EF"/>
    <w:rsid w:val="007F428B"/>
    <w:rsid w:val="007F4937"/>
    <w:rsid w:val="007F4948"/>
    <w:rsid w:val="007F495D"/>
    <w:rsid w:val="007F4EED"/>
    <w:rsid w:val="007F500D"/>
    <w:rsid w:val="007F500E"/>
    <w:rsid w:val="007F50F0"/>
    <w:rsid w:val="007F5632"/>
    <w:rsid w:val="007F5702"/>
    <w:rsid w:val="007F58E8"/>
    <w:rsid w:val="007F5920"/>
    <w:rsid w:val="007F5AC1"/>
    <w:rsid w:val="007F5CB0"/>
    <w:rsid w:val="007F5E8D"/>
    <w:rsid w:val="007F604D"/>
    <w:rsid w:val="007F60BF"/>
    <w:rsid w:val="007F6139"/>
    <w:rsid w:val="007F6258"/>
    <w:rsid w:val="007F65D2"/>
    <w:rsid w:val="007F6AC6"/>
    <w:rsid w:val="007F7084"/>
    <w:rsid w:val="007F7A69"/>
    <w:rsid w:val="007F7A90"/>
    <w:rsid w:val="007F7CD3"/>
    <w:rsid w:val="007F7ED7"/>
    <w:rsid w:val="00800131"/>
    <w:rsid w:val="00800536"/>
    <w:rsid w:val="008006AF"/>
    <w:rsid w:val="008009B5"/>
    <w:rsid w:val="00800A49"/>
    <w:rsid w:val="00800C1B"/>
    <w:rsid w:val="00800C79"/>
    <w:rsid w:val="0080173B"/>
    <w:rsid w:val="00801E75"/>
    <w:rsid w:val="00802B7B"/>
    <w:rsid w:val="0080314D"/>
    <w:rsid w:val="0080329F"/>
    <w:rsid w:val="008036B4"/>
    <w:rsid w:val="0080380A"/>
    <w:rsid w:val="008041EA"/>
    <w:rsid w:val="00804578"/>
    <w:rsid w:val="00804823"/>
    <w:rsid w:val="00804895"/>
    <w:rsid w:val="008049D7"/>
    <w:rsid w:val="00804AE0"/>
    <w:rsid w:val="00804C01"/>
    <w:rsid w:val="00804D17"/>
    <w:rsid w:val="00804E68"/>
    <w:rsid w:val="00804FEF"/>
    <w:rsid w:val="0080589B"/>
    <w:rsid w:val="00805984"/>
    <w:rsid w:val="00805B8C"/>
    <w:rsid w:val="00805BE1"/>
    <w:rsid w:val="00805F01"/>
    <w:rsid w:val="008064F7"/>
    <w:rsid w:val="00806579"/>
    <w:rsid w:val="008066CE"/>
    <w:rsid w:val="00806869"/>
    <w:rsid w:val="00806F41"/>
    <w:rsid w:val="00807328"/>
    <w:rsid w:val="0080778D"/>
    <w:rsid w:val="00807A5C"/>
    <w:rsid w:val="008101A2"/>
    <w:rsid w:val="00810A0C"/>
    <w:rsid w:val="00810BD4"/>
    <w:rsid w:val="00811281"/>
    <w:rsid w:val="00811656"/>
    <w:rsid w:val="00811A58"/>
    <w:rsid w:val="00811B12"/>
    <w:rsid w:val="00811B8E"/>
    <w:rsid w:val="00811EB8"/>
    <w:rsid w:val="008121A9"/>
    <w:rsid w:val="0081256A"/>
    <w:rsid w:val="00812B72"/>
    <w:rsid w:val="00812F80"/>
    <w:rsid w:val="00813580"/>
    <w:rsid w:val="00813714"/>
    <w:rsid w:val="0081386D"/>
    <w:rsid w:val="00813923"/>
    <w:rsid w:val="00813A8D"/>
    <w:rsid w:val="00813DD4"/>
    <w:rsid w:val="008141BA"/>
    <w:rsid w:val="00814573"/>
    <w:rsid w:val="00814892"/>
    <w:rsid w:val="0081499D"/>
    <w:rsid w:val="008150C9"/>
    <w:rsid w:val="0081515B"/>
    <w:rsid w:val="00815340"/>
    <w:rsid w:val="00815646"/>
    <w:rsid w:val="00816110"/>
    <w:rsid w:val="00816241"/>
    <w:rsid w:val="0081628B"/>
    <w:rsid w:val="00816A1F"/>
    <w:rsid w:val="00816B01"/>
    <w:rsid w:val="00816E18"/>
    <w:rsid w:val="0081749E"/>
    <w:rsid w:val="008200B2"/>
    <w:rsid w:val="0082014B"/>
    <w:rsid w:val="00820243"/>
    <w:rsid w:val="00820549"/>
    <w:rsid w:val="0082061E"/>
    <w:rsid w:val="0082081D"/>
    <w:rsid w:val="00820853"/>
    <w:rsid w:val="008208E2"/>
    <w:rsid w:val="00820B3F"/>
    <w:rsid w:val="00820CD2"/>
    <w:rsid w:val="00820EEC"/>
    <w:rsid w:val="00820F5B"/>
    <w:rsid w:val="00821859"/>
    <w:rsid w:val="008219BE"/>
    <w:rsid w:val="008224D8"/>
    <w:rsid w:val="00822589"/>
    <w:rsid w:val="008226CC"/>
    <w:rsid w:val="0082271B"/>
    <w:rsid w:val="00822A3A"/>
    <w:rsid w:val="00822E4A"/>
    <w:rsid w:val="008237A5"/>
    <w:rsid w:val="008237C6"/>
    <w:rsid w:val="0082386E"/>
    <w:rsid w:val="00823AEC"/>
    <w:rsid w:val="00824743"/>
    <w:rsid w:val="00824957"/>
    <w:rsid w:val="00824991"/>
    <w:rsid w:val="00824C47"/>
    <w:rsid w:val="00824D2A"/>
    <w:rsid w:val="00824D7A"/>
    <w:rsid w:val="0082549D"/>
    <w:rsid w:val="00825947"/>
    <w:rsid w:val="00825EF4"/>
    <w:rsid w:val="0082607D"/>
    <w:rsid w:val="0082629C"/>
    <w:rsid w:val="00826632"/>
    <w:rsid w:val="0082671C"/>
    <w:rsid w:val="00826ADA"/>
    <w:rsid w:val="00826C34"/>
    <w:rsid w:val="0082728E"/>
    <w:rsid w:val="008273A3"/>
    <w:rsid w:val="008274F2"/>
    <w:rsid w:val="00827B3F"/>
    <w:rsid w:val="00827D1E"/>
    <w:rsid w:val="00827EDD"/>
    <w:rsid w:val="00830047"/>
    <w:rsid w:val="008302B5"/>
    <w:rsid w:val="008303AB"/>
    <w:rsid w:val="00830557"/>
    <w:rsid w:val="008305EF"/>
    <w:rsid w:val="008309AD"/>
    <w:rsid w:val="00830B15"/>
    <w:rsid w:val="00830F3B"/>
    <w:rsid w:val="00831CF2"/>
    <w:rsid w:val="008320E4"/>
    <w:rsid w:val="0083260D"/>
    <w:rsid w:val="00832B3C"/>
    <w:rsid w:val="00832E29"/>
    <w:rsid w:val="00832F40"/>
    <w:rsid w:val="008335E2"/>
    <w:rsid w:val="008337FE"/>
    <w:rsid w:val="00833A3B"/>
    <w:rsid w:val="00833C45"/>
    <w:rsid w:val="00833CB2"/>
    <w:rsid w:val="00833D1B"/>
    <w:rsid w:val="00834183"/>
    <w:rsid w:val="00834BD7"/>
    <w:rsid w:val="00834D8E"/>
    <w:rsid w:val="008355A9"/>
    <w:rsid w:val="00835839"/>
    <w:rsid w:val="00835A21"/>
    <w:rsid w:val="008362B5"/>
    <w:rsid w:val="00836E3C"/>
    <w:rsid w:val="00837222"/>
    <w:rsid w:val="00837A52"/>
    <w:rsid w:val="00840294"/>
    <w:rsid w:val="008406A9"/>
    <w:rsid w:val="00840AD0"/>
    <w:rsid w:val="00840B11"/>
    <w:rsid w:val="00840B43"/>
    <w:rsid w:val="008414FC"/>
    <w:rsid w:val="008415BB"/>
    <w:rsid w:val="00841E35"/>
    <w:rsid w:val="00841E51"/>
    <w:rsid w:val="00841F48"/>
    <w:rsid w:val="00841F9D"/>
    <w:rsid w:val="00842B55"/>
    <w:rsid w:val="00842DF1"/>
    <w:rsid w:val="00842E16"/>
    <w:rsid w:val="00843002"/>
    <w:rsid w:val="008438D0"/>
    <w:rsid w:val="00843C0A"/>
    <w:rsid w:val="00843C49"/>
    <w:rsid w:val="0084413D"/>
    <w:rsid w:val="0084499A"/>
    <w:rsid w:val="00844F6E"/>
    <w:rsid w:val="0084510D"/>
    <w:rsid w:val="00845322"/>
    <w:rsid w:val="00845861"/>
    <w:rsid w:val="00845B7B"/>
    <w:rsid w:val="00845D4D"/>
    <w:rsid w:val="00845DDB"/>
    <w:rsid w:val="00846A7D"/>
    <w:rsid w:val="00846ACF"/>
    <w:rsid w:val="00846DDE"/>
    <w:rsid w:val="00846E2E"/>
    <w:rsid w:val="00847F27"/>
    <w:rsid w:val="008506BF"/>
    <w:rsid w:val="008507B3"/>
    <w:rsid w:val="00850F73"/>
    <w:rsid w:val="00851287"/>
    <w:rsid w:val="00851395"/>
    <w:rsid w:val="008513B0"/>
    <w:rsid w:val="008519D2"/>
    <w:rsid w:val="00851AF9"/>
    <w:rsid w:val="00852512"/>
    <w:rsid w:val="0085252C"/>
    <w:rsid w:val="00853189"/>
    <w:rsid w:val="00853361"/>
    <w:rsid w:val="00853764"/>
    <w:rsid w:val="00853842"/>
    <w:rsid w:val="00853D33"/>
    <w:rsid w:val="0085422A"/>
    <w:rsid w:val="0085435D"/>
    <w:rsid w:val="008543AE"/>
    <w:rsid w:val="00854DD6"/>
    <w:rsid w:val="00854DF0"/>
    <w:rsid w:val="00855793"/>
    <w:rsid w:val="00855FCC"/>
    <w:rsid w:val="008562E8"/>
    <w:rsid w:val="008565C8"/>
    <w:rsid w:val="00856A21"/>
    <w:rsid w:val="00856F17"/>
    <w:rsid w:val="0085729D"/>
    <w:rsid w:val="00857500"/>
    <w:rsid w:val="00857900"/>
    <w:rsid w:val="00857B83"/>
    <w:rsid w:val="00857D9D"/>
    <w:rsid w:val="00857E2F"/>
    <w:rsid w:val="008601B5"/>
    <w:rsid w:val="00860335"/>
    <w:rsid w:val="008603C7"/>
    <w:rsid w:val="0086098E"/>
    <w:rsid w:val="00860E96"/>
    <w:rsid w:val="008610DA"/>
    <w:rsid w:val="008616A1"/>
    <w:rsid w:val="00861805"/>
    <w:rsid w:val="00861A54"/>
    <w:rsid w:val="00861C4F"/>
    <w:rsid w:val="0086236B"/>
    <w:rsid w:val="00862390"/>
    <w:rsid w:val="00862CEC"/>
    <w:rsid w:val="00862ED0"/>
    <w:rsid w:val="00862F8E"/>
    <w:rsid w:val="00863377"/>
    <w:rsid w:val="0086371F"/>
    <w:rsid w:val="00863AB5"/>
    <w:rsid w:val="00863AF2"/>
    <w:rsid w:val="00863BDE"/>
    <w:rsid w:val="00863BF4"/>
    <w:rsid w:val="00864238"/>
    <w:rsid w:val="0086456C"/>
    <w:rsid w:val="0086457E"/>
    <w:rsid w:val="008647DA"/>
    <w:rsid w:val="00864A18"/>
    <w:rsid w:val="00864AD7"/>
    <w:rsid w:val="00864CCB"/>
    <w:rsid w:val="00865541"/>
    <w:rsid w:val="00865793"/>
    <w:rsid w:val="00865BEB"/>
    <w:rsid w:val="00865E2B"/>
    <w:rsid w:val="008662A1"/>
    <w:rsid w:val="00866819"/>
    <w:rsid w:val="00866AAA"/>
    <w:rsid w:val="00866DC7"/>
    <w:rsid w:val="00866E09"/>
    <w:rsid w:val="008672B5"/>
    <w:rsid w:val="008673B2"/>
    <w:rsid w:val="00867516"/>
    <w:rsid w:val="00867A74"/>
    <w:rsid w:val="00870745"/>
    <w:rsid w:val="00870A24"/>
    <w:rsid w:val="00870A47"/>
    <w:rsid w:val="00870A98"/>
    <w:rsid w:val="00870B2E"/>
    <w:rsid w:val="00870CB9"/>
    <w:rsid w:val="008710E2"/>
    <w:rsid w:val="008712A3"/>
    <w:rsid w:val="00871405"/>
    <w:rsid w:val="008719AA"/>
    <w:rsid w:val="00871C23"/>
    <w:rsid w:val="008721B9"/>
    <w:rsid w:val="0087231F"/>
    <w:rsid w:val="0087258E"/>
    <w:rsid w:val="00872AF3"/>
    <w:rsid w:val="00872B03"/>
    <w:rsid w:val="00872B53"/>
    <w:rsid w:val="00872C6D"/>
    <w:rsid w:val="00873ADE"/>
    <w:rsid w:val="00874148"/>
    <w:rsid w:val="0087453C"/>
    <w:rsid w:val="00874A30"/>
    <w:rsid w:val="00874C01"/>
    <w:rsid w:val="00874D02"/>
    <w:rsid w:val="008757CE"/>
    <w:rsid w:val="00875A99"/>
    <w:rsid w:val="00875C31"/>
    <w:rsid w:val="00875D78"/>
    <w:rsid w:val="00876284"/>
    <w:rsid w:val="00876D2E"/>
    <w:rsid w:val="00876E7B"/>
    <w:rsid w:val="00876EA2"/>
    <w:rsid w:val="00877440"/>
    <w:rsid w:val="00877A65"/>
    <w:rsid w:val="00877AAA"/>
    <w:rsid w:val="00877B2E"/>
    <w:rsid w:val="00880309"/>
    <w:rsid w:val="008804F8"/>
    <w:rsid w:val="0088050B"/>
    <w:rsid w:val="00880AD0"/>
    <w:rsid w:val="00880F17"/>
    <w:rsid w:val="00880F38"/>
    <w:rsid w:val="00881040"/>
    <w:rsid w:val="008811C2"/>
    <w:rsid w:val="008814B0"/>
    <w:rsid w:val="00881BD0"/>
    <w:rsid w:val="00881DE5"/>
    <w:rsid w:val="00882405"/>
    <w:rsid w:val="00882895"/>
    <w:rsid w:val="00882C9E"/>
    <w:rsid w:val="00883018"/>
    <w:rsid w:val="0088332F"/>
    <w:rsid w:val="0088352A"/>
    <w:rsid w:val="00883893"/>
    <w:rsid w:val="00883E21"/>
    <w:rsid w:val="00883EF1"/>
    <w:rsid w:val="008843A5"/>
    <w:rsid w:val="008844E8"/>
    <w:rsid w:val="0088456D"/>
    <w:rsid w:val="008847C3"/>
    <w:rsid w:val="008847FD"/>
    <w:rsid w:val="0088480C"/>
    <w:rsid w:val="008852A7"/>
    <w:rsid w:val="008856E8"/>
    <w:rsid w:val="0088570D"/>
    <w:rsid w:val="00885C03"/>
    <w:rsid w:val="00886209"/>
    <w:rsid w:val="00886650"/>
    <w:rsid w:val="00886D4E"/>
    <w:rsid w:val="008874F0"/>
    <w:rsid w:val="00887E98"/>
    <w:rsid w:val="0089031C"/>
    <w:rsid w:val="00890BD6"/>
    <w:rsid w:val="00890D5B"/>
    <w:rsid w:val="00891B8D"/>
    <w:rsid w:val="00891C34"/>
    <w:rsid w:val="00892037"/>
    <w:rsid w:val="0089217B"/>
    <w:rsid w:val="00892215"/>
    <w:rsid w:val="0089233C"/>
    <w:rsid w:val="0089261A"/>
    <w:rsid w:val="008926E3"/>
    <w:rsid w:val="00892AFE"/>
    <w:rsid w:val="00892CA3"/>
    <w:rsid w:val="00892F06"/>
    <w:rsid w:val="00892FBB"/>
    <w:rsid w:val="00893462"/>
    <w:rsid w:val="00893720"/>
    <w:rsid w:val="008937E5"/>
    <w:rsid w:val="0089387C"/>
    <w:rsid w:val="008941B6"/>
    <w:rsid w:val="00894AC8"/>
    <w:rsid w:val="00894AF5"/>
    <w:rsid w:val="00894C53"/>
    <w:rsid w:val="00894F42"/>
    <w:rsid w:val="00895916"/>
    <w:rsid w:val="00895AF9"/>
    <w:rsid w:val="008961EC"/>
    <w:rsid w:val="008961F1"/>
    <w:rsid w:val="008964CD"/>
    <w:rsid w:val="008966ED"/>
    <w:rsid w:val="00896C63"/>
    <w:rsid w:val="00896F11"/>
    <w:rsid w:val="00897824"/>
    <w:rsid w:val="0089798F"/>
    <w:rsid w:val="008979AE"/>
    <w:rsid w:val="00897AEA"/>
    <w:rsid w:val="00897C9C"/>
    <w:rsid w:val="00897E48"/>
    <w:rsid w:val="00897EF9"/>
    <w:rsid w:val="008A0172"/>
    <w:rsid w:val="008A04C3"/>
    <w:rsid w:val="008A060D"/>
    <w:rsid w:val="008A06BE"/>
    <w:rsid w:val="008A07D1"/>
    <w:rsid w:val="008A080F"/>
    <w:rsid w:val="008A08A8"/>
    <w:rsid w:val="008A178E"/>
    <w:rsid w:val="008A1ABB"/>
    <w:rsid w:val="008A1B3C"/>
    <w:rsid w:val="008A1CFE"/>
    <w:rsid w:val="008A28C4"/>
    <w:rsid w:val="008A2EFC"/>
    <w:rsid w:val="008A32E4"/>
    <w:rsid w:val="008A3405"/>
    <w:rsid w:val="008A3662"/>
    <w:rsid w:val="008A3666"/>
    <w:rsid w:val="008A3E14"/>
    <w:rsid w:val="008A3F4E"/>
    <w:rsid w:val="008A470A"/>
    <w:rsid w:val="008A4BF8"/>
    <w:rsid w:val="008A4DA8"/>
    <w:rsid w:val="008A52A1"/>
    <w:rsid w:val="008A539E"/>
    <w:rsid w:val="008A54AA"/>
    <w:rsid w:val="008A582C"/>
    <w:rsid w:val="008A58FA"/>
    <w:rsid w:val="008A5B60"/>
    <w:rsid w:val="008A6CFA"/>
    <w:rsid w:val="008A744D"/>
    <w:rsid w:val="008A7A87"/>
    <w:rsid w:val="008B0204"/>
    <w:rsid w:val="008B04AE"/>
    <w:rsid w:val="008B0596"/>
    <w:rsid w:val="008B0923"/>
    <w:rsid w:val="008B0E49"/>
    <w:rsid w:val="008B178B"/>
    <w:rsid w:val="008B17A3"/>
    <w:rsid w:val="008B190B"/>
    <w:rsid w:val="008B246C"/>
    <w:rsid w:val="008B2BCA"/>
    <w:rsid w:val="008B2CA2"/>
    <w:rsid w:val="008B3619"/>
    <w:rsid w:val="008B3B1B"/>
    <w:rsid w:val="008B426D"/>
    <w:rsid w:val="008B45B9"/>
    <w:rsid w:val="008B4924"/>
    <w:rsid w:val="008B4BCB"/>
    <w:rsid w:val="008B50F4"/>
    <w:rsid w:val="008B56D4"/>
    <w:rsid w:val="008B5816"/>
    <w:rsid w:val="008B5932"/>
    <w:rsid w:val="008B5988"/>
    <w:rsid w:val="008B5DA3"/>
    <w:rsid w:val="008B622E"/>
    <w:rsid w:val="008B63E9"/>
    <w:rsid w:val="008B68BE"/>
    <w:rsid w:val="008B6FC3"/>
    <w:rsid w:val="008B73D4"/>
    <w:rsid w:val="008B7A93"/>
    <w:rsid w:val="008B7E59"/>
    <w:rsid w:val="008C0B1A"/>
    <w:rsid w:val="008C0BE5"/>
    <w:rsid w:val="008C0E8B"/>
    <w:rsid w:val="008C16A0"/>
    <w:rsid w:val="008C1816"/>
    <w:rsid w:val="008C27B4"/>
    <w:rsid w:val="008C27E7"/>
    <w:rsid w:val="008C282D"/>
    <w:rsid w:val="008C2CAB"/>
    <w:rsid w:val="008C2E2B"/>
    <w:rsid w:val="008C332A"/>
    <w:rsid w:val="008C3FCC"/>
    <w:rsid w:val="008C482A"/>
    <w:rsid w:val="008C6683"/>
    <w:rsid w:val="008C67C4"/>
    <w:rsid w:val="008C6B75"/>
    <w:rsid w:val="008C6F73"/>
    <w:rsid w:val="008C7055"/>
    <w:rsid w:val="008C7255"/>
    <w:rsid w:val="008C7A00"/>
    <w:rsid w:val="008C7FE6"/>
    <w:rsid w:val="008D0084"/>
    <w:rsid w:val="008D010D"/>
    <w:rsid w:val="008D0743"/>
    <w:rsid w:val="008D0747"/>
    <w:rsid w:val="008D07C7"/>
    <w:rsid w:val="008D194E"/>
    <w:rsid w:val="008D198F"/>
    <w:rsid w:val="008D1A26"/>
    <w:rsid w:val="008D1AB2"/>
    <w:rsid w:val="008D20BF"/>
    <w:rsid w:val="008D293E"/>
    <w:rsid w:val="008D2F1B"/>
    <w:rsid w:val="008D367E"/>
    <w:rsid w:val="008D3885"/>
    <w:rsid w:val="008D3C14"/>
    <w:rsid w:val="008D3FE3"/>
    <w:rsid w:val="008D43D7"/>
    <w:rsid w:val="008D46B9"/>
    <w:rsid w:val="008D4715"/>
    <w:rsid w:val="008D4738"/>
    <w:rsid w:val="008D4778"/>
    <w:rsid w:val="008D4932"/>
    <w:rsid w:val="008D4DEC"/>
    <w:rsid w:val="008D4FAF"/>
    <w:rsid w:val="008D511D"/>
    <w:rsid w:val="008D5436"/>
    <w:rsid w:val="008D5C9C"/>
    <w:rsid w:val="008D5D5A"/>
    <w:rsid w:val="008D5DE7"/>
    <w:rsid w:val="008D63E8"/>
    <w:rsid w:val="008D676F"/>
    <w:rsid w:val="008D6894"/>
    <w:rsid w:val="008D6AC7"/>
    <w:rsid w:val="008D6BE5"/>
    <w:rsid w:val="008D6E39"/>
    <w:rsid w:val="008D7C8F"/>
    <w:rsid w:val="008D7EA3"/>
    <w:rsid w:val="008D7F6D"/>
    <w:rsid w:val="008D7F96"/>
    <w:rsid w:val="008E038E"/>
    <w:rsid w:val="008E0785"/>
    <w:rsid w:val="008E07C5"/>
    <w:rsid w:val="008E0EC7"/>
    <w:rsid w:val="008E0F3C"/>
    <w:rsid w:val="008E1091"/>
    <w:rsid w:val="008E16A2"/>
    <w:rsid w:val="008E1816"/>
    <w:rsid w:val="008E1D50"/>
    <w:rsid w:val="008E259F"/>
    <w:rsid w:val="008E27D4"/>
    <w:rsid w:val="008E2A0C"/>
    <w:rsid w:val="008E359A"/>
    <w:rsid w:val="008E391A"/>
    <w:rsid w:val="008E3BA6"/>
    <w:rsid w:val="008E3C1A"/>
    <w:rsid w:val="008E4503"/>
    <w:rsid w:val="008E4741"/>
    <w:rsid w:val="008E4B70"/>
    <w:rsid w:val="008E4E08"/>
    <w:rsid w:val="008E4FD8"/>
    <w:rsid w:val="008E50D4"/>
    <w:rsid w:val="008E5202"/>
    <w:rsid w:val="008E57E8"/>
    <w:rsid w:val="008E5A81"/>
    <w:rsid w:val="008E5E8D"/>
    <w:rsid w:val="008E60EF"/>
    <w:rsid w:val="008E683B"/>
    <w:rsid w:val="008E6A3F"/>
    <w:rsid w:val="008E7371"/>
    <w:rsid w:val="008E74AC"/>
    <w:rsid w:val="008E7A2A"/>
    <w:rsid w:val="008F04B7"/>
    <w:rsid w:val="008F0A10"/>
    <w:rsid w:val="008F0CC4"/>
    <w:rsid w:val="008F0D04"/>
    <w:rsid w:val="008F0D0D"/>
    <w:rsid w:val="008F1671"/>
    <w:rsid w:val="008F18AD"/>
    <w:rsid w:val="008F1C13"/>
    <w:rsid w:val="008F23FE"/>
    <w:rsid w:val="008F2492"/>
    <w:rsid w:val="008F258B"/>
    <w:rsid w:val="008F3B36"/>
    <w:rsid w:val="008F4025"/>
    <w:rsid w:val="008F4476"/>
    <w:rsid w:val="008F460F"/>
    <w:rsid w:val="008F4C69"/>
    <w:rsid w:val="008F4C88"/>
    <w:rsid w:val="008F4C96"/>
    <w:rsid w:val="008F4DD6"/>
    <w:rsid w:val="008F4F73"/>
    <w:rsid w:val="008F5279"/>
    <w:rsid w:val="008F52CF"/>
    <w:rsid w:val="008F5A67"/>
    <w:rsid w:val="008F5C0D"/>
    <w:rsid w:val="008F5D21"/>
    <w:rsid w:val="008F5F92"/>
    <w:rsid w:val="008F62D1"/>
    <w:rsid w:val="008F644A"/>
    <w:rsid w:val="008F695B"/>
    <w:rsid w:val="008F6A51"/>
    <w:rsid w:val="008F6ADE"/>
    <w:rsid w:val="008F6B96"/>
    <w:rsid w:val="008F6CC5"/>
    <w:rsid w:val="008F70CC"/>
    <w:rsid w:val="008F7453"/>
    <w:rsid w:val="008F7464"/>
    <w:rsid w:val="008F76FA"/>
    <w:rsid w:val="008F7AD1"/>
    <w:rsid w:val="0090064A"/>
    <w:rsid w:val="00900692"/>
    <w:rsid w:val="00900937"/>
    <w:rsid w:val="00900A31"/>
    <w:rsid w:val="0090150C"/>
    <w:rsid w:val="00901558"/>
    <w:rsid w:val="00901859"/>
    <w:rsid w:val="00901E14"/>
    <w:rsid w:val="0090272D"/>
    <w:rsid w:val="009027F5"/>
    <w:rsid w:val="009030C7"/>
    <w:rsid w:val="00903299"/>
    <w:rsid w:val="00903445"/>
    <w:rsid w:val="009034F5"/>
    <w:rsid w:val="009044D0"/>
    <w:rsid w:val="0090485C"/>
    <w:rsid w:val="0090488C"/>
    <w:rsid w:val="00904BDA"/>
    <w:rsid w:val="00904FF4"/>
    <w:rsid w:val="0090529D"/>
    <w:rsid w:val="009052F3"/>
    <w:rsid w:val="00905578"/>
    <w:rsid w:val="0090558F"/>
    <w:rsid w:val="009057E9"/>
    <w:rsid w:val="00905C58"/>
    <w:rsid w:val="0090625B"/>
    <w:rsid w:val="009062D8"/>
    <w:rsid w:val="009063D6"/>
    <w:rsid w:val="00907183"/>
    <w:rsid w:val="009071E5"/>
    <w:rsid w:val="00907306"/>
    <w:rsid w:val="00907A23"/>
    <w:rsid w:val="00907B60"/>
    <w:rsid w:val="00907E20"/>
    <w:rsid w:val="00910069"/>
    <w:rsid w:val="00910145"/>
    <w:rsid w:val="009101DE"/>
    <w:rsid w:val="0091030C"/>
    <w:rsid w:val="009103D5"/>
    <w:rsid w:val="009106CC"/>
    <w:rsid w:val="009106D4"/>
    <w:rsid w:val="00910AE8"/>
    <w:rsid w:val="00910BE5"/>
    <w:rsid w:val="009114CF"/>
    <w:rsid w:val="00911D25"/>
    <w:rsid w:val="00912665"/>
    <w:rsid w:val="0091287E"/>
    <w:rsid w:val="009130C0"/>
    <w:rsid w:val="00913259"/>
    <w:rsid w:val="009137DC"/>
    <w:rsid w:val="00913ABC"/>
    <w:rsid w:val="009141A6"/>
    <w:rsid w:val="0091483A"/>
    <w:rsid w:val="00914BC7"/>
    <w:rsid w:val="009151A2"/>
    <w:rsid w:val="0091531C"/>
    <w:rsid w:val="00915D8C"/>
    <w:rsid w:val="00915E9E"/>
    <w:rsid w:val="00916646"/>
    <w:rsid w:val="009168A7"/>
    <w:rsid w:val="00916CB1"/>
    <w:rsid w:val="009170DF"/>
    <w:rsid w:val="0091755E"/>
    <w:rsid w:val="00917982"/>
    <w:rsid w:val="009203A9"/>
    <w:rsid w:val="00920634"/>
    <w:rsid w:val="00920B2B"/>
    <w:rsid w:val="00920C06"/>
    <w:rsid w:val="00921264"/>
    <w:rsid w:val="00921A22"/>
    <w:rsid w:val="00922014"/>
    <w:rsid w:val="009222C0"/>
    <w:rsid w:val="00922796"/>
    <w:rsid w:val="00922939"/>
    <w:rsid w:val="009229A8"/>
    <w:rsid w:val="009239BB"/>
    <w:rsid w:val="0092437F"/>
    <w:rsid w:val="00924453"/>
    <w:rsid w:val="00924C88"/>
    <w:rsid w:val="00924CD8"/>
    <w:rsid w:val="00924D5F"/>
    <w:rsid w:val="00924F4F"/>
    <w:rsid w:val="009254F8"/>
    <w:rsid w:val="00925940"/>
    <w:rsid w:val="00925C73"/>
    <w:rsid w:val="00925F39"/>
    <w:rsid w:val="00925F87"/>
    <w:rsid w:val="00925FED"/>
    <w:rsid w:val="00926EF0"/>
    <w:rsid w:val="00927105"/>
    <w:rsid w:val="00927E5C"/>
    <w:rsid w:val="00927E92"/>
    <w:rsid w:val="009308BF"/>
    <w:rsid w:val="00930A78"/>
    <w:rsid w:val="00930C4B"/>
    <w:rsid w:val="00930D11"/>
    <w:rsid w:val="00930EE5"/>
    <w:rsid w:val="00931771"/>
    <w:rsid w:val="00931AD6"/>
    <w:rsid w:val="00931B61"/>
    <w:rsid w:val="00931F1A"/>
    <w:rsid w:val="00931F2C"/>
    <w:rsid w:val="00931F86"/>
    <w:rsid w:val="00932117"/>
    <w:rsid w:val="00932DA8"/>
    <w:rsid w:val="009334F6"/>
    <w:rsid w:val="009337AF"/>
    <w:rsid w:val="00933C0B"/>
    <w:rsid w:val="0093474A"/>
    <w:rsid w:val="00935087"/>
    <w:rsid w:val="00935428"/>
    <w:rsid w:val="0093591A"/>
    <w:rsid w:val="00935A08"/>
    <w:rsid w:val="00935BC1"/>
    <w:rsid w:val="00935E9A"/>
    <w:rsid w:val="00935F60"/>
    <w:rsid w:val="00936D0D"/>
    <w:rsid w:val="00936E4F"/>
    <w:rsid w:val="00936F32"/>
    <w:rsid w:val="009373B9"/>
    <w:rsid w:val="0093759C"/>
    <w:rsid w:val="00940E97"/>
    <w:rsid w:val="00940EEC"/>
    <w:rsid w:val="00941142"/>
    <w:rsid w:val="00941197"/>
    <w:rsid w:val="009411B8"/>
    <w:rsid w:val="0094143F"/>
    <w:rsid w:val="009415A2"/>
    <w:rsid w:val="009415E4"/>
    <w:rsid w:val="00941C65"/>
    <w:rsid w:val="00941DB5"/>
    <w:rsid w:val="009420D3"/>
    <w:rsid w:val="009428AB"/>
    <w:rsid w:val="00942A78"/>
    <w:rsid w:val="00942CDE"/>
    <w:rsid w:val="00943788"/>
    <w:rsid w:val="00943903"/>
    <w:rsid w:val="00943B4D"/>
    <w:rsid w:val="00943CC6"/>
    <w:rsid w:val="009453A1"/>
    <w:rsid w:val="00945ABE"/>
    <w:rsid w:val="009462CB"/>
    <w:rsid w:val="009463EB"/>
    <w:rsid w:val="009466A1"/>
    <w:rsid w:val="009469F6"/>
    <w:rsid w:val="00946B80"/>
    <w:rsid w:val="0094735E"/>
    <w:rsid w:val="00950816"/>
    <w:rsid w:val="0095131B"/>
    <w:rsid w:val="00951816"/>
    <w:rsid w:val="00952223"/>
    <w:rsid w:val="009526E3"/>
    <w:rsid w:val="00952707"/>
    <w:rsid w:val="00952CB0"/>
    <w:rsid w:val="00952DE8"/>
    <w:rsid w:val="00952E10"/>
    <w:rsid w:val="00952FFA"/>
    <w:rsid w:val="00953150"/>
    <w:rsid w:val="00953AB0"/>
    <w:rsid w:val="00953FA1"/>
    <w:rsid w:val="009540B9"/>
    <w:rsid w:val="0095432E"/>
    <w:rsid w:val="009543B8"/>
    <w:rsid w:val="00954442"/>
    <w:rsid w:val="00954590"/>
    <w:rsid w:val="00954779"/>
    <w:rsid w:val="00954A57"/>
    <w:rsid w:val="00954DCB"/>
    <w:rsid w:val="00954E49"/>
    <w:rsid w:val="00954FED"/>
    <w:rsid w:val="0095549E"/>
    <w:rsid w:val="00955605"/>
    <w:rsid w:val="009559A9"/>
    <w:rsid w:val="00955BEC"/>
    <w:rsid w:val="00955DF8"/>
    <w:rsid w:val="009564E9"/>
    <w:rsid w:val="00956587"/>
    <w:rsid w:val="009575F1"/>
    <w:rsid w:val="00957725"/>
    <w:rsid w:val="00957784"/>
    <w:rsid w:val="0096082C"/>
    <w:rsid w:val="00960D43"/>
    <w:rsid w:val="00961DDA"/>
    <w:rsid w:val="00961E12"/>
    <w:rsid w:val="009620DB"/>
    <w:rsid w:val="009626D7"/>
    <w:rsid w:val="00962BAF"/>
    <w:rsid w:val="00962CAB"/>
    <w:rsid w:val="00962E37"/>
    <w:rsid w:val="00963488"/>
    <w:rsid w:val="009638C3"/>
    <w:rsid w:val="00963A6E"/>
    <w:rsid w:val="00963CCD"/>
    <w:rsid w:val="0096406D"/>
    <w:rsid w:val="009640F2"/>
    <w:rsid w:val="009642DC"/>
    <w:rsid w:val="009645A9"/>
    <w:rsid w:val="00964766"/>
    <w:rsid w:val="009649B4"/>
    <w:rsid w:val="00964D07"/>
    <w:rsid w:val="00964DFF"/>
    <w:rsid w:val="0096599C"/>
    <w:rsid w:val="00965D6E"/>
    <w:rsid w:val="00965F75"/>
    <w:rsid w:val="00966032"/>
    <w:rsid w:val="009660A9"/>
    <w:rsid w:val="00966622"/>
    <w:rsid w:val="00966760"/>
    <w:rsid w:val="0096692F"/>
    <w:rsid w:val="00966E04"/>
    <w:rsid w:val="00966ED5"/>
    <w:rsid w:val="0096733F"/>
    <w:rsid w:val="00967394"/>
    <w:rsid w:val="00967452"/>
    <w:rsid w:val="00967638"/>
    <w:rsid w:val="0096771F"/>
    <w:rsid w:val="00967779"/>
    <w:rsid w:val="009678F7"/>
    <w:rsid w:val="00967C88"/>
    <w:rsid w:val="00967E7F"/>
    <w:rsid w:val="00967EAF"/>
    <w:rsid w:val="009702CC"/>
    <w:rsid w:val="00970332"/>
    <w:rsid w:val="009703ED"/>
    <w:rsid w:val="00970723"/>
    <w:rsid w:val="0097086D"/>
    <w:rsid w:val="00970B97"/>
    <w:rsid w:val="00970FA3"/>
    <w:rsid w:val="0097124B"/>
    <w:rsid w:val="009714AA"/>
    <w:rsid w:val="009714CA"/>
    <w:rsid w:val="009716BB"/>
    <w:rsid w:val="00972060"/>
    <w:rsid w:val="009725C0"/>
    <w:rsid w:val="0097260B"/>
    <w:rsid w:val="0097298D"/>
    <w:rsid w:val="00972B8C"/>
    <w:rsid w:val="00972DDC"/>
    <w:rsid w:val="00972DE2"/>
    <w:rsid w:val="00973C8D"/>
    <w:rsid w:val="00973D9F"/>
    <w:rsid w:val="00973F19"/>
    <w:rsid w:val="00973FE5"/>
    <w:rsid w:val="00974116"/>
    <w:rsid w:val="009741E9"/>
    <w:rsid w:val="00974564"/>
    <w:rsid w:val="00974776"/>
    <w:rsid w:val="009747F7"/>
    <w:rsid w:val="00974CEB"/>
    <w:rsid w:val="0097526A"/>
    <w:rsid w:val="00975348"/>
    <w:rsid w:val="0097546D"/>
    <w:rsid w:val="0097569B"/>
    <w:rsid w:val="0097571A"/>
    <w:rsid w:val="00975CB1"/>
    <w:rsid w:val="00976773"/>
    <w:rsid w:val="0097695C"/>
    <w:rsid w:val="009769B0"/>
    <w:rsid w:val="009769D9"/>
    <w:rsid w:val="00976D1A"/>
    <w:rsid w:val="00976F91"/>
    <w:rsid w:val="009773DF"/>
    <w:rsid w:val="009773EF"/>
    <w:rsid w:val="0097789C"/>
    <w:rsid w:val="009779C4"/>
    <w:rsid w:val="00977D42"/>
    <w:rsid w:val="00977DC1"/>
    <w:rsid w:val="00980331"/>
    <w:rsid w:val="0098046F"/>
    <w:rsid w:val="009809FF"/>
    <w:rsid w:val="00980DA9"/>
    <w:rsid w:val="009812E5"/>
    <w:rsid w:val="0098177E"/>
    <w:rsid w:val="00981820"/>
    <w:rsid w:val="009819FA"/>
    <w:rsid w:val="00981BB3"/>
    <w:rsid w:val="00982216"/>
    <w:rsid w:val="0098268E"/>
    <w:rsid w:val="00982A2C"/>
    <w:rsid w:val="009839ED"/>
    <w:rsid w:val="00983BBE"/>
    <w:rsid w:val="00984283"/>
    <w:rsid w:val="009844EF"/>
    <w:rsid w:val="0098452B"/>
    <w:rsid w:val="00984669"/>
    <w:rsid w:val="009847E9"/>
    <w:rsid w:val="00984EE2"/>
    <w:rsid w:val="00984F70"/>
    <w:rsid w:val="00985BB3"/>
    <w:rsid w:val="00985C4D"/>
    <w:rsid w:val="00985D7F"/>
    <w:rsid w:val="00986277"/>
    <w:rsid w:val="00986BCC"/>
    <w:rsid w:val="00986D2E"/>
    <w:rsid w:val="009872C6"/>
    <w:rsid w:val="0098762B"/>
    <w:rsid w:val="0098769C"/>
    <w:rsid w:val="009877AC"/>
    <w:rsid w:val="009908D0"/>
    <w:rsid w:val="00990CB1"/>
    <w:rsid w:val="00991127"/>
    <w:rsid w:val="0099129F"/>
    <w:rsid w:val="0099152F"/>
    <w:rsid w:val="00991733"/>
    <w:rsid w:val="0099183C"/>
    <w:rsid w:val="00991C54"/>
    <w:rsid w:val="00991EC5"/>
    <w:rsid w:val="00992224"/>
    <w:rsid w:val="00992B89"/>
    <w:rsid w:val="00992DE3"/>
    <w:rsid w:val="00994272"/>
    <w:rsid w:val="009943E2"/>
    <w:rsid w:val="00994782"/>
    <w:rsid w:val="00994EC8"/>
    <w:rsid w:val="009952F1"/>
    <w:rsid w:val="00995F52"/>
    <w:rsid w:val="00996BFB"/>
    <w:rsid w:val="00996D6A"/>
    <w:rsid w:val="00996DF9"/>
    <w:rsid w:val="00997865"/>
    <w:rsid w:val="00997922"/>
    <w:rsid w:val="00997B66"/>
    <w:rsid w:val="00997BFE"/>
    <w:rsid w:val="00997C43"/>
    <w:rsid w:val="00997D3F"/>
    <w:rsid w:val="00997DB3"/>
    <w:rsid w:val="009A0316"/>
    <w:rsid w:val="009A05DD"/>
    <w:rsid w:val="009A063C"/>
    <w:rsid w:val="009A0C73"/>
    <w:rsid w:val="009A0D43"/>
    <w:rsid w:val="009A1659"/>
    <w:rsid w:val="009A1772"/>
    <w:rsid w:val="009A17FD"/>
    <w:rsid w:val="009A1963"/>
    <w:rsid w:val="009A1E4D"/>
    <w:rsid w:val="009A1F94"/>
    <w:rsid w:val="009A2290"/>
    <w:rsid w:val="009A2AC2"/>
    <w:rsid w:val="009A2B91"/>
    <w:rsid w:val="009A3211"/>
    <w:rsid w:val="009A33D4"/>
    <w:rsid w:val="009A33D9"/>
    <w:rsid w:val="009A34A4"/>
    <w:rsid w:val="009A3B85"/>
    <w:rsid w:val="009A40DE"/>
    <w:rsid w:val="009A450C"/>
    <w:rsid w:val="009A4BD3"/>
    <w:rsid w:val="009A5051"/>
    <w:rsid w:val="009A53BE"/>
    <w:rsid w:val="009A5CA6"/>
    <w:rsid w:val="009A5E34"/>
    <w:rsid w:val="009A6852"/>
    <w:rsid w:val="009A6B8C"/>
    <w:rsid w:val="009A7A1A"/>
    <w:rsid w:val="009A7A89"/>
    <w:rsid w:val="009A7EDD"/>
    <w:rsid w:val="009B0297"/>
    <w:rsid w:val="009B0701"/>
    <w:rsid w:val="009B094B"/>
    <w:rsid w:val="009B0D14"/>
    <w:rsid w:val="009B0FA0"/>
    <w:rsid w:val="009B10AD"/>
    <w:rsid w:val="009B15C9"/>
    <w:rsid w:val="009B18D4"/>
    <w:rsid w:val="009B1E6F"/>
    <w:rsid w:val="009B21F6"/>
    <w:rsid w:val="009B2397"/>
    <w:rsid w:val="009B24FD"/>
    <w:rsid w:val="009B2597"/>
    <w:rsid w:val="009B26BB"/>
    <w:rsid w:val="009B2893"/>
    <w:rsid w:val="009B28D3"/>
    <w:rsid w:val="009B2960"/>
    <w:rsid w:val="009B2BBC"/>
    <w:rsid w:val="009B2BF1"/>
    <w:rsid w:val="009B35D2"/>
    <w:rsid w:val="009B362B"/>
    <w:rsid w:val="009B3AC6"/>
    <w:rsid w:val="009B3CEF"/>
    <w:rsid w:val="009B3E97"/>
    <w:rsid w:val="009B4032"/>
    <w:rsid w:val="009B4179"/>
    <w:rsid w:val="009B4361"/>
    <w:rsid w:val="009B4DB8"/>
    <w:rsid w:val="009B5103"/>
    <w:rsid w:val="009B511D"/>
    <w:rsid w:val="009B54DB"/>
    <w:rsid w:val="009B5795"/>
    <w:rsid w:val="009B57E3"/>
    <w:rsid w:val="009B5810"/>
    <w:rsid w:val="009B5B22"/>
    <w:rsid w:val="009B6027"/>
    <w:rsid w:val="009B63F1"/>
    <w:rsid w:val="009B65F0"/>
    <w:rsid w:val="009B6ED1"/>
    <w:rsid w:val="009B703C"/>
    <w:rsid w:val="009B7048"/>
    <w:rsid w:val="009B7CE7"/>
    <w:rsid w:val="009B7F5C"/>
    <w:rsid w:val="009C05D3"/>
    <w:rsid w:val="009C0E05"/>
    <w:rsid w:val="009C0F16"/>
    <w:rsid w:val="009C113F"/>
    <w:rsid w:val="009C1269"/>
    <w:rsid w:val="009C156A"/>
    <w:rsid w:val="009C15C5"/>
    <w:rsid w:val="009C1A37"/>
    <w:rsid w:val="009C1CDA"/>
    <w:rsid w:val="009C1F62"/>
    <w:rsid w:val="009C2583"/>
    <w:rsid w:val="009C2B15"/>
    <w:rsid w:val="009C2D03"/>
    <w:rsid w:val="009C3004"/>
    <w:rsid w:val="009C31EC"/>
    <w:rsid w:val="009C3C40"/>
    <w:rsid w:val="009C4268"/>
    <w:rsid w:val="009C4314"/>
    <w:rsid w:val="009C43EE"/>
    <w:rsid w:val="009C464D"/>
    <w:rsid w:val="009C4723"/>
    <w:rsid w:val="009C4ADD"/>
    <w:rsid w:val="009C4C26"/>
    <w:rsid w:val="009C4DC2"/>
    <w:rsid w:val="009C54EC"/>
    <w:rsid w:val="009C5537"/>
    <w:rsid w:val="009C5AA5"/>
    <w:rsid w:val="009C600A"/>
    <w:rsid w:val="009C6702"/>
    <w:rsid w:val="009C6783"/>
    <w:rsid w:val="009C6C6B"/>
    <w:rsid w:val="009C6CF6"/>
    <w:rsid w:val="009C7026"/>
    <w:rsid w:val="009C7086"/>
    <w:rsid w:val="009C7092"/>
    <w:rsid w:val="009C70E2"/>
    <w:rsid w:val="009C72D6"/>
    <w:rsid w:val="009C72EE"/>
    <w:rsid w:val="009C7359"/>
    <w:rsid w:val="009C7380"/>
    <w:rsid w:val="009C7B26"/>
    <w:rsid w:val="009C7B80"/>
    <w:rsid w:val="009D0661"/>
    <w:rsid w:val="009D08E2"/>
    <w:rsid w:val="009D0906"/>
    <w:rsid w:val="009D0926"/>
    <w:rsid w:val="009D0D79"/>
    <w:rsid w:val="009D12B4"/>
    <w:rsid w:val="009D134E"/>
    <w:rsid w:val="009D158E"/>
    <w:rsid w:val="009D1626"/>
    <w:rsid w:val="009D16AC"/>
    <w:rsid w:val="009D19BB"/>
    <w:rsid w:val="009D1DE4"/>
    <w:rsid w:val="009D24E8"/>
    <w:rsid w:val="009D2DB0"/>
    <w:rsid w:val="009D31C2"/>
    <w:rsid w:val="009D38F7"/>
    <w:rsid w:val="009D3B98"/>
    <w:rsid w:val="009D3D49"/>
    <w:rsid w:val="009D3D93"/>
    <w:rsid w:val="009D4078"/>
    <w:rsid w:val="009D449A"/>
    <w:rsid w:val="009D44E1"/>
    <w:rsid w:val="009D45FA"/>
    <w:rsid w:val="009D4D83"/>
    <w:rsid w:val="009D4D9C"/>
    <w:rsid w:val="009D54DC"/>
    <w:rsid w:val="009D5E6F"/>
    <w:rsid w:val="009D66D7"/>
    <w:rsid w:val="009D69C3"/>
    <w:rsid w:val="009D6D75"/>
    <w:rsid w:val="009D6EE0"/>
    <w:rsid w:val="009D7339"/>
    <w:rsid w:val="009D74CF"/>
    <w:rsid w:val="009D7752"/>
    <w:rsid w:val="009D7995"/>
    <w:rsid w:val="009D7C46"/>
    <w:rsid w:val="009E043C"/>
    <w:rsid w:val="009E0952"/>
    <w:rsid w:val="009E0C01"/>
    <w:rsid w:val="009E0C10"/>
    <w:rsid w:val="009E0C57"/>
    <w:rsid w:val="009E14D1"/>
    <w:rsid w:val="009E171A"/>
    <w:rsid w:val="009E19BC"/>
    <w:rsid w:val="009E1C01"/>
    <w:rsid w:val="009E205C"/>
    <w:rsid w:val="009E2996"/>
    <w:rsid w:val="009E2AA3"/>
    <w:rsid w:val="009E2CDE"/>
    <w:rsid w:val="009E320F"/>
    <w:rsid w:val="009E322F"/>
    <w:rsid w:val="009E3265"/>
    <w:rsid w:val="009E34AF"/>
    <w:rsid w:val="009E3916"/>
    <w:rsid w:val="009E3962"/>
    <w:rsid w:val="009E3E97"/>
    <w:rsid w:val="009E3F20"/>
    <w:rsid w:val="009E403B"/>
    <w:rsid w:val="009E4119"/>
    <w:rsid w:val="009E4258"/>
    <w:rsid w:val="009E4371"/>
    <w:rsid w:val="009E4507"/>
    <w:rsid w:val="009E45DD"/>
    <w:rsid w:val="009E4D9E"/>
    <w:rsid w:val="009E4E07"/>
    <w:rsid w:val="009E502C"/>
    <w:rsid w:val="009E51FB"/>
    <w:rsid w:val="009E562A"/>
    <w:rsid w:val="009E5A8E"/>
    <w:rsid w:val="009E5B6B"/>
    <w:rsid w:val="009E5E75"/>
    <w:rsid w:val="009E6051"/>
    <w:rsid w:val="009E655F"/>
    <w:rsid w:val="009E6760"/>
    <w:rsid w:val="009E79C4"/>
    <w:rsid w:val="009E7BBA"/>
    <w:rsid w:val="009E7CCC"/>
    <w:rsid w:val="009F0364"/>
    <w:rsid w:val="009F0601"/>
    <w:rsid w:val="009F0701"/>
    <w:rsid w:val="009F0A7D"/>
    <w:rsid w:val="009F0B82"/>
    <w:rsid w:val="009F0E50"/>
    <w:rsid w:val="009F0EF3"/>
    <w:rsid w:val="009F109B"/>
    <w:rsid w:val="009F14FF"/>
    <w:rsid w:val="009F163A"/>
    <w:rsid w:val="009F1769"/>
    <w:rsid w:val="009F184F"/>
    <w:rsid w:val="009F18B3"/>
    <w:rsid w:val="009F1963"/>
    <w:rsid w:val="009F1BB8"/>
    <w:rsid w:val="009F1D15"/>
    <w:rsid w:val="009F1E89"/>
    <w:rsid w:val="009F2048"/>
    <w:rsid w:val="009F28A4"/>
    <w:rsid w:val="009F28F5"/>
    <w:rsid w:val="009F2A30"/>
    <w:rsid w:val="009F2EB8"/>
    <w:rsid w:val="009F340E"/>
    <w:rsid w:val="009F3427"/>
    <w:rsid w:val="009F3873"/>
    <w:rsid w:val="009F40F0"/>
    <w:rsid w:val="009F4511"/>
    <w:rsid w:val="009F4526"/>
    <w:rsid w:val="009F4C7E"/>
    <w:rsid w:val="009F4CD8"/>
    <w:rsid w:val="009F4DC7"/>
    <w:rsid w:val="009F4DD4"/>
    <w:rsid w:val="009F5555"/>
    <w:rsid w:val="009F66E2"/>
    <w:rsid w:val="009F6708"/>
    <w:rsid w:val="009F6E4D"/>
    <w:rsid w:val="009F7201"/>
    <w:rsid w:val="009F7857"/>
    <w:rsid w:val="009F7E1E"/>
    <w:rsid w:val="009F7EAA"/>
    <w:rsid w:val="009F7EFD"/>
    <w:rsid w:val="00A00062"/>
    <w:rsid w:val="00A003A1"/>
    <w:rsid w:val="00A005C3"/>
    <w:rsid w:val="00A00674"/>
    <w:rsid w:val="00A00675"/>
    <w:rsid w:val="00A006FF"/>
    <w:rsid w:val="00A00932"/>
    <w:rsid w:val="00A00ECD"/>
    <w:rsid w:val="00A0103F"/>
    <w:rsid w:val="00A010B7"/>
    <w:rsid w:val="00A01311"/>
    <w:rsid w:val="00A0139C"/>
    <w:rsid w:val="00A013D6"/>
    <w:rsid w:val="00A019D0"/>
    <w:rsid w:val="00A01C86"/>
    <w:rsid w:val="00A01CF3"/>
    <w:rsid w:val="00A01D73"/>
    <w:rsid w:val="00A0223A"/>
    <w:rsid w:val="00A0231A"/>
    <w:rsid w:val="00A02B8A"/>
    <w:rsid w:val="00A02BDC"/>
    <w:rsid w:val="00A02DAA"/>
    <w:rsid w:val="00A02EE3"/>
    <w:rsid w:val="00A0302F"/>
    <w:rsid w:val="00A0304A"/>
    <w:rsid w:val="00A033B6"/>
    <w:rsid w:val="00A033D2"/>
    <w:rsid w:val="00A0359F"/>
    <w:rsid w:val="00A03895"/>
    <w:rsid w:val="00A04032"/>
    <w:rsid w:val="00A047AB"/>
    <w:rsid w:val="00A0484B"/>
    <w:rsid w:val="00A049A2"/>
    <w:rsid w:val="00A04C6E"/>
    <w:rsid w:val="00A057A9"/>
    <w:rsid w:val="00A0582B"/>
    <w:rsid w:val="00A058C3"/>
    <w:rsid w:val="00A05B03"/>
    <w:rsid w:val="00A05B96"/>
    <w:rsid w:val="00A06255"/>
    <w:rsid w:val="00A0630F"/>
    <w:rsid w:val="00A069F5"/>
    <w:rsid w:val="00A06BD4"/>
    <w:rsid w:val="00A06C44"/>
    <w:rsid w:val="00A070B6"/>
    <w:rsid w:val="00A07163"/>
    <w:rsid w:val="00A07722"/>
    <w:rsid w:val="00A077E6"/>
    <w:rsid w:val="00A07CAE"/>
    <w:rsid w:val="00A104F4"/>
    <w:rsid w:val="00A10D04"/>
    <w:rsid w:val="00A10DFB"/>
    <w:rsid w:val="00A11031"/>
    <w:rsid w:val="00A1177E"/>
    <w:rsid w:val="00A11BCF"/>
    <w:rsid w:val="00A12354"/>
    <w:rsid w:val="00A12537"/>
    <w:rsid w:val="00A12546"/>
    <w:rsid w:val="00A13093"/>
    <w:rsid w:val="00A1312E"/>
    <w:rsid w:val="00A13150"/>
    <w:rsid w:val="00A13222"/>
    <w:rsid w:val="00A13440"/>
    <w:rsid w:val="00A134D0"/>
    <w:rsid w:val="00A1382C"/>
    <w:rsid w:val="00A1383E"/>
    <w:rsid w:val="00A13CC4"/>
    <w:rsid w:val="00A13D24"/>
    <w:rsid w:val="00A13FD5"/>
    <w:rsid w:val="00A1406C"/>
    <w:rsid w:val="00A14163"/>
    <w:rsid w:val="00A14BE9"/>
    <w:rsid w:val="00A15449"/>
    <w:rsid w:val="00A1546F"/>
    <w:rsid w:val="00A166DF"/>
    <w:rsid w:val="00A16A6A"/>
    <w:rsid w:val="00A16BD1"/>
    <w:rsid w:val="00A16F80"/>
    <w:rsid w:val="00A1707F"/>
    <w:rsid w:val="00A170FF"/>
    <w:rsid w:val="00A17618"/>
    <w:rsid w:val="00A17B9B"/>
    <w:rsid w:val="00A17D40"/>
    <w:rsid w:val="00A202C7"/>
    <w:rsid w:val="00A2039E"/>
    <w:rsid w:val="00A20F2C"/>
    <w:rsid w:val="00A21299"/>
    <w:rsid w:val="00A214D5"/>
    <w:rsid w:val="00A2169B"/>
    <w:rsid w:val="00A217A9"/>
    <w:rsid w:val="00A219CC"/>
    <w:rsid w:val="00A21B72"/>
    <w:rsid w:val="00A22391"/>
    <w:rsid w:val="00A2267F"/>
    <w:rsid w:val="00A227D5"/>
    <w:rsid w:val="00A22A0B"/>
    <w:rsid w:val="00A22EDF"/>
    <w:rsid w:val="00A23A01"/>
    <w:rsid w:val="00A23A42"/>
    <w:rsid w:val="00A23B47"/>
    <w:rsid w:val="00A23EBD"/>
    <w:rsid w:val="00A24B63"/>
    <w:rsid w:val="00A24DC8"/>
    <w:rsid w:val="00A254E5"/>
    <w:rsid w:val="00A25B02"/>
    <w:rsid w:val="00A260A4"/>
    <w:rsid w:val="00A26586"/>
    <w:rsid w:val="00A2680C"/>
    <w:rsid w:val="00A26A28"/>
    <w:rsid w:val="00A26B12"/>
    <w:rsid w:val="00A26C8F"/>
    <w:rsid w:val="00A26D88"/>
    <w:rsid w:val="00A2716E"/>
    <w:rsid w:val="00A27B2D"/>
    <w:rsid w:val="00A27C4F"/>
    <w:rsid w:val="00A27D10"/>
    <w:rsid w:val="00A27D83"/>
    <w:rsid w:val="00A30068"/>
    <w:rsid w:val="00A3034E"/>
    <w:rsid w:val="00A3043B"/>
    <w:rsid w:val="00A305AE"/>
    <w:rsid w:val="00A308BD"/>
    <w:rsid w:val="00A309DD"/>
    <w:rsid w:val="00A30B1C"/>
    <w:rsid w:val="00A31250"/>
    <w:rsid w:val="00A312E6"/>
    <w:rsid w:val="00A31DF9"/>
    <w:rsid w:val="00A31F53"/>
    <w:rsid w:val="00A3208E"/>
    <w:rsid w:val="00A322F6"/>
    <w:rsid w:val="00A32924"/>
    <w:rsid w:val="00A32E19"/>
    <w:rsid w:val="00A32F8D"/>
    <w:rsid w:val="00A3303A"/>
    <w:rsid w:val="00A33230"/>
    <w:rsid w:val="00A3338F"/>
    <w:rsid w:val="00A3343A"/>
    <w:rsid w:val="00A33449"/>
    <w:rsid w:val="00A33958"/>
    <w:rsid w:val="00A33D41"/>
    <w:rsid w:val="00A341BF"/>
    <w:rsid w:val="00A34894"/>
    <w:rsid w:val="00A34B01"/>
    <w:rsid w:val="00A35790"/>
    <w:rsid w:val="00A35EFF"/>
    <w:rsid w:val="00A35F54"/>
    <w:rsid w:val="00A366BD"/>
    <w:rsid w:val="00A368DC"/>
    <w:rsid w:val="00A36BBA"/>
    <w:rsid w:val="00A370A6"/>
    <w:rsid w:val="00A3719C"/>
    <w:rsid w:val="00A37F4E"/>
    <w:rsid w:val="00A401B1"/>
    <w:rsid w:val="00A4059E"/>
    <w:rsid w:val="00A406BD"/>
    <w:rsid w:val="00A40C0A"/>
    <w:rsid w:val="00A40C39"/>
    <w:rsid w:val="00A41058"/>
    <w:rsid w:val="00A410D1"/>
    <w:rsid w:val="00A41C9F"/>
    <w:rsid w:val="00A42209"/>
    <w:rsid w:val="00A423DC"/>
    <w:rsid w:val="00A4240A"/>
    <w:rsid w:val="00A4246D"/>
    <w:rsid w:val="00A42A29"/>
    <w:rsid w:val="00A42E57"/>
    <w:rsid w:val="00A43094"/>
    <w:rsid w:val="00A436F9"/>
    <w:rsid w:val="00A43A45"/>
    <w:rsid w:val="00A43A57"/>
    <w:rsid w:val="00A43C33"/>
    <w:rsid w:val="00A43D60"/>
    <w:rsid w:val="00A4401C"/>
    <w:rsid w:val="00A440E0"/>
    <w:rsid w:val="00A444DC"/>
    <w:rsid w:val="00A45281"/>
    <w:rsid w:val="00A4531F"/>
    <w:rsid w:val="00A453D2"/>
    <w:rsid w:val="00A454DE"/>
    <w:rsid w:val="00A45B05"/>
    <w:rsid w:val="00A45C5A"/>
    <w:rsid w:val="00A45C5D"/>
    <w:rsid w:val="00A4653C"/>
    <w:rsid w:val="00A465A0"/>
    <w:rsid w:val="00A46600"/>
    <w:rsid w:val="00A46EB8"/>
    <w:rsid w:val="00A46FF8"/>
    <w:rsid w:val="00A478A8"/>
    <w:rsid w:val="00A4792B"/>
    <w:rsid w:val="00A47B69"/>
    <w:rsid w:val="00A47B7A"/>
    <w:rsid w:val="00A50368"/>
    <w:rsid w:val="00A5083F"/>
    <w:rsid w:val="00A509CB"/>
    <w:rsid w:val="00A50EB5"/>
    <w:rsid w:val="00A50EEB"/>
    <w:rsid w:val="00A50FE9"/>
    <w:rsid w:val="00A51097"/>
    <w:rsid w:val="00A518D4"/>
    <w:rsid w:val="00A526FD"/>
    <w:rsid w:val="00A530DC"/>
    <w:rsid w:val="00A5313E"/>
    <w:rsid w:val="00A53546"/>
    <w:rsid w:val="00A53552"/>
    <w:rsid w:val="00A53D03"/>
    <w:rsid w:val="00A53ECD"/>
    <w:rsid w:val="00A54135"/>
    <w:rsid w:val="00A541D3"/>
    <w:rsid w:val="00A54430"/>
    <w:rsid w:val="00A5460B"/>
    <w:rsid w:val="00A54758"/>
    <w:rsid w:val="00A54B3D"/>
    <w:rsid w:val="00A54B90"/>
    <w:rsid w:val="00A54F36"/>
    <w:rsid w:val="00A550E2"/>
    <w:rsid w:val="00A55371"/>
    <w:rsid w:val="00A559ED"/>
    <w:rsid w:val="00A55B03"/>
    <w:rsid w:val="00A5616F"/>
    <w:rsid w:val="00A563B6"/>
    <w:rsid w:val="00A56C7D"/>
    <w:rsid w:val="00A5714B"/>
    <w:rsid w:val="00A57C68"/>
    <w:rsid w:val="00A60892"/>
    <w:rsid w:val="00A609E0"/>
    <w:rsid w:val="00A60E06"/>
    <w:rsid w:val="00A61022"/>
    <w:rsid w:val="00A61045"/>
    <w:rsid w:val="00A61319"/>
    <w:rsid w:val="00A6171A"/>
    <w:rsid w:val="00A620D5"/>
    <w:rsid w:val="00A62499"/>
    <w:rsid w:val="00A62869"/>
    <w:rsid w:val="00A62CB7"/>
    <w:rsid w:val="00A62F76"/>
    <w:rsid w:val="00A6349E"/>
    <w:rsid w:val="00A6391D"/>
    <w:rsid w:val="00A63A03"/>
    <w:rsid w:val="00A64109"/>
    <w:rsid w:val="00A6419F"/>
    <w:rsid w:val="00A64D9F"/>
    <w:rsid w:val="00A65311"/>
    <w:rsid w:val="00A6557D"/>
    <w:rsid w:val="00A65E5C"/>
    <w:rsid w:val="00A65F27"/>
    <w:rsid w:val="00A66662"/>
    <w:rsid w:val="00A668BD"/>
    <w:rsid w:val="00A66C50"/>
    <w:rsid w:val="00A66E96"/>
    <w:rsid w:val="00A66FA8"/>
    <w:rsid w:val="00A673F4"/>
    <w:rsid w:val="00A67679"/>
    <w:rsid w:val="00A679E3"/>
    <w:rsid w:val="00A67E87"/>
    <w:rsid w:val="00A70225"/>
    <w:rsid w:val="00A70345"/>
    <w:rsid w:val="00A715ED"/>
    <w:rsid w:val="00A718FD"/>
    <w:rsid w:val="00A719A2"/>
    <w:rsid w:val="00A71F03"/>
    <w:rsid w:val="00A72A4B"/>
    <w:rsid w:val="00A73481"/>
    <w:rsid w:val="00A73605"/>
    <w:rsid w:val="00A73682"/>
    <w:rsid w:val="00A738B9"/>
    <w:rsid w:val="00A73ADB"/>
    <w:rsid w:val="00A741FB"/>
    <w:rsid w:val="00A74379"/>
    <w:rsid w:val="00A746FF"/>
    <w:rsid w:val="00A7483B"/>
    <w:rsid w:val="00A74A22"/>
    <w:rsid w:val="00A74B25"/>
    <w:rsid w:val="00A74CE5"/>
    <w:rsid w:val="00A75442"/>
    <w:rsid w:val="00A7547A"/>
    <w:rsid w:val="00A759CF"/>
    <w:rsid w:val="00A75B25"/>
    <w:rsid w:val="00A75C42"/>
    <w:rsid w:val="00A75F33"/>
    <w:rsid w:val="00A7602E"/>
    <w:rsid w:val="00A767C0"/>
    <w:rsid w:val="00A768CF"/>
    <w:rsid w:val="00A76B5F"/>
    <w:rsid w:val="00A76F9C"/>
    <w:rsid w:val="00A771A7"/>
    <w:rsid w:val="00A775AA"/>
    <w:rsid w:val="00A7762C"/>
    <w:rsid w:val="00A777DD"/>
    <w:rsid w:val="00A77936"/>
    <w:rsid w:val="00A800A1"/>
    <w:rsid w:val="00A814A2"/>
    <w:rsid w:val="00A8184A"/>
    <w:rsid w:val="00A81984"/>
    <w:rsid w:val="00A81A29"/>
    <w:rsid w:val="00A81DEB"/>
    <w:rsid w:val="00A8209C"/>
    <w:rsid w:val="00A820D6"/>
    <w:rsid w:val="00A8212F"/>
    <w:rsid w:val="00A8234D"/>
    <w:rsid w:val="00A82571"/>
    <w:rsid w:val="00A82B46"/>
    <w:rsid w:val="00A82CB7"/>
    <w:rsid w:val="00A82D43"/>
    <w:rsid w:val="00A832EF"/>
    <w:rsid w:val="00A83B8A"/>
    <w:rsid w:val="00A83E20"/>
    <w:rsid w:val="00A83E25"/>
    <w:rsid w:val="00A84ADF"/>
    <w:rsid w:val="00A84DB2"/>
    <w:rsid w:val="00A85472"/>
    <w:rsid w:val="00A85827"/>
    <w:rsid w:val="00A85C1A"/>
    <w:rsid w:val="00A86AE8"/>
    <w:rsid w:val="00A86EA5"/>
    <w:rsid w:val="00A86F5F"/>
    <w:rsid w:val="00A86FA7"/>
    <w:rsid w:val="00A86FD6"/>
    <w:rsid w:val="00A9033E"/>
    <w:rsid w:val="00A90411"/>
    <w:rsid w:val="00A9075D"/>
    <w:rsid w:val="00A90F61"/>
    <w:rsid w:val="00A90FD1"/>
    <w:rsid w:val="00A910E3"/>
    <w:rsid w:val="00A91327"/>
    <w:rsid w:val="00A91B82"/>
    <w:rsid w:val="00A91F7D"/>
    <w:rsid w:val="00A92318"/>
    <w:rsid w:val="00A923EC"/>
    <w:rsid w:val="00A92528"/>
    <w:rsid w:val="00A925AD"/>
    <w:rsid w:val="00A92735"/>
    <w:rsid w:val="00A92CC4"/>
    <w:rsid w:val="00A92FEC"/>
    <w:rsid w:val="00A931F8"/>
    <w:rsid w:val="00A9329B"/>
    <w:rsid w:val="00A93304"/>
    <w:rsid w:val="00A933D1"/>
    <w:rsid w:val="00A935AD"/>
    <w:rsid w:val="00A93C92"/>
    <w:rsid w:val="00A93CA9"/>
    <w:rsid w:val="00A94153"/>
    <w:rsid w:val="00A9430B"/>
    <w:rsid w:val="00A94508"/>
    <w:rsid w:val="00A952EE"/>
    <w:rsid w:val="00A95509"/>
    <w:rsid w:val="00A955F3"/>
    <w:rsid w:val="00A95BB3"/>
    <w:rsid w:val="00A960D3"/>
    <w:rsid w:val="00A966E9"/>
    <w:rsid w:val="00A968E4"/>
    <w:rsid w:val="00A96A3A"/>
    <w:rsid w:val="00A96B14"/>
    <w:rsid w:val="00A96B26"/>
    <w:rsid w:val="00A96CAA"/>
    <w:rsid w:val="00A9742F"/>
    <w:rsid w:val="00A974D2"/>
    <w:rsid w:val="00A97AF9"/>
    <w:rsid w:val="00A97BD6"/>
    <w:rsid w:val="00AA02DC"/>
    <w:rsid w:val="00AA033F"/>
    <w:rsid w:val="00AA0440"/>
    <w:rsid w:val="00AA06F4"/>
    <w:rsid w:val="00AA085B"/>
    <w:rsid w:val="00AA0BF7"/>
    <w:rsid w:val="00AA0D8A"/>
    <w:rsid w:val="00AA0EA4"/>
    <w:rsid w:val="00AA11DA"/>
    <w:rsid w:val="00AA1544"/>
    <w:rsid w:val="00AA1637"/>
    <w:rsid w:val="00AA1682"/>
    <w:rsid w:val="00AA23CC"/>
    <w:rsid w:val="00AA24E4"/>
    <w:rsid w:val="00AA2969"/>
    <w:rsid w:val="00AA2BEC"/>
    <w:rsid w:val="00AA2C8C"/>
    <w:rsid w:val="00AA2D0E"/>
    <w:rsid w:val="00AA2FF9"/>
    <w:rsid w:val="00AA3EE2"/>
    <w:rsid w:val="00AA3F94"/>
    <w:rsid w:val="00AA4033"/>
    <w:rsid w:val="00AA41A8"/>
    <w:rsid w:val="00AA4884"/>
    <w:rsid w:val="00AA4A3B"/>
    <w:rsid w:val="00AA4B2D"/>
    <w:rsid w:val="00AA4B35"/>
    <w:rsid w:val="00AA56A4"/>
    <w:rsid w:val="00AA6008"/>
    <w:rsid w:val="00AA637D"/>
    <w:rsid w:val="00AA6500"/>
    <w:rsid w:val="00AA6B93"/>
    <w:rsid w:val="00AA6BE1"/>
    <w:rsid w:val="00AA7568"/>
    <w:rsid w:val="00AA7605"/>
    <w:rsid w:val="00AA79FB"/>
    <w:rsid w:val="00AA7A8D"/>
    <w:rsid w:val="00AA7AA9"/>
    <w:rsid w:val="00AB0253"/>
    <w:rsid w:val="00AB03D2"/>
    <w:rsid w:val="00AB075B"/>
    <w:rsid w:val="00AB0768"/>
    <w:rsid w:val="00AB0DE3"/>
    <w:rsid w:val="00AB102F"/>
    <w:rsid w:val="00AB1091"/>
    <w:rsid w:val="00AB13FE"/>
    <w:rsid w:val="00AB15DD"/>
    <w:rsid w:val="00AB20F3"/>
    <w:rsid w:val="00AB2205"/>
    <w:rsid w:val="00AB23E3"/>
    <w:rsid w:val="00AB2EFB"/>
    <w:rsid w:val="00AB374E"/>
    <w:rsid w:val="00AB3894"/>
    <w:rsid w:val="00AB3A5D"/>
    <w:rsid w:val="00AB3D1A"/>
    <w:rsid w:val="00AB3DB0"/>
    <w:rsid w:val="00AB406A"/>
    <w:rsid w:val="00AB41ED"/>
    <w:rsid w:val="00AB4231"/>
    <w:rsid w:val="00AB44BB"/>
    <w:rsid w:val="00AB4730"/>
    <w:rsid w:val="00AB4B6A"/>
    <w:rsid w:val="00AB4EF1"/>
    <w:rsid w:val="00AB536D"/>
    <w:rsid w:val="00AB5573"/>
    <w:rsid w:val="00AB56DC"/>
    <w:rsid w:val="00AB5845"/>
    <w:rsid w:val="00AB5CD8"/>
    <w:rsid w:val="00AB609B"/>
    <w:rsid w:val="00AB60E4"/>
    <w:rsid w:val="00AB61B6"/>
    <w:rsid w:val="00AB695B"/>
    <w:rsid w:val="00AB6AC9"/>
    <w:rsid w:val="00AB6C72"/>
    <w:rsid w:val="00AB6D96"/>
    <w:rsid w:val="00AB6DAE"/>
    <w:rsid w:val="00AB71B9"/>
    <w:rsid w:val="00AB7AA6"/>
    <w:rsid w:val="00AC0227"/>
    <w:rsid w:val="00AC022D"/>
    <w:rsid w:val="00AC053D"/>
    <w:rsid w:val="00AC05E2"/>
    <w:rsid w:val="00AC05E3"/>
    <w:rsid w:val="00AC0D18"/>
    <w:rsid w:val="00AC0EBB"/>
    <w:rsid w:val="00AC0F70"/>
    <w:rsid w:val="00AC133D"/>
    <w:rsid w:val="00AC1A39"/>
    <w:rsid w:val="00AC1E2F"/>
    <w:rsid w:val="00AC21EE"/>
    <w:rsid w:val="00AC2808"/>
    <w:rsid w:val="00AC294C"/>
    <w:rsid w:val="00AC2C94"/>
    <w:rsid w:val="00AC2DB8"/>
    <w:rsid w:val="00AC374A"/>
    <w:rsid w:val="00AC3FAB"/>
    <w:rsid w:val="00AC3FDA"/>
    <w:rsid w:val="00AC4100"/>
    <w:rsid w:val="00AC4306"/>
    <w:rsid w:val="00AC45D0"/>
    <w:rsid w:val="00AC46F0"/>
    <w:rsid w:val="00AC543D"/>
    <w:rsid w:val="00AC5A4E"/>
    <w:rsid w:val="00AC5B10"/>
    <w:rsid w:val="00AC620F"/>
    <w:rsid w:val="00AC63FE"/>
    <w:rsid w:val="00AC65D3"/>
    <w:rsid w:val="00AC6608"/>
    <w:rsid w:val="00AC6944"/>
    <w:rsid w:val="00AC6BED"/>
    <w:rsid w:val="00AC6FBF"/>
    <w:rsid w:val="00AC7077"/>
    <w:rsid w:val="00AC77D9"/>
    <w:rsid w:val="00AC77E9"/>
    <w:rsid w:val="00AC78EA"/>
    <w:rsid w:val="00AC7C48"/>
    <w:rsid w:val="00AC7F84"/>
    <w:rsid w:val="00AD05C5"/>
    <w:rsid w:val="00AD0D73"/>
    <w:rsid w:val="00AD0FA5"/>
    <w:rsid w:val="00AD1276"/>
    <w:rsid w:val="00AD1318"/>
    <w:rsid w:val="00AD1547"/>
    <w:rsid w:val="00AD18FF"/>
    <w:rsid w:val="00AD193F"/>
    <w:rsid w:val="00AD1CFB"/>
    <w:rsid w:val="00AD1F36"/>
    <w:rsid w:val="00AD223F"/>
    <w:rsid w:val="00AD2687"/>
    <w:rsid w:val="00AD2770"/>
    <w:rsid w:val="00AD2AFD"/>
    <w:rsid w:val="00AD2F8A"/>
    <w:rsid w:val="00AD322E"/>
    <w:rsid w:val="00AD32DA"/>
    <w:rsid w:val="00AD341C"/>
    <w:rsid w:val="00AD3682"/>
    <w:rsid w:val="00AD3A30"/>
    <w:rsid w:val="00AD431F"/>
    <w:rsid w:val="00AD4325"/>
    <w:rsid w:val="00AD43FA"/>
    <w:rsid w:val="00AD47FC"/>
    <w:rsid w:val="00AD4937"/>
    <w:rsid w:val="00AD5148"/>
    <w:rsid w:val="00AD517D"/>
    <w:rsid w:val="00AD54A7"/>
    <w:rsid w:val="00AD5AC7"/>
    <w:rsid w:val="00AD5ADF"/>
    <w:rsid w:val="00AD5BF8"/>
    <w:rsid w:val="00AD5F42"/>
    <w:rsid w:val="00AD6034"/>
    <w:rsid w:val="00AD64E4"/>
    <w:rsid w:val="00AD657E"/>
    <w:rsid w:val="00AD65C2"/>
    <w:rsid w:val="00AD6957"/>
    <w:rsid w:val="00AD6EBB"/>
    <w:rsid w:val="00AD7253"/>
    <w:rsid w:val="00AD72CD"/>
    <w:rsid w:val="00AD7495"/>
    <w:rsid w:val="00AD76F8"/>
    <w:rsid w:val="00AD7C19"/>
    <w:rsid w:val="00AD7F17"/>
    <w:rsid w:val="00AE0058"/>
    <w:rsid w:val="00AE027B"/>
    <w:rsid w:val="00AE031A"/>
    <w:rsid w:val="00AE0916"/>
    <w:rsid w:val="00AE0D89"/>
    <w:rsid w:val="00AE0DD3"/>
    <w:rsid w:val="00AE0F10"/>
    <w:rsid w:val="00AE0F29"/>
    <w:rsid w:val="00AE113A"/>
    <w:rsid w:val="00AE131C"/>
    <w:rsid w:val="00AE135B"/>
    <w:rsid w:val="00AE1373"/>
    <w:rsid w:val="00AE14EC"/>
    <w:rsid w:val="00AE1683"/>
    <w:rsid w:val="00AE1F98"/>
    <w:rsid w:val="00AE205F"/>
    <w:rsid w:val="00AE2414"/>
    <w:rsid w:val="00AE27AA"/>
    <w:rsid w:val="00AE35B7"/>
    <w:rsid w:val="00AE36E7"/>
    <w:rsid w:val="00AE3AE8"/>
    <w:rsid w:val="00AE3BB5"/>
    <w:rsid w:val="00AE3C66"/>
    <w:rsid w:val="00AE3D08"/>
    <w:rsid w:val="00AE3D86"/>
    <w:rsid w:val="00AE4110"/>
    <w:rsid w:val="00AE4352"/>
    <w:rsid w:val="00AE44D9"/>
    <w:rsid w:val="00AE4597"/>
    <w:rsid w:val="00AE4A47"/>
    <w:rsid w:val="00AE4CFF"/>
    <w:rsid w:val="00AE4E31"/>
    <w:rsid w:val="00AE54C7"/>
    <w:rsid w:val="00AE58C2"/>
    <w:rsid w:val="00AE5CDD"/>
    <w:rsid w:val="00AE5F33"/>
    <w:rsid w:val="00AE63C7"/>
    <w:rsid w:val="00AE6B2B"/>
    <w:rsid w:val="00AE766B"/>
    <w:rsid w:val="00AE7769"/>
    <w:rsid w:val="00AE78AC"/>
    <w:rsid w:val="00AE7997"/>
    <w:rsid w:val="00AE7D92"/>
    <w:rsid w:val="00AE7E80"/>
    <w:rsid w:val="00AF0729"/>
    <w:rsid w:val="00AF0774"/>
    <w:rsid w:val="00AF0E3C"/>
    <w:rsid w:val="00AF133B"/>
    <w:rsid w:val="00AF178F"/>
    <w:rsid w:val="00AF2234"/>
    <w:rsid w:val="00AF268E"/>
    <w:rsid w:val="00AF2A7C"/>
    <w:rsid w:val="00AF2C6D"/>
    <w:rsid w:val="00AF30B6"/>
    <w:rsid w:val="00AF3165"/>
    <w:rsid w:val="00AF38FA"/>
    <w:rsid w:val="00AF4388"/>
    <w:rsid w:val="00AF440C"/>
    <w:rsid w:val="00AF509B"/>
    <w:rsid w:val="00AF5195"/>
    <w:rsid w:val="00AF5421"/>
    <w:rsid w:val="00AF545D"/>
    <w:rsid w:val="00AF5830"/>
    <w:rsid w:val="00AF5EF8"/>
    <w:rsid w:val="00AF5F25"/>
    <w:rsid w:val="00AF607F"/>
    <w:rsid w:val="00AF6205"/>
    <w:rsid w:val="00AF66EF"/>
    <w:rsid w:val="00AF6ED7"/>
    <w:rsid w:val="00AF70D4"/>
    <w:rsid w:val="00AF710F"/>
    <w:rsid w:val="00AF728B"/>
    <w:rsid w:val="00AF7AAE"/>
    <w:rsid w:val="00AF7D55"/>
    <w:rsid w:val="00AF7D94"/>
    <w:rsid w:val="00AF7EA5"/>
    <w:rsid w:val="00AF7F55"/>
    <w:rsid w:val="00B0034E"/>
    <w:rsid w:val="00B006F8"/>
    <w:rsid w:val="00B00BAF"/>
    <w:rsid w:val="00B01041"/>
    <w:rsid w:val="00B01095"/>
    <w:rsid w:val="00B01158"/>
    <w:rsid w:val="00B016B3"/>
    <w:rsid w:val="00B01963"/>
    <w:rsid w:val="00B02610"/>
    <w:rsid w:val="00B027C6"/>
    <w:rsid w:val="00B02889"/>
    <w:rsid w:val="00B02907"/>
    <w:rsid w:val="00B02B2D"/>
    <w:rsid w:val="00B02CB3"/>
    <w:rsid w:val="00B02E64"/>
    <w:rsid w:val="00B0332A"/>
    <w:rsid w:val="00B033FE"/>
    <w:rsid w:val="00B034A6"/>
    <w:rsid w:val="00B03529"/>
    <w:rsid w:val="00B03A6D"/>
    <w:rsid w:val="00B03D36"/>
    <w:rsid w:val="00B03E8B"/>
    <w:rsid w:val="00B03EB7"/>
    <w:rsid w:val="00B03F03"/>
    <w:rsid w:val="00B044F4"/>
    <w:rsid w:val="00B046E2"/>
    <w:rsid w:val="00B047B6"/>
    <w:rsid w:val="00B04D64"/>
    <w:rsid w:val="00B04FF9"/>
    <w:rsid w:val="00B050BF"/>
    <w:rsid w:val="00B05548"/>
    <w:rsid w:val="00B0590D"/>
    <w:rsid w:val="00B059C3"/>
    <w:rsid w:val="00B05E57"/>
    <w:rsid w:val="00B07BD1"/>
    <w:rsid w:val="00B07BDA"/>
    <w:rsid w:val="00B07CD7"/>
    <w:rsid w:val="00B07E0F"/>
    <w:rsid w:val="00B07F98"/>
    <w:rsid w:val="00B07FF3"/>
    <w:rsid w:val="00B10110"/>
    <w:rsid w:val="00B10281"/>
    <w:rsid w:val="00B102FD"/>
    <w:rsid w:val="00B104D8"/>
    <w:rsid w:val="00B10792"/>
    <w:rsid w:val="00B10970"/>
    <w:rsid w:val="00B1099B"/>
    <w:rsid w:val="00B10EFC"/>
    <w:rsid w:val="00B11090"/>
    <w:rsid w:val="00B11655"/>
    <w:rsid w:val="00B11A1B"/>
    <w:rsid w:val="00B12732"/>
    <w:rsid w:val="00B12A66"/>
    <w:rsid w:val="00B12C44"/>
    <w:rsid w:val="00B12CE7"/>
    <w:rsid w:val="00B12E7F"/>
    <w:rsid w:val="00B13227"/>
    <w:rsid w:val="00B1329B"/>
    <w:rsid w:val="00B132A9"/>
    <w:rsid w:val="00B133EB"/>
    <w:rsid w:val="00B1353C"/>
    <w:rsid w:val="00B138B7"/>
    <w:rsid w:val="00B13B2D"/>
    <w:rsid w:val="00B13B95"/>
    <w:rsid w:val="00B1414B"/>
    <w:rsid w:val="00B1420A"/>
    <w:rsid w:val="00B147AD"/>
    <w:rsid w:val="00B14C57"/>
    <w:rsid w:val="00B1539B"/>
    <w:rsid w:val="00B155B6"/>
    <w:rsid w:val="00B1588E"/>
    <w:rsid w:val="00B15DAC"/>
    <w:rsid w:val="00B1625C"/>
    <w:rsid w:val="00B1625F"/>
    <w:rsid w:val="00B1698A"/>
    <w:rsid w:val="00B16F15"/>
    <w:rsid w:val="00B173BE"/>
    <w:rsid w:val="00B174BA"/>
    <w:rsid w:val="00B177E8"/>
    <w:rsid w:val="00B17806"/>
    <w:rsid w:val="00B17C89"/>
    <w:rsid w:val="00B17E25"/>
    <w:rsid w:val="00B17E85"/>
    <w:rsid w:val="00B202E9"/>
    <w:rsid w:val="00B20833"/>
    <w:rsid w:val="00B20FD0"/>
    <w:rsid w:val="00B21060"/>
    <w:rsid w:val="00B217F0"/>
    <w:rsid w:val="00B21A9A"/>
    <w:rsid w:val="00B228E2"/>
    <w:rsid w:val="00B22D2A"/>
    <w:rsid w:val="00B2307B"/>
    <w:rsid w:val="00B2313B"/>
    <w:rsid w:val="00B23599"/>
    <w:rsid w:val="00B238A2"/>
    <w:rsid w:val="00B2398E"/>
    <w:rsid w:val="00B23A7C"/>
    <w:rsid w:val="00B23F37"/>
    <w:rsid w:val="00B2423E"/>
    <w:rsid w:val="00B24A4B"/>
    <w:rsid w:val="00B24B08"/>
    <w:rsid w:val="00B25199"/>
    <w:rsid w:val="00B25284"/>
    <w:rsid w:val="00B25C78"/>
    <w:rsid w:val="00B25DF3"/>
    <w:rsid w:val="00B25EEE"/>
    <w:rsid w:val="00B2606B"/>
    <w:rsid w:val="00B265E4"/>
    <w:rsid w:val="00B269D2"/>
    <w:rsid w:val="00B26D11"/>
    <w:rsid w:val="00B271E1"/>
    <w:rsid w:val="00B2727A"/>
    <w:rsid w:val="00B27380"/>
    <w:rsid w:val="00B277A3"/>
    <w:rsid w:val="00B3013E"/>
    <w:rsid w:val="00B30178"/>
    <w:rsid w:val="00B3029F"/>
    <w:rsid w:val="00B3034C"/>
    <w:rsid w:val="00B306F4"/>
    <w:rsid w:val="00B308CB"/>
    <w:rsid w:val="00B30966"/>
    <w:rsid w:val="00B30A9A"/>
    <w:rsid w:val="00B30AE3"/>
    <w:rsid w:val="00B30C92"/>
    <w:rsid w:val="00B30DD2"/>
    <w:rsid w:val="00B310B9"/>
    <w:rsid w:val="00B310BC"/>
    <w:rsid w:val="00B31397"/>
    <w:rsid w:val="00B31493"/>
    <w:rsid w:val="00B315BF"/>
    <w:rsid w:val="00B31770"/>
    <w:rsid w:val="00B31937"/>
    <w:rsid w:val="00B31946"/>
    <w:rsid w:val="00B31E7E"/>
    <w:rsid w:val="00B32232"/>
    <w:rsid w:val="00B32601"/>
    <w:rsid w:val="00B329E5"/>
    <w:rsid w:val="00B32B84"/>
    <w:rsid w:val="00B334D8"/>
    <w:rsid w:val="00B3378F"/>
    <w:rsid w:val="00B33801"/>
    <w:rsid w:val="00B33CFB"/>
    <w:rsid w:val="00B33E02"/>
    <w:rsid w:val="00B33EA5"/>
    <w:rsid w:val="00B33F23"/>
    <w:rsid w:val="00B33FDE"/>
    <w:rsid w:val="00B342E6"/>
    <w:rsid w:val="00B3470E"/>
    <w:rsid w:val="00B3478D"/>
    <w:rsid w:val="00B35109"/>
    <w:rsid w:val="00B351FC"/>
    <w:rsid w:val="00B35976"/>
    <w:rsid w:val="00B35F35"/>
    <w:rsid w:val="00B36458"/>
    <w:rsid w:val="00B36787"/>
    <w:rsid w:val="00B368D9"/>
    <w:rsid w:val="00B369AB"/>
    <w:rsid w:val="00B37150"/>
    <w:rsid w:val="00B37935"/>
    <w:rsid w:val="00B37D76"/>
    <w:rsid w:val="00B37F70"/>
    <w:rsid w:val="00B37F76"/>
    <w:rsid w:val="00B408E5"/>
    <w:rsid w:val="00B40B5C"/>
    <w:rsid w:val="00B40DAF"/>
    <w:rsid w:val="00B416C3"/>
    <w:rsid w:val="00B4180B"/>
    <w:rsid w:val="00B41821"/>
    <w:rsid w:val="00B41AF6"/>
    <w:rsid w:val="00B41DC2"/>
    <w:rsid w:val="00B41E11"/>
    <w:rsid w:val="00B4211B"/>
    <w:rsid w:val="00B421CE"/>
    <w:rsid w:val="00B42BB0"/>
    <w:rsid w:val="00B42C72"/>
    <w:rsid w:val="00B42E0D"/>
    <w:rsid w:val="00B430B1"/>
    <w:rsid w:val="00B43518"/>
    <w:rsid w:val="00B43710"/>
    <w:rsid w:val="00B4384E"/>
    <w:rsid w:val="00B43A88"/>
    <w:rsid w:val="00B43CAD"/>
    <w:rsid w:val="00B43D71"/>
    <w:rsid w:val="00B43F45"/>
    <w:rsid w:val="00B4429D"/>
    <w:rsid w:val="00B444CC"/>
    <w:rsid w:val="00B44CDC"/>
    <w:rsid w:val="00B44EFF"/>
    <w:rsid w:val="00B45CCD"/>
    <w:rsid w:val="00B45CEF"/>
    <w:rsid w:val="00B46605"/>
    <w:rsid w:val="00B46685"/>
    <w:rsid w:val="00B469B7"/>
    <w:rsid w:val="00B4743C"/>
    <w:rsid w:val="00B4776B"/>
    <w:rsid w:val="00B4777E"/>
    <w:rsid w:val="00B50069"/>
    <w:rsid w:val="00B510FD"/>
    <w:rsid w:val="00B51284"/>
    <w:rsid w:val="00B51486"/>
    <w:rsid w:val="00B5150E"/>
    <w:rsid w:val="00B51681"/>
    <w:rsid w:val="00B516B8"/>
    <w:rsid w:val="00B51E8B"/>
    <w:rsid w:val="00B523A2"/>
    <w:rsid w:val="00B52CF5"/>
    <w:rsid w:val="00B52D90"/>
    <w:rsid w:val="00B53007"/>
    <w:rsid w:val="00B53311"/>
    <w:rsid w:val="00B53DFC"/>
    <w:rsid w:val="00B53FC6"/>
    <w:rsid w:val="00B54174"/>
    <w:rsid w:val="00B5450F"/>
    <w:rsid w:val="00B54522"/>
    <w:rsid w:val="00B545F3"/>
    <w:rsid w:val="00B547CC"/>
    <w:rsid w:val="00B550CF"/>
    <w:rsid w:val="00B551B5"/>
    <w:rsid w:val="00B5532C"/>
    <w:rsid w:val="00B55A91"/>
    <w:rsid w:val="00B55C4E"/>
    <w:rsid w:val="00B55C55"/>
    <w:rsid w:val="00B55CC4"/>
    <w:rsid w:val="00B55F89"/>
    <w:rsid w:val="00B56093"/>
    <w:rsid w:val="00B56A0C"/>
    <w:rsid w:val="00B56D08"/>
    <w:rsid w:val="00B57064"/>
    <w:rsid w:val="00B57225"/>
    <w:rsid w:val="00B57334"/>
    <w:rsid w:val="00B57ACB"/>
    <w:rsid w:val="00B57F6D"/>
    <w:rsid w:val="00B601F2"/>
    <w:rsid w:val="00B603F8"/>
    <w:rsid w:val="00B60975"/>
    <w:rsid w:val="00B60D47"/>
    <w:rsid w:val="00B61167"/>
    <w:rsid w:val="00B616B3"/>
    <w:rsid w:val="00B6177D"/>
    <w:rsid w:val="00B61914"/>
    <w:rsid w:val="00B61E06"/>
    <w:rsid w:val="00B6200D"/>
    <w:rsid w:val="00B62038"/>
    <w:rsid w:val="00B62628"/>
    <w:rsid w:val="00B62BA4"/>
    <w:rsid w:val="00B62C2E"/>
    <w:rsid w:val="00B62C9E"/>
    <w:rsid w:val="00B62FD1"/>
    <w:rsid w:val="00B63043"/>
    <w:rsid w:val="00B63393"/>
    <w:rsid w:val="00B637D6"/>
    <w:rsid w:val="00B63946"/>
    <w:rsid w:val="00B63FE8"/>
    <w:rsid w:val="00B642EA"/>
    <w:rsid w:val="00B648D6"/>
    <w:rsid w:val="00B649B5"/>
    <w:rsid w:val="00B64A79"/>
    <w:rsid w:val="00B64D82"/>
    <w:rsid w:val="00B64E02"/>
    <w:rsid w:val="00B64E52"/>
    <w:rsid w:val="00B6508C"/>
    <w:rsid w:val="00B65119"/>
    <w:rsid w:val="00B652C2"/>
    <w:rsid w:val="00B654D1"/>
    <w:rsid w:val="00B658B4"/>
    <w:rsid w:val="00B659FD"/>
    <w:rsid w:val="00B65F6B"/>
    <w:rsid w:val="00B6608D"/>
    <w:rsid w:val="00B6619C"/>
    <w:rsid w:val="00B6636A"/>
    <w:rsid w:val="00B6667B"/>
    <w:rsid w:val="00B66719"/>
    <w:rsid w:val="00B668E0"/>
    <w:rsid w:val="00B66A12"/>
    <w:rsid w:val="00B66C2C"/>
    <w:rsid w:val="00B67494"/>
    <w:rsid w:val="00B675C7"/>
    <w:rsid w:val="00B676E1"/>
    <w:rsid w:val="00B67A8F"/>
    <w:rsid w:val="00B67CD1"/>
    <w:rsid w:val="00B67E9F"/>
    <w:rsid w:val="00B70034"/>
    <w:rsid w:val="00B70143"/>
    <w:rsid w:val="00B70159"/>
    <w:rsid w:val="00B707E6"/>
    <w:rsid w:val="00B70885"/>
    <w:rsid w:val="00B70CB3"/>
    <w:rsid w:val="00B70DC8"/>
    <w:rsid w:val="00B70FA2"/>
    <w:rsid w:val="00B711A9"/>
    <w:rsid w:val="00B71395"/>
    <w:rsid w:val="00B71BA4"/>
    <w:rsid w:val="00B71C64"/>
    <w:rsid w:val="00B71E08"/>
    <w:rsid w:val="00B72181"/>
    <w:rsid w:val="00B724F0"/>
    <w:rsid w:val="00B72803"/>
    <w:rsid w:val="00B72900"/>
    <w:rsid w:val="00B72E89"/>
    <w:rsid w:val="00B72EF6"/>
    <w:rsid w:val="00B72FA9"/>
    <w:rsid w:val="00B7330C"/>
    <w:rsid w:val="00B7398D"/>
    <w:rsid w:val="00B744E6"/>
    <w:rsid w:val="00B74549"/>
    <w:rsid w:val="00B74566"/>
    <w:rsid w:val="00B7457C"/>
    <w:rsid w:val="00B745F7"/>
    <w:rsid w:val="00B748B2"/>
    <w:rsid w:val="00B74C19"/>
    <w:rsid w:val="00B74EB1"/>
    <w:rsid w:val="00B75311"/>
    <w:rsid w:val="00B753C2"/>
    <w:rsid w:val="00B75415"/>
    <w:rsid w:val="00B75AB2"/>
    <w:rsid w:val="00B75E42"/>
    <w:rsid w:val="00B7685B"/>
    <w:rsid w:val="00B769B9"/>
    <w:rsid w:val="00B76A7A"/>
    <w:rsid w:val="00B76EE0"/>
    <w:rsid w:val="00B773A1"/>
    <w:rsid w:val="00B773BC"/>
    <w:rsid w:val="00B77415"/>
    <w:rsid w:val="00B774EF"/>
    <w:rsid w:val="00B77574"/>
    <w:rsid w:val="00B77577"/>
    <w:rsid w:val="00B77B61"/>
    <w:rsid w:val="00B77CBD"/>
    <w:rsid w:val="00B77E11"/>
    <w:rsid w:val="00B80089"/>
    <w:rsid w:val="00B802E8"/>
    <w:rsid w:val="00B80572"/>
    <w:rsid w:val="00B80B1B"/>
    <w:rsid w:val="00B80C11"/>
    <w:rsid w:val="00B80DA3"/>
    <w:rsid w:val="00B80FE9"/>
    <w:rsid w:val="00B81DA8"/>
    <w:rsid w:val="00B81E38"/>
    <w:rsid w:val="00B81E86"/>
    <w:rsid w:val="00B81FE7"/>
    <w:rsid w:val="00B82528"/>
    <w:rsid w:val="00B82545"/>
    <w:rsid w:val="00B82578"/>
    <w:rsid w:val="00B826B2"/>
    <w:rsid w:val="00B826EB"/>
    <w:rsid w:val="00B82E36"/>
    <w:rsid w:val="00B82FDF"/>
    <w:rsid w:val="00B835B8"/>
    <w:rsid w:val="00B83CF3"/>
    <w:rsid w:val="00B83F95"/>
    <w:rsid w:val="00B83FD3"/>
    <w:rsid w:val="00B843CE"/>
    <w:rsid w:val="00B84A19"/>
    <w:rsid w:val="00B84A60"/>
    <w:rsid w:val="00B84CD3"/>
    <w:rsid w:val="00B85240"/>
    <w:rsid w:val="00B853AE"/>
    <w:rsid w:val="00B85468"/>
    <w:rsid w:val="00B85F87"/>
    <w:rsid w:val="00B86C0C"/>
    <w:rsid w:val="00B86DB6"/>
    <w:rsid w:val="00B87418"/>
    <w:rsid w:val="00B8775E"/>
    <w:rsid w:val="00B8785B"/>
    <w:rsid w:val="00B879B9"/>
    <w:rsid w:val="00B87DC5"/>
    <w:rsid w:val="00B9013B"/>
    <w:rsid w:val="00B9048C"/>
    <w:rsid w:val="00B908BB"/>
    <w:rsid w:val="00B90B8B"/>
    <w:rsid w:val="00B9108E"/>
    <w:rsid w:val="00B91192"/>
    <w:rsid w:val="00B9143D"/>
    <w:rsid w:val="00B9163F"/>
    <w:rsid w:val="00B916B7"/>
    <w:rsid w:val="00B918E6"/>
    <w:rsid w:val="00B9271B"/>
    <w:rsid w:val="00B92868"/>
    <w:rsid w:val="00B92DC8"/>
    <w:rsid w:val="00B931F2"/>
    <w:rsid w:val="00B9366F"/>
    <w:rsid w:val="00B93CBD"/>
    <w:rsid w:val="00B94146"/>
    <w:rsid w:val="00B9419E"/>
    <w:rsid w:val="00B9421E"/>
    <w:rsid w:val="00B94610"/>
    <w:rsid w:val="00B947D2"/>
    <w:rsid w:val="00B94830"/>
    <w:rsid w:val="00B94935"/>
    <w:rsid w:val="00B94B69"/>
    <w:rsid w:val="00B94CC0"/>
    <w:rsid w:val="00B94F0F"/>
    <w:rsid w:val="00B952F9"/>
    <w:rsid w:val="00B954AD"/>
    <w:rsid w:val="00B955B9"/>
    <w:rsid w:val="00B959EB"/>
    <w:rsid w:val="00B95B67"/>
    <w:rsid w:val="00B95CBF"/>
    <w:rsid w:val="00B95FF5"/>
    <w:rsid w:val="00B9628B"/>
    <w:rsid w:val="00B966B6"/>
    <w:rsid w:val="00B96A11"/>
    <w:rsid w:val="00B96A45"/>
    <w:rsid w:val="00B96AAC"/>
    <w:rsid w:val="00B96AB2"/>
    <w:rsid w:val="00B96B71"/>
    <w:rsid w:val="00B96FBF"/>
    <w:rsid w:val="00B97076"/>
    <w:rsid w:val="00B97164"/>
    <w:rsid w:val="00B973EA"/>
    <w:rsid w:val="00B97442"/>
    <w:rsid w:val="00B97B3B"/>
    <w:rsid w:val="00B97C6C"/>
    <w:rsid w:val="00B97F03"/>
    <w:rsid w:val="00BA01BA"/>
    <w:rsid w:val="00BA026F"/>
    <w:rsid w:val="00BA039E"/>
    <w:rsid w:val="00BA0412"/>
    <w:rsid w:val="00BA0794"/>
    <w:rsid w:val="00BA0A6B"/>
    <w:rsid w:val="00BA0B7B"/>
    <w:rsid w:val="00BA0D5F"/>
    <w:rsid w:val="00BA0FCA"/>
    <w:rsid w:val="00BA100B"/>
    <w:rsid w:val="00BA1818"/>
    <w:rsid w:val="00BA1858"/>
    <w:rsid w:val="00BA1B61"/>
    <w:rsid w:val="00BA2176"/>
    <w:rsid w:val="00BA27BE"/>
    <w:rsid w:val="00BA298D"/>
    <w:rsid w:val="00BA2C9A"/>
    <w:rsid w:val="00BA2DB1"/>
    <w:rsid w:val="00BA2E20"/>
    <w:rsid w:val="00BA2E54"/>
    <w:rsid w:val="00BA31C1"/>
    <w:rsid w:val="00BA3789"/>
    <w:rsid w:val="00BA3931"/>
    <w:rsid w:val="00BA3FEE"/>
    <w:rsid w:val="00BA402D"/>
    <w:rsid w:val="00BA4609"/>
    <w:rsid w:val="00BA4AC0"/>
    <w:rsid w:val="00BA4EDD"/>
    <w:rsid w:val="00BA4EFA"/>
    <w:rsid w:val="00BA5253"/>
    <w:rsid w:val="00BA5800"/>
    <w:rsid w:val="00BA5B2A"/>
    <w:rsid w:val="00BA5B3C"/>
    <w:rsid w:val="00BA5D8B"/>
    <w:rsid w:val="00BA5F77"/>
    <w:rsid w:val="00BA6026"/>
    <w:rsid w:val="00BA6147"/>
    <w:rsid w:val="00BA62B1"/>
    <w:rsid w:val="00BA6338"/>
    <w:rsid w:val="00BA68F5"/>
    <w:rsid w:val="00BA6FAA"/>
    <w:rsid w:val="00BA7213"/>
    <w:rsid w:val="00BA73A1"/>
    <w:rsid w:val="00BA74B3"/>
    <w:rsid w:val="00BA786D"/>
    <w:rsid w:val="00BA7A94"/>
    <w:rsid w:val="00BA7FEB"/>
    <w:rsid w:val="00BB02D7"/>
    <w:rsid w:val="00BB0386"/>
    <w:rsid w:val="00BB0580"/>
    <w:rsid w:val="00BB0BA6"/>
    <w:rsid w:val="00BB0D00"/>
    <w:rsid w:val="00BB0DB3"/>
    <w:rsid w:val="00BB0F2E"/>
    <w:rsid w:val="00BB0FCD"/>
    <w:rsid w:val="00BB1DCF"/>
    <w:rsid w:val="00BB2909"/>
    <w:rsid w:val="00BB2945"/>
    <w:rsid w:val="00BB29F8"/>
    <w:rsid w:val="00BB2CFF"/>
    <w:rsid w:val="00BB2F8A"/>
    <w:rsid w:val="00BB2FD0"/>
    <w:rsid w:val="00BB321A"/>
    <w:rsid w:val="00BB36C2"/>
    <w:rsid w:val="00BB382F"/>
    <w:rsid w:val="00BB4034"/>
    <w:rsid w:val="00BB458B"/>
    <w:rsid w:val="00BB4A5F"/>
    <w:rsid w:val="00BB4FA0"/>
    <w:rsid w:val="00BB5346"/>
    <w:rsid w:val="00BB5651"/>
    <w:rsid w:val="00BB56C0"/>
    <w:rsid w:val="00BB57F1"/>
    <w:rsid w:val="00BB63AD"/>
    <w:rsid w:val="00BB65D5"/>
    <w:rsid w:val="00BB6F86"/>
    <w:rsid w:val="00BB7242"/>
    <w:rsid w:val="00BB7B08"/>
    <w:rsid w:val="00BB7D10"/>
    <w:rsid w:val="00BB7EEB"/>
    <w:rsid w:val="00BC0013"/>
    <w:rsid w:val="00BC0017"/>
    <w:rsid w:val="00BC0187"/>
    <w:rsid w:val="00BC04AF"/>
    <w:rsid w:val="00BC06B6"/>
    <w:rsid w:val="00BC07B0"/>
    <w:rsid w:val="00BC0812"/>
    <w:rsid w:val="00BC0B73"/>
    <w:rsid w:val="00BC0CFF"/>
    <w:rsid w:val="00BC0F4C"/>
    <w:rsid w:val="00BC0FCF"/>
    <w:rsid w:val="00BC10A2"/>
    <w:rsid w:val="00BC152C"/>
    <w:rsid w:val="00BC184C"/>
    <w:rsid w:val="00BC1A26"/>
    <w:rsid w:val="00BC1D7D"/>
    <w:rsid w:val="00BC21A0"/>
    <w:rsid w:val="00BC21F6"/>
    <w:rsid w:val="00BC245E"/>
    <w:rsid w:val="00BC26A4"/>
    <w:rsid w:val="00BC2F93"/>
    <w:rsid w:val="00BC34E9"/>
    <w:rsid w:val="00BC3650"/>
    <w:rsid w:val="00BC3DF6"/>
    <w:rsid w:val="00BC3F0B"/>
    <w:rsid w:val="00BC4222"/>
    <w:rsid w:val="00BC4224"/>
    <w:rsid w:val="00BC4559"/>
    <w:rsid w:val="00BC45DE"/>
    <w:rsid w:val="00BC4835"/>
    <w:rsid w:val="00BC49FA"/>
    <w:rsid w:val="00BC4FCB"/>
    <w:rsid w:val="00BC5216"/>
    <w:rsid w:val="00BC56FE"/>
    <w:rsid w:val="00BC59E8"/>
    <w:rsid w:val="00BC5BED"/>
    <w:rsid w:val="00BC60DE"/>
    <w:rsid w:val="00BC6491"/>
    <w:rsid w:val="00BC64E5"/>
    <w:rsid w:val="00BC6783"/>
    <w:rsid w:val="00BC6827"/>
    <w:rsid w:val="00BC685A"/>
    <w:rsid w:val="00BC69A8"/>
    <w:rsid w:val="00BC6B7E"/>
    <w:rsid w:val="00BC6C4F"/>
    <w:rsid w:val="00BC7171"/>
    <w:rsid w:val="00BC72F7"/>
    <w:rsid w:val="00BD0220"/>
    <w:rsid w:val="00BD0512"/>
    <w:rsid w:val="00BD072A"/>
    <w:rsid w:val="00BD0860"/>
    <w:rsid w:val="00BD0CA4"/>
    <w:rsid w:val="00BD1837"/>
    <w:rsid w:val="00BD1B6A"/>
    <w:rsid w:val="00BD2935"/>
    <w:rsid w:val="00BD2C01"/>
    <w:rsid w:val="00BD2F85"/>
    <w:rsid w:val="00BD3027"/>
    <w:rsid w:val="00BD32FC"/>
    <w:rsid w:val="00BD3311"/>
    <w:rsid w:val="00BD357E"/>
    <w:rsid w:val="00BD37C8"/>
    <w:rsid w:val="00BD38CC"/>
    <w:rsid w:val="00BD3959"/>
    <w:rsid w:val="00BD3C32"/>
    <w:rsid w:val="00BD3F19"/>
    <w:rsid w:val="00BD4907"/>
    <w:rsid w:val="00BD4CDD"/>
    <w:rsid w:val="00BD511F"/>
    <w:rsid w:val="00BD51DC"/>
    <w:rsid w:val="00BD5487"/>
    <w:rsid w:val="00BD57CC"/>
    <w:rsid w:val="00BD57D0"/>
    <w:rsid w:val="00BD63B5"/>
    <w:rsid w:val="00BD6512"/>
    <w:rsid w:val="00BD6662"/>
    <w:rsid w:val="00BD6FA7"/>
    <w:rsid w:val="00BD7088"/>
    <w:rsid w:val="00BD7406"/>
    <w:rsid w:val="00BD7703"/>
    <w:rsid w:val="00BD7DA9"/>
    <w:rsid w:val="00BE004D"/>
    <w:rsid w:val="00BE0198"/>
    <w:rsid w:val="00BE0364"/>
    <w:rsid w:val="00BE03EC"/>
    <w:rsid w:val="00BE0418"/>
    <w:rsid w:val="00BE0456"/>
    <w:rsid w:val="00BE08FC"/>
    <w:rsid w:val="00BE0A88"/>
    <w:rsid w:val="00BE0B76"/>
    <w:rsid w:val="00BE1062"/>
    <w:rsid w:val="00BE1A44"/>
    <w:rsid w:val="00BE1D55"/>
    <w:rsid w:val="00BE253B"/>
    <w:rsid w:val="00BE29BF"/>
    <w:rsid w:val="00BE29D8"/>
    <w:rsid w:val="00BE30BC"/>
    <w:rsid w:val="00BE3552"/>
    <w:rsid w:val="00BE43A7"/>
    <w:rsid w:val="00BE4409"/>
    <w:rsid w:val="00BE4779"/>
    <w:rsid w:val="00BE4912"/>
    <w:rsid w:val="00BE4C53"/>
    <w:rsid w:val="00BE52E9"/>
    <w:rsid w:val="00BE555D"/>
    <w:rsid w:val="00BE5609"/>
    <w:rsid w:val="00BE59B7"/>
    <w:rsid w:val="00BE5B2D"/>
    <w:rsid w:val="00BE5DB8"/>
    <w:rsid w:val="00BE5E77"/>
    <w:rsid w:val="00BE659D"/>
    <w:rsid w:val="00BE6AE2"/>
    <w:rsid w:val="00BE6B81"/>
    <w:rsid w:val="00BE6CB0"/>
    <w:rsid w:val="00BE6E44"/>
    <w:rsid w:val="00BE722E"/>
    <w:rsid w:val="00BE7513"/>
    <w:rsid w:val="00BE77B3"/>
    <w:rsid w:val="00BE7874"/>
    <w:rsid w:val="00BE7D2C"/>
    <w:rsid w:val="00BE7E30"/>
    <w:rsid w:val="00BF01E8"/>
    <w:rsid w:val="00BF0A6D"/>
    <w:rsid w:val="00BF10A8"/>
    <w:rsid w:val="00BF10AF"/>
    <w:rsid w:val="00BF1114"/>
    <w:rsid w:val="00BF1389"/>
    <w:rsid w:val="00BF166A"/>
    <w:rsid w:val="00BF16B4"/>
    <w:rsid w:val="00BF1823"/>
    <w:rsid w:val="00BF1886"/>
    <w:rsid w:val="00BF188D"/>
    <w:rsid w:val="00BF1BBC"/>
    <w:rsid w:val="00BF1F07"/>
    <w:rsid w:val="00BF1F8E"/>
    <w:rsid w:val="00BF2032"/>
    <w:rsid w:val="00BF25EE"/>
    <w:rsid w:val="00BF2CE1"/>
    <w:rsid w:val="00BF2FA1"/>
    <w:rsid w:val="00BF3016"/>
    <w:rsid w:val="00BF3092"/>
    <w:rsid w:val="00BF312F"/>
    <w:rsid w:val="00BF3465"/>
    <w:rsid w:val="00BF3559"/>
    <w:rsid w:val="00BF3FBE"/>
    <w:rsid w:val="00BF4117"/>
    <w:rsid w:val="00BF44A2"/>
    <w:rsid w:val="00BF46A7"/>
    <w:rsid w:val="00BF46D6"/>
    <w:rsid w:val="00BF4A53"/>
    <w:rsid w:val="00BF52BC"/>
    <w:rsid w:val="00BF5384"/>
    <w:rsid w:val="00BF53A9"/>
    <w:rsid w:val="00BF58FB"/>
    <w:rsid w:val="00BF5981"/>
    <w:rsid w:val="00BF5CB6"/>
    <w:rsid w:val="00BF5F98"/>
    <w:rsid w:val="00BF610E"/>
    <w:rsid w:val="00BF6D84"/>
    <w:rsid w:val="00BF78F5"/>
    <w:rsid w:val="00BF7A57"/>
    <w:rsid w:val="00BF7DB7"/>
    <w:rsid w:val="00BF7FE8"/>
    <w:rsid w:val="00C00093"/>
    <w:rsid w:val="00C006F2"/>
    <w:rsid w:val="00C008C1"/>
    <w:rsid w:val="00C01CF8"/>
    <w:rsid w:val="00C02DA7"/>
    <w:rsid w:val="00C02E78"/>
    <w:rsid w:val="00C030B9"/>
    <w:rsid w:val="00C0316D"/>
    <w:rsid w:val="00C03566"/>
    <w:rsid w:val="00C036B1"/>
    <w:rsid w:val="00C03B4A"/>
    <w:rsid w:val="00C03CBA"/>
    <w:rsid w:val="00C0453A"/>
    <w:rsid w:val="00C0455C"/>
    <w:rsid w:val="00C0488A"/>
    <w:rsid w:val="00C04F3F"/>
    <w:rsid w:val="00C0517D"/>
    <w:rsid w:val="00C05365"/>
    <w:rsid w:val="00C05535"/>
    <w:rsid w:val="00C056F5"/>
    <w:rsid w:val="00C05717"/>
    <w:rsid w:val="00C05857"/>
    <w:rsid w:val="00C058FF"/>
    <w:rsid w:val="00C05A39"/>
    <w:rsid w:val="00C05DAF"/>
    <w:rsid w:val="00C060FA"/>
    <w:rsid w:val="00C061D4"/>
    <w:rsid w:val="00C063D8"/>
    <w:rsid w:val="00C06680"/>
    <w:rsid w:val="00C06749"/>
    <w:rsid w:val="00C0674F"/>
    <w:rsid w:val="00C0684F"/>
    <w:rsid w:val="00C0688B"/>
    <w:rsid w:val="00C06C7F"/>
    <w:rsid w:val="00C075E7"/>
    <w:rsid w:val="00C076C1"/>
    <w:rsid w:val="00C078ED"/>
    <w:rsid w:val="00C10051"/>
    <w:rsid w:val="00C10B18"/>
    <w:rsid w:val="00C10E05"/>
    <w:rsid w:val="00C11929"/>
    <w:rsid w:val="00C11DEE"/>
    <w:rsid w:val="00C12022"/>
    <w:rsid w:val="00C123D2"/>
    <w:rsid w:val="00C12649"/>
    <w:rsid w:val="00C1277B"/>
    <w:rsid w:val="00C129A6"/>
    <w:rsid w:val="00C1311D"/>
    <w:rsid w:val="00C1331E"/>
    <w:rsid w:val="00C139FD"/>
    <w:rsid w:val="00C13E5D"/>
    <w:rsid w:val="00C13E7A"/>
    <w:rsid w:val="00C14226"/>
    <w:rsid w:val="00C14339"/>
    <w:rsid w:val="00C14387"/>
    <w:rsid w:val="00C14F4D"/>
    <w:rsid w:val="00C155F4"/>
    <w:rsid w:val="00C1587C"/>
    <w:rsid w:val="00C1597D"/>
    <w:rsid w:val="00C16329"/>
    <w:rsid w:val="00C16799"/>
    <w:rsid w:val="00C16CE6"/>
    <w:rsid w:val="00C170B9"/>
    <w:rsid w:val="00C1728A"/>
    <w:rsid w:val="00C172CD"/>
    <w:rsid w:val="00C2088A"/>
    <w:rsid w:val="00C20CD1"/>
    <w:rsid w:val="00C20CD4"/>
    <w:rsid w:val="00C20D2C"/>
    <w:rsid w:val="00C2105C"/>
    <w:rsid w:val="00C21DAE"/>
    <w:rsid w:val="00C21ED6"/>
    <w:rsid w:val="00C22877"/>
    <w:rsid w:val="00C228B0"/>
    <w:rsid w:val="00C22B8B"/>
    <w:rsid w:val="00C23866"/>
    <w:rsid w:val="00C23A47"/>
    <w:rsid w:val="00C23B6F"/>
    <w:rsid w:val="00C23C3B"/>
    <w:rsid w:val="00C2410C"/>
    <w:rsid w:val="00C24232"/>
    <w:rsid w:val="00C242D9"/>
    <w:rsid w:val="00C245D0"/>
    <w:rsid w:val="00C24BA3"/>
    <w:rsid w:val="00C24FAC"/>
    <w:rsid w:val="00C2501C"/>
    <w:rsid w:val="00C250C9"/>
    <w:rsid w:val="00C25744"/>
    <w:rsid w:val="00C25BF7"/>
    <w:rsid w:val="00C25C88"/>
    <w:rsid w:val="00C26A79"/>
    <w:rsid w:val="00C26EBF"/>
    <w:rsid w:val="00C27270"/>
    <w:rsid w:val="00C273A8"/>
    <w:rsid w:val="00C2749A"/>
    <w:rsid w:val="00C277D8"/>
    <w:rsid w:val="00C27B84"/>
    <w:rsid w:val="00C27D2E"/>
    <w:rsid w:val="00C27F62"/>
    <w:rsid w:val="00C30632"/>
    <w:rsid w:val="00C308CC"/>
    <w:rsid w:val="00C30A9F"/>
    <w:rsid w:val="00C30D50"/>
    <w:rsid w:val="00C30DC0"/>
    <w:rsid w:val="00C311FD"/>
    <w:rsid w:val="00C3125F"/>
    <w:rsid w:val="00C316EA"/>
    <w:rsid w:val="00C31818"/>
    <w:rsid w:val="00C318CD"/>
    <w:rsid w:val="00C31A54"/>
    <w:rsid w:val="00C31F81"/>
    <w:rsid w:val="00C32511"/>
    <w:rsid w:val="00C326C1"/>
    <w:rsid w:val="00C3278F"/>
    <w:rsid w:val="00C3402E"/>
    <w:rsid w:val="00C3436B"/>
    <w:rsid w:val="00C346BE"/>
    <w:rsid w:val="00C350D5"/>
    <w:rsid w:val="00C350DF"/>
    <w:rsid w:val="00C35486"/>
    <w:rsid w:val="00C3572E"/>
    <w:rsid w:val="00C3599D"/>
    <w:rsid w:val="00C35C18"/>
    <w:rsid w:val="00C35D56"/>
    <w:rsid w:val="00C36000"/>
    <w:rsid w:val="00C362B5"/>
    <w:rsid w:val="00C362D1"/>
    <w:rsid w:val="00C363DE"/>
    <w:rsid w:val="00C3689A"/>
    <w:rsid w:val="00C368E8"/>
    <w:rsid w:val="00C37091"/>
    <w:rsid w:val="00C3783C"/>
    <w:rsid w:val="00C3790F"/>
    <w:rsid w:val="00C37BB0"/>
    <w:rsid w:val="00C37BF8"/>
    <w:rsid w:val="00C40137"/>
    <w:rsid w:val="00C4045B"/>
    <w:rsid w:val="00C407F7"/>
    <w:rsid w:val="00C41226"/>
    <w:rsid w:val="00C4139C"/>
    <w:rsid w:val="00C4148A"/>
    <w:rsid w:val="00C41859"/>
    <w:rsid w:val="00C41900"/>
    <w:rsid w:val="00C41920"/>
    <w:rsid w:val="00C41DBB"/>
    <w:rsid w:val="00C41E15"/>
    <w:rsid w:val="00C42267"/>
    <w:rsid w:val="00C42278"/>
    <w:rsid w:val="00C42291"/>
    <w:rsid w:val="00C42594"/>
    <w:rsid w:val="00C42789"/>
    <w:rsid w:val="00C42AD2"/>
    <w:rsid w:val="00C42E02"/>
    <w:rsid w:val="00C435F0"/>
    <w:rsid w:val="00C43A4B"/>
    <w:rsid w:val="00C442C5"/>
    <w:rsid w:val="00C447E8"/>
    <w:rsid w:val="00C44851"/>
    <w:rsid w:val="00C44A03"/>
    <w:rsid w:val="00C44ECA"/>
    <w:rsid w:val="00C45239"/>
    <w:rsid w:val="00C4528F"/>
    <w:rsid w:val="00C4562D"/>
    <w:rsid w:val="00C458B1"/>
    <w:rsid w:val="00C45B7E"/>
    <w:rsid w:val="00C45DCD"/>
    <w:rsid w:val="00C46825"/>
    <w:rsid w:val="00C46A47"/>
    <w:rsid w:val="00C46EA8"/>
    <w:rsid w:val="00C46F17"/>
    <w:rsid w:val="00C46FC6"/>
    <w:rsid w:val="00C471F9"/>
    <w:rsid w:val="00C472A6"/>
    <w:rsid w:val="00C475E0"/>
    <w:rsid w:val="00C4775C"/>
    <w:rsid w:val="00C477AC"/>
    <w:rsid w:val="00C501E9"/>
    <w:rsid w:val="00C506C2"/>
    <w:rsid w:val="00C50978"/>
    <w:rsid w:val="00C50A2F"/>
    <w:rsid w:val="00C50C55"/>
    <w:rsid w:val="00C510D3"/>
    <w:rsid w:val="00C51177"/>
    <w:rsid w:val="00C51343"/>
    <w:rsid w:val="00C51690"/>
    <w:rsid w:val="00C51B04"/>
    <w:rsid w:val="00C51C6B"/>
    <w:rsid w:val="00C520ED"/>
    <w:rsid w:val="00C521C9"/>
    <w:rsid w:val="00C52C32"/>
    <w:rsid w:val="00C52C9F"/>
    <w:rsid w:val="00C52EFB"/>
    <w:rsid w:val="00C52F76"/>
    <w:rsid w:val="00C53168"/>
    <w:rsid w:val="00C5352B"/>
    <w:rsid w:val="00C53EE7"/>
    <w:rsid w:val="00C5419F"/>
    <w:rsid w:val="00C542BC"/>
    <w:rsid w:val="00C542C0"/>
    <w:rsid w:val="00C54D67"/>
    <w:rsid w:val="00C551D7"/>
    <w:rsid w:val="00C552C9"/>
    <w:rsid w:val="00C55BE9"/>
    <w:rsid w:val="00C55D1B"/>
    <w:rsid w:val="00C5614F"/>
    <w:rsid w:val="00C56185"/>
    <w:rsid w:val="00C56352"/>
    <w:rsid w:val="00C56455"/>
    <w:rsid w:val="00C56A08"/>
    <w:rsid w:val="00C56ABD"/>
    <w:rsid w:val="00C56ACD"/>
    <w:rsid w:val="00C5720E"/>
    <w:rsid w:val="00C57F7E"/>
    <w:rsid w:val="00C60050"/>
    <w:rsid w:val="00C602E1"/>
    <w:rsid w:val="00C604C4"/>
    <w:rsid w:val="00C60BB9"/>
    <w:rsid w:val="00C60C56"/>
    <w:rsid w:val="00C60CD9"/>
    <w:rsid w:val="00C60E50"/>
    <w:rsid w:val="00C610FD"/>
    <w:rsid w:val="00C61438"/>
    <w:rsid w:val="00C61F13"/>
    <w:rsid w:val="00C62120"/>
    <w:rsid w:val="00C62223"/>
    <w:rsid w:val="00C622B3"/>
    <w:rsid w:val="00C62556"/>
    <w:rsid w:val="00C6296E"/>
    <w:rsid w:val="00C62EDB"/>
    <w:rsid w:val="00C63B71"/>
    <w:rsid w:val="00C63E0E"/>
    <w:rsid w:val="00C63E27"/>
    <w:rsid w:val="00C64359"/>
    <w:rsid w:val="00C64409"/>
    <w:rsid w:val="00C64BA2"/>
    <w:rsid w:val="00C65031"/>
    <w:rsid w:val="00C65044"/>
    <w:rsid w:val="00C652F0"/>
    <w:rsid w:val="00C6543D"/>
    <w:rsid w:val="00C659E8"/>
    <w:rsid w:val="00C66299"/>
    <w:rsid w:val="00C66310"/>
    <w:rsid w:val="00C666C3"/>
    <w:rsid w:val="00C667CA"/>
    <w:rsid w:val="00C66801"/>
    <w:rsid w:val="00C671D7"/>
    <w:rsid w:val="00C67969"/>
    <w:rsid w:val="00C67A6B"/>
    <w:rsid w:val="00C67D19"/>
    <w:rsid w:val="00C7028D"/>
    <w:rsid w:val="00C70439"/>
    <w:rsid w:val="00C70447"/>
    <w:rsid w:val="00C70563"/>
    <w:rsid w:val="00C70661"/>
    <w:rsid w:val="00C70D55"/>
    <w:rsid w:val="00C71139"/>
    <w:rsid w:val="00C711BB"/>
    <w:rsid w:val="00C71E50"/>
    <w:rsid w:val="00C729CB"/>
    <w:rsid w:val="00C72AC0"/>
    <w:rsid w:val="00C733A0"/>
    <w:rsid w:val="00C736CF"/>
    <w:rsid w:val="00C7399D"/>
    <w:rsid w:val="00C741AA"/>
    <w:rsid w:val="00C743AA"/>
    <w:rsid w:val="00C74A57"/>
    <w:rsid w:val="00C74A6C"/>
    <w:rsid w:val="00C74CD5"/>
    <w:rsid w:val="00C74EBA"/>
    <w:rsid w:val="00C750AF"/>
    <w:rsid w:val="00C75AAB"/>
    <w:rsid w:val="00C75CEA"/>
    <w:rsid w:val="00C75FE4"/>
    <w:rsid w:val="00C762AB"/>
    <w:rsid w:val="00C762E5"/>
    <w:rsid w:val="00C7665C"/>
    <w:rsid w:val="00C768A2"/>
    <w:rsid w:val="00C7697D"/>
    <w:rsid w:val="00C76C08"/>
    <w:rsid w:val="00C77139"/>
    <w:rsid w:val="00C77382"/>
    <w:rsid w:val="00C77626"/>
    <w:rsid w:val="00C776CF"/>
    <w:rsid w:val="00C7791F"/>
    <w:rsid w:val="00C77B3E"/>
    <w:rsid w:val="00C77CD2"/>
    <w:rsid w:val="00C77F92"/>
    <w:rsid w:val="00C800D6"/>
    <w:rsid w:val="00C8093E"/>
    <w:rsid w:val="00C80E7D"/>
    <w:rsid w:val="00C8120F"/>
    <w:rsid w:val="00C81CEE"/>
    <w:rsid w:val="00C8217C"/>
    <w:rsid w:val="00C8228A"/>
    <w:rsid w:val="00C8236C"/>
    <w:rsid w:val="00C82742"/>
    <w:rsid w:val="00C82802"/>
    <w:rsid w:val="00C82ECE"/>
    <w:rsid w:val="00C82FCE"/>
    <w:rsid w:val="00C83F44"/>
    <w:rsid w:val="00C83F80"/>
    <w:rsid w:val="00C84297"/>
    <w:rsid w:val="00C84306"/>
    <w:rsid w:val="00C84F28"/>
    <w:rsid w:val="00C8547F"/>
    <w:rsid w:val="00C85532"/>
    <w:rsid w:val="00C859A4"/>
    <w:rsid w:val="00C85F73"/>
    <w:rsid w:val="00C865EE"/>
    <w:rsid w:val="00C86B7E"/>
    <w:rsid w:val="00C86C64"/>
    <w:rsid w:val="00C87723"/>
    <w:rsid w:val="00C877CB"/>
    <w:rsid w:val="00C879F6"/>
    <w:rsid w:val="00C87EB1"/>
    <w:rsid w:val="00C87FE3"/>
    <w:rsid w:val="00C90191"/>
    <w:rsid w:val="00C9059D"/>
    <w:rsid w:val="00C909E6"/>
    <w:rsid w:val="00C90A7F"/>
    <w:rsid w:val="00C90B6E"/>
    <w:rsid w:val="00C913F1"/>
    <w:rsid w:val="00C9151D"/>
    <w:rsid w:val="00C9181C"/>
    <w:rsid w:val="00C91C25"/>
    <w:rsid w:val="00C91C5A"/>
    <w:rsid w:val="00C91F95"/>
    <w:rsid w:val="00C92218"/>
    <w:rsid w:val="00C9242F"/>
    <w:rsid w:val="00C9244A"/>
    <w:rsid w:val="00C927DA"/>
    <w:rsid w:val="00C93156"/>
    <w:rsid w:val="00C932A9"/>
    <w:rsid w:val="00C933CA"/>
    <w:rsid w:val="00C93439"/>
    <w:rsid w:val="00C9371E"/>
    <w:rsid w:val="00C93BA7"/>
    <w:rsid w:val="00C93D34"/>
    <w:rsid w:val="00C93DF5"/>
    <w:rsid w:val="00C93E34"/>
    <w:rsid w:val="00C94436"/>
    <w:rsid w:val="00C94556"/>
    <w:rsid w:val="00C9472B"/>
    <w:rsid w:val="00C94BF4"/>
    <w:rsid w:val="00C94E37"/>
    <w:rsid w:val="00C9523F"/>
    <w:rsid w:val="00C95CB4"/>
    <w:rsid w:val="00C95E53"/>
    <w:rsid w:val="00C963BF"/>
    <w:rsid w:val="00C9678B"/>
    <w:rsid w:val="00C9697F"/>
    <w:rsid w:val="00C96ADC"/>
    <w:rsid w:val="00C970EE"/>
    <w:rsid w:val="00C97429"/>
    <w:rsid w:val="00C97A4C"/>
    <w:rsid w:val="00C97B2E"/>
    <w:rsid w:val="00CA025E"/>
    <w:rsid w:val="00CA02AA"/>
    <w:rsid w:val="00CA0362"/>
    <w:rsid w:val="00CA0743"/>
    <w:rsid w:val="00CA0AFC"/>
    <w:rsid w:val="00CA0CCB"/>
    <w:rsid w:val="00CA0EA0"/>
    <w:rsid w:val="00CA0EEF"/>
    <w:rsid w:val="00CA0F00"/>
    <w:rsid w:val="00CA1009"/>
    <w:rsid w:val="00CA146C"/>
    <w:rsid w:val="00CA1557"/>
    <w:rsid w:val="00CA157D"/>
    <w:rsid w:val="00CA1B91"/>
    <w:rsid w:val="00CA1CC5"/>
    <w:rsid w:val="00CA265D"/>
    <w:rsid w:val="00CA2915"/>
    <w:rsid w:val="00CA29EF"/>
    <w:rsid w:val="00CA2E5F"/>
    <w:rsid w:val="00CA305C"/>
    <w:rsid w:val="00CA36F0"/>
    <w:rsid w:val="00CA3A57"/>
    <w:rsid w:val="00CA3AC9"/>
    <w:rsid w:val="00CA3AF8"/>
    <w:rsid w:val="00CA4811"/>
    <w:rsid w:val="00CA4A0A"/>
    <w:rsid w:val="00CA4DF7"/>
    <w:rsid w:val="00CA4FCC"/>
    <w:rsid w:val="00CA50FF"/>
    <w:rsid w:val="00CA514B"/>
    <w:rsid w:val="00CA5D5B"/>
    <w:rsid w:val="00CA5E78"/>
    <w:rsid w:val="00CA5FDD"/>
    <w:rsid w:val="00CA638D"/>
    <w:rsid w:val="00CA63C4"/>
    <w:rsid w:val="00CA6513"/>
    <w:rsid w:val="00CA66D4"/>
    <w:rsid w:val="00CA6B41"/>
    <w:rsid w:val="00CA6D21"/>
    <w:rsid w:val="00CA6F05"/>
    <w:rsid w:val="00CA6F87"/>
    <w:rsid w:val="00CA7021"/>
    <w:rsid w:val="00CA7721"/>
    <w:rsid w:val="00CA7972"/>
    <w:rsid w:val="00CA7A1C"/>
    <w:rsid w:val="00CB032E"/>
    <w:rsid w:val="00CB0458"/>
    <w:rsid w:val="00CB06ED"/>
    <w:rsid w:val="00CB074E"/>
    <w:rsid w:val="00CB0A18"/>
    <w:rsid w:val="00CB0F59"/>
    <w:rsid w:val="00CB12FE"/>
    <w:rsid w:val="00CB14DC"/>
    <w:rsid w:val="00CB1822"/>
    <w:rsid w:val="00CB1926"/>
    <w:rsid w:val="00CB21E5"/>
    <w:rsid w:val="00CB24C4"/>
    <w:rsid w:val="00CB274C"/>
    <w:rsid w:val="00CB290E"/>
    <w:rsid w:val="00CB2AB4"/>
    <w:rsid w:val="00CB3153"/>
    <w:rsid w:val="00CB33B2"/>
    <w:rsid w:val="00CB36D5"/>
    <w:rsid w:val="00CB3832"/>
    <w:rsid w:val="00CB3840"/>
    <w:rsid w:val="00CB3EDF"/>
    <w:rsid w:val="00CB41E4"/>
    <w:rsid w:val="00CB446B"/>
    <w:rsid w:val="00CB4838"/>
    <w:rsid w:val="00CB4AA5"/>
    <w:rsid w:val="00CB4CC5"/>
    <w:rsid w:val="00CB55E4"/>
    <w:rsid w:val="00CB60E6"/>
    <w:rsid w:val="00CB669E"/>
    <w:rsid w:val="00CB693A"/>
    <w:rsid w:val="00CB6A1F"/>
    <w:rsid w:val="00CB6B56"/>
    <w:rsid w:val="00CB6DA9"/>
    <w:rsid w:val="00CB6E81"/>
    <w:rsid w:val="00CB70C0"/>
    <w:rsid w:val="00CB70FB"/>
    <w:rsid w:val="00CB71A8"/>
    <w:rsid w:val="00CB7672"/>
    <w:rsid w:val="00CB7716"/>
    <w:rsid w:val="00CB7B19"/>
    <w:rsid w:val="00CC0208"/>
    <w:rsid w:val="00CC031E"/>
    <w:rsid w:val="00CC091C"/>
    <w:rsid w:val="00CC098F"/>
    <w:rsid w:val="00CC0E87"/>
    <w:rsid w:val="00CC108E"/>
    <w:rsid w:val="00CC114C"/>
    <w:rsid w:val="00CC17A4"/>
    <w:rsid w:val="00CC1AB4"/>
    <w:rsid w:val="00CC1B27"/>
    <w:rsid w:val="00CC1F58"/>
    <w:rsid w:val="00CC2639"/>
    <w:rsid w:val="00CC3545"/>
    <w:rsid w:val="00CC3609"/>
    <w:rsid w:val="00CC3AD1"/>
    <w:rsid w:val="00CC42A8"/>
    <w:rsid w:val="00CC434A"/>
    <w:rsid w:val="00CC4544"/>
    <w:rsid w:val="00CC47A4"/>
    <w:rsid w:val="00CC48AD"/>
    <w:rsid w:val="00CC4EBF"/>
    <w:rsid w:val="00CC5025"/>
    <w:rsid w:val="00CC531E"/>
    <w:rsid w:val="00CC5429"/>
    <w:rsid w:val="00CC5771"/>
    <w:rsid w:val="00CC5EFF"/>
    <w:rsid w:val="00CC61EC"/>
    <w:rsid w:val="00CC6621"/>
    <w:rsid w:val="00CC67B9"/>
    <w:rsid w:val="00CC680C"/>
    <w:rsid w:val="00CC6EE4"/>
    <w:rsid w:val="00CC7629"/>
    <w:rsid w:val="00CC77F6"/>
    <w:rsid w:val="00CC782E"/>
    <w:rsid w:val="00CC7F79"/>
    <w:rsid w:val="00CD00C9"/>
    <w:rsid w:val="00CD0231"/>
    <w:rsid w:val="00CD03D1"/>
    <w:rsid w:val="00CD2169"/>
    <w:rsid w:val="00CD21A7"/>
    <w:rsid w:val="00CD22B7"/>
    <w:rsid w:val="00CD2441"/>
    <w:rsid w:val="00CD299A"/>
    <w:rsid w:val="00CD2ED3"/>
    <w:rsid w:val="00CD2FCE"/>
    <w:rsid w:val="00CD3519"/>
    <w:rsid w:val="00CD3BA3"/>
    <w:rsid w:val="00CD3C89"/>
    <w:rsid w:val="00CD3DB5"/>
    <w:rsid w:val="00CD3DE8"/>
    <w:rsid w:val="00CD3EE3"/>
    <w:rsid w:val="00CD418C"/>
    <w:rsid w:val="00CD44D6"/>
    <w:rsid w:val="00CD49AA"/>
    <w:rsid w:val="00CD4A8B"/>
    <w:rsid w:val="00CD4BF4"/>
    <w:rsid w:val="00CD4D72"/>
    <w:rsid w:val="00CD5425"/>
    <w:rsid w:val="00CD5BEF"/>
    <w:rsid w:val="00CD5C69"/>
    <w:rsid w:val="00CD6113"/>
    <w:rsid w:val="00CD61B0"/>
    <w:rsid w:val="00CD6692"/>
    <w:rsid w:val="00CD7018"/>
    <w:rsid w:val="00CD729D"/>
    <w:rsid w:val="00CD755A"/>
    <w:rsid w:val="00CD7E6A"/>
    <w:rsid w:val="00CE060F"/>
    <w:rsid w:val="00CE092F"/>
    <w:rsid w:val="00CE1048"/>
    <w:rsid w:val="00CE10F0"/>
    <w:rsid w:val="00CE144F"/>
    <w:rsid w:val="00CE14DC"/>
    <w:rsid w:val="00CE1902"/>
    <w:rsid w:val="00CE1E10"/>
    <w:rsid w:val="00CE1FB7"/>
    <w:rsid w:val="00CE2171"/>
    <w:rsid w:val="00CE2A29"/>
    <w:rsid w:val="00CE2ACF"/>
    <w:rsid w:val="00CE3A23"/>
    <w:rsid w:val="00CE3F8F"/>
    <w:rsid w:val="00CE4147"/>
    <w:rsid w:val="00CE4420"/>
    <w:rsid w:val="00CE494F"/>
    <w:rsid w:val="00CE4E5A"/>
    <w:rsid w:val="00CE4F46"/>
    <w:rsid w:val="00CE506A"/>
    <w:rsid w:val="00CE5983"/>
    <w:rsid w:val="00CE5BBD"/>
    <w:rsid w:val="00CE6112"/>
    <w:rsid w:val="00CE6B73"/>
    <w:rsid w:val="00CE6DD8"/>
    <w:rsid w:val="00CE6E72"/>
    <w:rsid w:val="00CE70D1"/>
    <w:rsid w:val="00CE76BF"/>
    <w:rsid w:val="00CE781C"/>
    <w:rsid w:val="00CE786A"/>
    <w:rsid w:val="00CF0110"/>
    <w:rsid w:val="00CF04DD"/>
    <w:rsid w:val="00CF0AAF"/>
    <w:rsid w:val="00CF0ACB"/>
    <w:rsid w:val="00CF0DE8"/>
    <w:rsid w:val="00CF0F73"/>
    <w:rsid w:val="00CF0F9C"/>
    <w:rsid w:val="00CF1422"/>
    <w:rsid w:val="00CF1531"/>
    <w:rsid w:val="00CF15AC"/>
    <w:rsid w:val="00CF19AD"/>
    <w:rsid w:val="00CF1BDF"/>
    <w:rsid w:val="00CF1CCE"/>
    <w:rsid w:val="00CF1E93"/>
    <w:rsid w:val="00CF1F7D"/>
    <w:rsid w:val="00CF214E"/>
    <w:rsid w:val="00CF24DD"/>
    <w:rsid w:val="00CF271A"/>
    <w:rsid w:val="00CF274E"/>
    <w:rsid w:val="00CF2B9C"/>
    <w:rsid w:val="00CF2BE7"/>
    <w:rsid w:val="00CF2D3D"/>
    <w:rsid w:val="00CF2EAA"/>
    <w:rsid w:val="00CF38AD"/>
    <w:rsid w:val="00CF38B0"/>
    <w:rsid w:val="00CF3AD2"/>
    <w:rsid w:val="00CF4489"/>
    <w:rsid w:val="00CF45E8"/>
    <w:rsid w:val="00CF46F9"/>
    <w:rsid w:val="00CF4CDB"/>
    <w:rsid w:val="00CF4F56"/>
    <w:rsid w:val="00CF50C8"/>
    <w:rsid w:val="00CF522D"/>
    <w:rsid w:val="00CF52D7"/>
    <w:rsid w:val="00CF54DC"/>
    <w:rsid w:val="00CF57D5"/>
    <w:rsid w:val="00CF6768"/>
    <w:rsid w:val="00CF6D18"/>
    <w:rsid w:val="00CF7580"/>
    <w:rsid w:val="00CF75CF"/>
    <w:rsid w:val="00CF75EE"/>
    <w:rsid w:val="00CF777D"/>
    <w:rsid w:val="00CF7E3E"/>
    <w:rsid w:val="00D002AE"/>
    <w:rsid w:val="00D00403"/>
    <w:rsid w:val="00D0047C"/>
    <w:rsid w:val="00D006C9"/>
    <w:rsid w:val="00D00784"/>
    <w:rsid w:val="00D008D8"/>
    <w:rsid w:val="00D00A0B"/>
    <w:rsid w:val="00D00FB7"/>
    <w:rsid w:val="00D0132A"/>
    <w:rsid w:val="00D015B0"/>
    <w:rsid w:val="00D01972"/>
    <w:rsid w:val="00D01F31"/>
    <w:rsid w:val="00D02430"/>
    <w:rsid w:val="00D02B5B"/>
    <w:rsid w:val="00D032F4"/>
    <w:rsid w:val="00D03BCF"/>
    <w:rsid w:val="00D03BD6"/>
    <w:rsid w:val="00D03C48"/>
    <w:rsid w:val="00D03DE7"/>
    <w:rsid w:val="00D04248"/>
    <w:rsid w:val="00D04426"/>
    <w:rsid w:val="00D045EB"/>
    <w:rsid w:val="00D0463A"/>
    <w:rsid w:val="00D0492C"/>
    <w:rsid w:val="00D04DCB"/>
    <w:rsid w:val="00D04DE0"/>
    <w:rsid w:val="00D05CE2"/>
    <w:rsid w:val="00D0628C"/>
    <w:rsid w:val="00D06375"/>
    <w:rsid w:val="00D06413"/>
    <w:rsid w:val="00D06663"/>
    <w:rsid w:val="00D06A81"/>
    <w:rsid w:val="00D06F48"/>
    <w:rsid w:val="00D073EA"/>
    <w:rsid w:val="00D07434"/>
    <w:rsid w:val="00D0790B"/>
    <w:rsid w:val="00D079F1"/>
    <w:rsid w:val="00D101A7"/>
    <w:rsid w:val="00D10748"/>
    <w:rsid w:val="00D10769"/>
    <w:rsid w:val="00D111C2"/>
    <w:rsid w:val="00D115CE"/>
    <w:rsid w:val="00D1193D"/>
    <w:rsid w:val="00D11B7B"/>
    <w:rsid w:val="00D11D5F"/>
    <w:rsid w:val="00D11EB8"/>
    <w:rsid w:val="00D11EE0"/>
    <w:rsid w:val="00D12403"/>
    <w:rsid w:val="00D129A7"/>
    <w:rsid w:val="00D12BB7"/>
    <w:rsid w:val="00D12E76"/>
    <w:rsid w:val="00D13121"/>
    <w:rsid w:val="00D13508"/>
    <w:rsid w:val="00D1380B"/>
    <w:rsid w:val="00D138A2"/>
    <w:rsid w:val="00D1496D"/>
    <w:rsid w:val="00D14A25"/>
    <w:rsid w:val="00D14F70"/>
    <w:rsid w:val="00D15178"/>
    <w:rsid w:val="00D15AA1"/>
    <w:rsid w:val="00D15BA2"/>
    <w:rsid w:val="00D15E8C"/>
    <w:rsid w:val="00D162E4"/>
    <w:rsid w:val="00D16A04"/>
    <w:rsid w:val="00D16A62"/>
    <w:rsid w:val="00D172AA"/>
    <w:rsid w:val="00D17764"/>
    <w:rsid w:val="00D17A97"/>
    <w:rsid w:val="00D17D01"/>
    <w:rsid w:val="00D20351"/>
    <w:rsid w:val="00D206CB"/>
    <w:rsid w:val="00D20967"/>
    <w:rsid w:val="00D209CC"/>
    <w:rsid w:val="00D20C47"/>
    <w:rsid w:val="00D21EFE"/>
    <w:rsid w:val="00D21FD6"/>
    <w:rsid w:val="00D225F3"/>
    <w:rsid w:val="00D226BE"/>
    <w:rsid w:val="00D22919"/>
    <w:rsid w:val="00D2297B"/>
    <w:rsid w:val="00D22A53"/>
    <w:rsid w:val="00D235A0"/>
    <w:rsid w:val="00D23C50"/>
    <w:rsid w:val="00D2427A"/>
    <w:rsid w:val="00D2434D"/>
    <w:rsid w:val="00D245F1"/>
    <w:rsid w:val="00D24C04"/>
    <w:rsid w:val="00D24DC6"/>
    <w:rsid w:val="00D2531A"/>
    <w:rsid w:val="00D2564A"/>
    <w:rsid w:val="00D262C8"/>
    <w:rsid w:val="00D267A7"/>
    <w:rsid w:val="00D267FE"/>
    <w:rsid w:val="00D26F55"/>
    <w:rsid w:val="00D26F62"/>
    <w:rsid w:val="00D27060"/>
    <w:rsid w:val="00D271ED"/>
    <w:rsid w:val="00D27297"/>
    <w:rsid w:val="00D27688"/>
    <w:rsid w:val="00D27BD9"/>
    <w:rsid w:val="00D27C09"/>
    <w:rsid w:val="00D27D80"/>
    <w:rsid w:val="00D27F1B"/>
    <w:rsid w:val="00D30123"/>
    <w:rsid w:val="00D30230"/>
    <w:rsid w:val="00D3026D"/>
    <w:rsid w:val="00D3026E"/>
    <w:rsid w:val="00D30566"/>
    <w:rsid w:val="00D307EE"/>
    <w:rsid w:val="00D307F2"/>
    <w:rsid w:val="00D3114A"/>
    <w:rsid w:val="00D317D2"/>
    <w:rsid w:val="00D31981"/>
    <w:rsid w:val="00D31EBA"/>
    <w:rsid w:val="00D3223D"/>
    <w:rsid w:val="00D3234A"/>
    <w:rsid w:val="00D32B42"/>
    <w:rsid w:val="00D32DBF"/>
    <w:rsid w:val="00D3311F"/>
    <w:rsid w:val="00D33141"/>
    <w:rsid w:val="00D3404B"/>
    <w:rsid w:val="00D3417A"/>
    <w:rsid w:val="00D34447"/>
    <w:rsid w:val="00D34C26"/>
    <w:rsid w:val="00D35378"/>
    <w:rsid w:val="00D355E9"/>
    <w:rsid w:val="00D35BEE"/>
    <w:rsid w:val="00D35C11"/>
    <w:rsid w:val="00D35EF7"/>
    <w:rsid w:val="00D3699B"/>
    <w:rsid w:val="00D36C16"/>
    <w:rsid w:val="00D3742B"/>
    <w:rsid w:val="00D3772C"/>
    <w:rsid w:val="00D40320"/>
    <w:rsid w:val="00D4074A"/>
    <w:rsid w:val="00D408ED"/>
    <w:rsid w:val="00D40D24"/>
    <w:rsid w:val="00D40EA6"/>
    <w:rsid w:val="00D41850"/>
    <w:rsid w:val="00D41A6C"/>
    <w:rsid w:val="00D41AEB"/>
    <w:rsid w:val="00D41C57"/>
    <w:rsid w:val="00D42125"/>
    <w:rsid w:val="00D4236F"/>
    <w:rsid w:val="00D42451"/>
    <w:rsid w:val="00D4293C"/>
    <w:rsid w:val="00D429FA"/>
    <w:rsid w:val="00D42CC0"/>
    <w:rsid w:val="00D4377F"/>
    <w:rsid w:val="00D43C35"/>
    <w:rsid w:val="00D43C94"/>
    <w:rsid w:val="00D44590"/>
    <w:rsid w:val="00D44724"/>
    <w:rsid w:val="00D448C0"/>
    <w:rsid w:val="00D4493C"/>
    <w:rsid w:val="00D44B37"/>
    <w:rsid w:val="00D45653"/>
    <w:rsid w:val="00D458E6"/>
    <w:rsid w:val="00D45C40"/>
    <w:rsid w:val="00D4632B"/>
    <w:rsid w:val="00D4649F"/>
    <w:rsid w:val="00D4691A"/>
    <w:rsid w:val="00D46EB4"/>
    <w:rsid w:val="00D4754F"/>
    <w:rsid w:val="00D4757E"/>
    <w:rsid w:val="00D47892"/>
    <w:rsid w:val="00D47BB6"/>
    <w:rsid w:val="00D501F6"/>
    <w:rsid w:val="00D503B9"/>
    <w:rsid w:val="00D5070E"/>
    <w:rsid w:val="00D50F3F"/>
    <w:rsid w:val="00D50F44"/>
    <w:rsid w:val="00D50FF4"/>
    <w:rsid w:val="00D5131F"/>
    <w:rsid w:val="00D51491"/>
    <w:rsid w:val="00D514AA"/>
    <w:rsid w:val="00D51A56"/>
    <w:rsid w:val="00D51D3E"/>
    <w:rsid w:val="00D5237B"/>
    <w:rsid w:val="00D523C4"/>
    <w:rsid w:val="00D523D5"/>
    <w:rsid w:val="00D52481"/>
    <w:rsid w:val="00D5329F"/>
    <w:rsid w:val="00D53A9A"/>
    <w:rsid w:val="00D54417"/>
    <w:rsid w:val="00D54504"/>
    <w:rsid w:val="00D55007"/>
    <w:rsid w:val="00D555C4"/>
    <w:rsid w:val="00D55953"/>
    <w:rsid w:val="00D55AD8"/>
    <w:rsid w:val="00D55B3D"/>
    <w:rsid w:val="00D55FAE"/>
    <w:rsid w:val="00D56429"/>
    <w:rsid w:val="00D56CA2"/>
    <w:rsid w:val="00D56CCD"/>
    <w:rsid w:val="00D56EDF"/>
    <w:rsid w:val="00D570A3"/>
    <w:rsid w:val="00D5726E"/>
    <w:rsid w:val="00D5731A"/>
    <w:rsid w:val="00D574B9"/>
    <w:rsid w:val="00D5766F"/>
    <w:rsid w:val="00D579B6"/>
    <w:rsid w:val="00D57EAE"/>
    <w:rsid w:val="00D57FE1"/>
    <w:rsid w:val="00D60034"/>
    <w:rsid w:val="00D60673"/>
    <w:rsid w:val="00D60DC5"/>
    <w:rsid w:val="00D60EAC"/>
    <w:rsid w:val="00D611C3"/>
    <w:rsid w:val="00D61A22"/>
    <w:rsid w:val="00D61D37"/>
    <w:rsid w:val="00D622CA"/>
    <w:rsid w:val="00D623C6"/>
    <w:rsid w:val="00D62644"/>
    <w:rsid w:val="00D62B00"/>
    <w:rsid w:val="00D6315E"/>
    <w:rsid w:val="00D633DA"/>
    <w:rsid w:val="00D634F5"/>
    <w:rsid w:val="00D6361A"/>
    <w:rsid w:val="00D6372D"/>
    <w:rsid w:val="00D6387C"/>
    <w:rsid w:val="00D63ACB"/>
    <w:rsid w:val="00D63B6E"/>
    <w:rsid w:val="00D64722"/>
    <w:rsid w:val="00D64B23"/>
    <w:rsid w:val="00D64CEA"/>
    <w:rsid w:val="00D64E08"/>
    <w:rsid w:val="00D654EE"/>
    <w:rsid w:val="00D66110"/>
    <w:rsid w:val="00D66243"/>
    <w:rsid w:val="00D6650A"/>
    <w:rsid w:val="00D66EA4"/>
    <w:rsid w:val="00D6718A"/>
    <w:rsid w:val="00D671C5"/>
    <w:rsid w:val="00D678EA"/>
    <w:rsid w:val="00D67B5A"/>
    <w:rsid w:val="00D7009D"/>
    <w:rsid w:val="00D701FE"/>
    <w:rsid w:val="00D70259"/>
    <w:rsid w:val="00D70346"/>
    <w:rsid w:val="00D7057E"/>
    <w:rsid w:val="00D7082A"/>
    <w:rsid w:val="00D70BD4"/>
    <w:rsid w:val="00D70DAD"/>
    <w:rsid w:val="00D7116F"/>
    <w:rsid w:val="00D7121A"/>
    <w:rsid w:val="00D71436"/>
    <w:rsid w:val="00D7154E"/>
    <w:rsid w:val="00D71EFC"/>
    <w:rsid w:val="00D71F25"/>
    <w:rsid w:val="00D71F8C"/>
    <w:rsid w:val="00D72068"/>
    <w:rsid w:val="00D723B0"/>
    <w:rsid w:val="00D72502"/>
    <w:rsid w:val="00D72E6A"/>
    <w:rsid w:val="00D72EB3"/>
    <w:rsid w:val="00D731B0"/>
    <w:rsid w:val="00D7338D"/>
    <w:rsid w:val="00D7404D"/>
    <w:rsid w:val="00D7412C"/>
    <w:rsid w:val="00D74223"/>
    <w:rsid w:val="00D74337"/>
    <w:rsid w:val="00D748EF"/>
    <w:rsid w:val="00D74BAC"/>
    <w:rsid w:val="00D751D5"/>
    <w:rsid w:val="00D7546E"/>
    <w:rsid w:val="00D75705"/>
    <w:rsid w:val="00D7595C"/>
    <w:rsid w:val="00D75C48"/>
    <w:rsid w:val="00D763BC"/>
    <w:rsid w:val="00D765C0"/>
    <w:rsid w:val="00D76750"/>
    <w:rsid w:val="00D77134"/>
    <w:rsid w:val="00D775D6"/>
    <w:rsid w:val="00D77E03"/>
    <w:rsid w:val="00D77F23"/>
    <w:rsid w:val="00D809D6"/>
    <w:rsid w:val="00D80E36"/>
    <w:rsid w:val="00D80E53"/>
    <w:rsid w:val="00D811C3"/>
    <w:rsid w:val="00D814D0"/>
    <w:rsid w:val="00D81785"/>
    <w:rsid w:val="00D817D2"/>
    <w:rsid w:val="00D817EE"/>
    <w:rsid w:val="00D818E5"/>
    <w:rsid w:val="00D81C0C"/>
    <w:rsid w:val="00D81FDB"/>
    <w:rsid w:val="00D824EB"/>
    <w:rsid w:val="00D82639"/>
    <w:rsid w:val="00D82D1E"/>
    <w:rsid w:val="00D831E5"/>
    <w:rsid w:val="00D833CB"/>
    <w:rsid w:val="00D836A6"/>
    <w:rsid w:val="00D83C3C"/>
    <w:rsid w:val="00D8401D"/>
    <w:rsid w:val="00D8433A"/>
    <w:rsid w:val="00D84A3E"/>
    <w:rsid w:val="00D84A41"/>
    <w:rsid w:val="00D84EF2"/>
    <w:rsid w:val="00D85265"/>
    <w:rsid w:val="00D85539"/>
    <w:rsid w:val="00D859E7"/>
    <w:rsid w:val="00D862E2"/>
    <w:rsid w:val="00D864F5"/>
    <w:rsid w:val="00D86786"/>
    <w:rsid w:val="00D86940"/>
    <w:rsid w:val="00D87116"/>
    <w:rsid w:val="00D871BE"/>
    <w:rsid w:val="00D871D1"/>
    <w:rsid w:val="00D874E4"/>
    <w:rsid w:val="00D87ABC"/>
    <w:rsid w:val="00D87DCC"/>
    <w:rsid w:val="00D87F9E"/>
    <w:rsid w:val="00D87FDD"/>
    <w:rsid w:val="00D90855"/>
    <w:rsid w:val="00D90BFE"/>
    <w:rsid w:val="00D90C08"/>
    <w:rsid w:val="00D90C2E"/>
    <w:rsid w:val="00D90C4B"/>
    <w:rsid w:val="00D90DD7"/>
    <w:rsid w:val="00D91187"/>
    <w:rsid w:val="00D92199"/>
    <w:rsid w:val="00D92733"/>
    <w:rsid w:val="00D9286A"/>
    <w:rsid w:val="00D92F5E"/>
    <w:rsid w:val="00D931A6"/>
    <w:rsid w:val="00D935C3"/>
    <w:rsid w:val="00D936FE"/>
    <w:rsid w:val="00D939A1"/>
    <w:rsid w:val="00D93EDA"/>
    <w:rsid w:val="00D93F13"/>
    <w:rsid w:val="00D93F72"/>
    <w:rsid w:val="00D941F9"/>
    <w:rsid w:val="00D9455E"/>
    <w:rsid w:val="00D9474A"/>
    <w:rsid w:val="00D948A9"/>
    <w:rsid w:val="00D94D4E"/>
    <w:rsid w:val="00D94E31"/>
    <w:rsid w:val="00D94F20"/>
    <w:rsid w:val="00D94F38"/>
    <w:rsid w:val="00D950C1"/>
    <w:rsid w:val="00D9521C"/>
    <w:rsid w:val="00D95437"/>
    <w:rsid w:val="00D95484"/>
    <w:rsid w:val="00D955B1"/>
    <w:rsid w:val="00D95928"/>
    <w:rsid w:val="00D95A1F"/>
    <w:rsid w:val="00D95F44"/>
    <w:rsid w:val="00D9723A"/>
    <w:rsid w:val="00D972D2"/>
    <w:rsid w:val="00D9785A"/>
    <w:rsid w:val="00D97919"/>
    <w:rsid w:val="00D97DA8"/>
    <w:rsid w:val="00DA0080"/>
    <w:rsid w:val="00DA010C"/>
    <w:rsid w:val="00DA0340"/>
    <w:rsid w:val="00DA0688"/>
    <w:rsid w:val="00DA0D12"/>
    <w:rsid w:val="00DA0DDC"/>
    <w:rsid w:val="00DA1013"/>
    <w:rsid w:val="00DA113D"/>
    <w:rsid w:val="00DA1221"/>
    <w:rsid w:val="00DA1311"/>
    <w:rsid w:val="00DA15EE"/>
    <w:rsid w:val="00DA1B33"/>
    <w:rsid w:val="00DA231E"/>
    <w:rsid w:val="00DA2C16"/>
    <w:rsid w:val="00DA2D6F"/>
    <w:rsid w:val="00DA3162"/>
    <w:rsid w:val="00DA3720"/>
    <w:rsid w:val="00DA3813"/>
    <w:rsid w:val="00DA3F0F"/>
    <w:rsid w:val="00DA4043"/>
    <w:rsid w:val="00DA4392"/>
    <w:rsid w:val="00DA4739"/>
    <w:rsid w:val="00DA51A9"/>
    <w:rsid w:val="00DA5629"/>
    <w:rsid w:val="00DA59BF"/>
    <w:rsid w:val="00DA5A06"/>
    <w:rsid w:val="00DA5EC6"/>
    <w:rsid w:val="00DA60F5"/>
    <w:rsid w:val="00DA6760"/>
    <w:rsid w:val="00DA6B1A"/>
    <w:rsid w:val="00DA6E33"/>
    <w:rsid w:val="00DA78C2"/>
    <w:rsid w:val="00DA79B2"/>
    <w:rsid w:val="00DA7C8C"/>
    <w:rsid w:val="00DB01E4"/>
    <w:rsid w:val="00DB030F"/>
    <w:rsid w:val="00DB0943"/>
    <w:rsid w:val="00DB11E8"/>
    <w:rsid w:val="00DB1249"/>
    <w:rsid w:val="00DB157A"/>
    <w:rsid w:val="00DB164F"/>
    <w:rsid w:val="00DB174C"/>
    <w:rsid w:val="00DB2C3B"/>
    <w:rsid w:val="00DB2C67"/>
    <w:rsid w:val="00DB3599"/>
    <w:rsid w:val="00DB3798"/>
    <w:rsid w:val="00DB4295"/>
    <w:rsid w:val="00DB4594"/>
    <w:rsid w:val="00DB48E4"/>
    <w:rsid w:val="00DB49B2"/>
    <w:rsid w:val="00DB4A6A"/>
    <w:rsid w:val="00DB516C"/>
    <w:rsid w:val="00DB52C3"/>
    <w:rsid w:val="00DB5D22"/>
    <w:rsid w:val="00DB6019"/>
    <w:rsid w:val="00DB62B6"/>
    <w:rsid w:val="00DB6BB8"/>
    <w:rsid w:val="00DB6D10"/>
    <w:rsid w:val="00DB7129"/>
    <w:rsid w:val="00DB771D"/>
    <w:rsid w:val="00DB77DB"/>
    <w:rsid w:val="00DB7947"/>
    <w:rsid w:val="00DB7B84"/>
    <w:rsid w:val="00DB7C66"/>
    <w:rsid w:val="00DC00AB"/>
    <w:rsid w:val="00DC020F"/>
    <w:rsid w:val="00DC0257"/>
    <w:rsid w:val="00DC0289"/>
    <w:rsid w:val="00DC0ADF"/>
    <w:rsid w:val="00DC0F09"/>
    <w:rsid w:val="00DC0FC7"/>
    <w:rsid w:val="00DC1428"/>
    <w:rsid w:val="00DC1562"/>
    <w:rsid w:val="00DC1808"/>
    <w:rsid w:val="00DC1FAE"/>
    <w:rsid w:val="00DC20A1"/>
    <w:rsid w:val="00DC259E"/>
    <w:rsid w:val="00DC2C36"/>
    <w:rsid w:val="00DC2EC1"/>
    <w:rsid w:val="00DC3218"/>
    <w:rsid w:val="00DC333F"/>
    <w:rsid w:val="00DC3CC6"/>
    <w:rsid w:val="00DC40CB"/>
    <w:rsid w:val="00DC42FF"/>
    <w:rsid w:val="00DC43C5"/>
    <w:rsid w:val="00DC44A2"/>
    <w:rsid w:val="00DC4964"/>
    <w:rsid w:val="00DC49E0"/>
    <w:rsid w:val="00DC5D94"/>
    <w:rsid w:val="00DC5EE0"/>
    <w:rsid w:val="00DC6743"/>
    <w:rsid w:val="00DC6AAD"/>
    <w:rsid w:val="00DC6AD4"/>
    <w:rsid w:val="00DC7056"/>
    <w:rsid w:val="00DC7142"/>
    <w:rsid w:val="00DC716A"/>
    <w:rsid w:val="00DC74CB"/>
    <w:rsid w:val="00DC7974"/>
    <w:rsid w:val="00DC7C9B"/>
    <w:rsid w:val="00DD0336"/>
    <w:rsid w:val="00DD094C"/>
    <w:rsid w:val="00DD0DB7"/>
    <w:rsid w:val="00DD0FA2"/>
    <w:rsid w:val="00DD0FEE"/>
    <w:rsid w:val="00DD1795"/>
    <w:rsid w:val="00DD17A4"/>
    <w:rsid w:val="00DD236B"/>
    <w:rsid w:val="00DD23C4"/>
    <w:rsid w:val="00DD256F"/>
    <w:rsid w:val="00DD28BA"/>
    <w:rsid w:val="00DD2C20"/>
    <w:rsid w:val="00DD2ECC"/>
    <w:rsid w:val="00DD313F"/>
    <w:rsid w:val="00DD31C9"/>
    <w:rsid w:val="00DD373A"/>
    <w:rsid w:val="00DD3787"/>
    <w:rsid w:val="00DD38E7"/>
    <w:rsid w:val="00DD39A6"/>
    <w:rsid w:val="00DD448B"/>
    <w:rsid w:val="00DD468A"/>
    <w:rsid w:val="00DD4A18"/>
    <w:rsid w:val="00DD4E1D"/>
    <w:rsid w:val="00DD4E93"/>
    <w:rsid w:val="00DD5311"/>
    <w:rsid w:val="00DD5788"/>
    <w:rsid w:val="00DD586F"/>
    <w:rsid w:val="00DD5D0E"/>
    <w:rsid w:val="00DD60A1"/>
    <w:rsid w:val="00DD60E1"/>
    <w:rsid w:val="00DD64AF"/>
    <w:rsid w:val="00DD687B"/>
    <w:rsid w:val="00DD6E56"/>
    <w:rsid w:val="00DD7137"/>
    <w:rsid w:val="00DD7EB8"/>
    <w:rsid w:val="00DE0620"/>
    <w:rsid w:val="00DE066B"/>
    <w:rsid w:val="00DE13EF"/>
    <w:rsid w:val="00DE1521"/>
    <w:rsid w:val="00DE17E4"/>
    <w:rsid w:val="00DE1860"/>
    <w:rsid w:val="00DE190D"/>
    <w:rsid w:val="00DE191A"/>
    <w:rsid w:val="00DE1955"/>
    <w:rsid w:val="00DE1AF7"/>
    <w:rsid w:val="00DE2456"/>
    <w:rsid w:val="00DE2793"/>
    <w:rsid w:val="00DE2D77"/>
    <w:rsid w:val="00DE3376"/>
    <w:rsid w:val="00DE3418"/>
    <w:rsid w:val="00DE3FAB"/>
    <w:rsid w:val="00DE431C"/>
    <w:rsid w:val="00DE4586"/>
    <w:rsid w:val="00DE45C7"/>
    <w:rsid w:val="00DE4C50"/>
    <w:rsid w:val="00DE4F80"/>
    <w:rsid w:val="00DE5599"/>
    <w:rsid w:val="00DE5934"/>
    <w:rsid w:val="00DE632A"/>
    <w:rsid w:val="00DE6448"/>
    <w:rsid w:val="00DE682E"/>
    <w:rsid w:val="00DE6A3F"/>
    <w:rsid w:val="00DE71AB"/>
    <w:rsid w:val="00DE72ED"/>
    <w:rsid w:val="00DE76C5"/>
    <w:rsid w:val="00DE7717"/>
    <w:rsid w:val="00DE79AA"/>
    <w:rsid w:val="00DE7BCD"/>
    <w:rsid w:val="00DE7ED7"/>
    <w:rsid w:val="00DE7F5C"/>
    <w:rsid w:val="00DF043E"/>
    <w:rsid w:val="00DF05FD"/>
    <w:rsid w:val="00DF0624"/>
    <w:rsid w:val="00DF0B0B"/>
    <w:rsid w:val="00DF0BC8"/>
    <w:rsid w:val="00DF0C2F"/>
    <w:rsid w:val="00DF0F05"/>
    <w:rsid w:val="00DF1299"/>
    <w:rsid w:val="00DF15A4"/>
    <w:rsid w:val="00DF172A"/>
    <w:rsid w:val="00DF19C8"/>
    <w:rsid w:val="00DF1E36"/>
    <w:rsid w:val="00DF2018"/>
    <w:rsid w:val="00DF2F6B"/>
    <w:rsid w:val="00DF37AE"/>
    <w:rsid w:val="00DF3997"/>
    <w:rsid w:val="00DF3C7F"/>
    <w:rsid w:val="00DF461D"/>
    <w:rsid w:val="00DF4D12"/>
    <w:rsid w:val="00DF5090"/>
    <w:rsid w:val="00DF5373"/>
    <w:rsid w:val="00DF54B7"/>
    <w:rsid w:val="00DF55F6"/>
    <w:rsid w:val="00DF56BA"/>
    <w:rsid w:val="00DF5871"/>
    <w:rsid w:val="00DF5E07"/>
    <w:rsid w:val="00DF6330"/>
    <w:rsid w:val="00DF677A"/>
    <w:rsid w:val="00DF6A3B"/>
    <w:rsid w:val="00DF6B14"/>
    <w:rsid w:val="00DF6CDB"/>
    <w:rsid w:val="00DF6E63"/>
    <w:rsid w:val="00DF6F19"/>
    <w:rsid w:val="00DF7871"/>
    <w:rsid w:val="00DF7AC7"/>
    <w:rsid w:val="00DF7FAE"/>
    <w:rsid w:val="00E00EB3"/>
    <w:rsid w:val="00E01A12"/>
    <w:rsid w:val="00E01F29"/>
    <w:rsid w:val="00E01FEE"/>
    <w:rsid w:val="00E02145"/>
    <w:rsid w:val="00E0241D"/>
    <w:rsid w:val="00E02739"/>
    <w:rsid w:val="00E029E7"/>
    <w:rsid w:val="00E02A81"/>
    <w:rsid w:val="00E02AB6"/>
    <w:rsid w:val="00E02C52"/>
    <w:rsid w:val="00E02C84"/>
    <w:rsid w:val="00E030F5"/>
    <w:rsid w:val="00E03183"/>
    <w:rsid w:val="00E033D2"/>
    <w:rsid w:val="00E035CA"/>
    <w:rsid w:val="00E039F4"/>
    <w:rsid w:val="00E03D93"/>
    <w:rsid w:val="00E03E4C"/>
    <w:rsid w:val="00E03F2F"/>
    <w:rsid w:val="00E04576"/>
    <w:rsid w:val="00E048F4"/>
    <w:rsid w:val="00E04A91"/>
    <w:rsid w:val="00E04E0C"/>
    <w:rsid w:val="00E0543C"/>
    <w:rsid w:val="00E05765"/>
    <w:rsid w:val="00E05AB1"/>
    <w:rsid w:val="00E06253"/>
    <w:rsid w:val="00E0652B"/>
    <w:rsid w:val="00E06E69"/>
    <w:rsid w:val="00E07209"/>
    <w:rsid w:val="00E07CA3"/>
    <w:rsid w:val="00E1005A"/>
    <w:rsid w:val="00E10411"/>
    <w:rsid w:val="00E107DC"/>
    <w:rsid w:val="00E10B9F"/>
    <w:rsid w:val="00E10D02"/>
    <w:rsid w:val="00E10DBD"/>
    <w:rsid w:val="00E10F02"/>
    <w:rsid w:val="00E10F43"/>
    <w:rsid w:val="00E1140A"/>
    <w:rsid w:val="00E116EB"/>
    <w:rsid w:val="00E11991"/>
    <w:rsid w:val="00E11A9A"/>
    <w:rsid w:val="00E11DCB"/>
    <w:rsid w:val="00E11ED0"/>
    <w:rsid w:val="00E11EDA"/>
    <w:rsid w:val="00E12206"/>
    <w:rsid w:val="00E125E2"/>
    <w:rsid w:val="00E12639"/>
    <w:rsid w:val="00E12BE7"/>
    <w:rsid w:val="00E12C32"/>
    <w:rsid w:val="00E12C8E"/>
    <w:rsid w:val="00E12E3B"/>
    <w:rsid w:val="00E12EF0"/>
    <w:rsid w:val="00E131A8"/>
    <w:rsid w:val="00E13C33"/>
    <w:rsid w:val="00E13EBD"/>
    <w:rsid w:val="00E14017"/>
    <w:rsid w:val="00E1446F"/>
    <w:rsid w:val="00E144FB"/>
    <w:rsid w:val="00E1474A"/>
    <w:rsid w:val="00E147AB"/>
    <w:rsid w:val="00E14BBD"/>
    <w:rsid w:val="00E154E0"/>
    <w:rsid w:val="00E1573A"/>
    <w:rsid w:val="00E15E3B"/>
    <w:rsid w:val="00E15EA0"/>
    <w:rsid w:val="00E15F00"/>
    <w:rsid w:val="00E16030"/>
    <w:rsid w:val="00E166E5"/>
    <w:rsid w:val="00E1693E"/>
    <w:rsid w:val="00E169AE"/>
    <w:rsid w:val="00E16ACA"/>
    <w:rsid w:val="00E16D54"/>
    <w:rsid w:val="00E170EB"/>
    <w:rsid w:val="00E171A7"/>
    <w:rsid w:val="00E17351"/>
    <w:rsid w:val="00E174AD"/>
    <w:rsid w:val="00E17522"/>
    <w:rsid w:val="00E17573"/>
    <w:rsid w:val="00E17870"/>
    <w:rsid w:val="00E17AB3"/>
    <w:rsid w:val="00E17CE5"/>
    <w:rsid w:val="00E2068E"/>
    <w:rsid w:val="00E206CC"/>
    <w:rsid w:val="00E207FD"/>
    <w:rsid w:val="00E208B5"/>
    <w:rsid w:val="00E20947"/>
    <w:rsid w:val="00E2098D"/>
    <w:rsid w:val="00E20A78"/>
    <w:rsid w:val="00E20B93"/>
    <w:rsid w:val="00E20D87"/>
    <w:rsid w:val="00E20F92"/>
    <w:rsid w:val="00E2139A"/>
    <w:rsid w:val="00E21613"/>
    <w:rsid w:val="00E2214E"/>
    <w:rsid w:val="00E22D8F"/>
    <w:rsid w:val="00E22F2E"/>
    <w:rsid w:val="00E22F70"/>
    <w:rsid w:val="00E2326B"/>
    <w:rsid w:val="00E236CD"/>
    <w:rsid w:val="00E23978"/>
    <w:rsid w:val="00E23E23"/>
    <w:rsid w:val="00E24253"/>
    <w:rsid w:val="00E2426E"/>
    <w:rsid w:val="00E24399"/>
    <w:rsid w:val="00E24CC5"/>
    <w:rsid w:val="00E24DCE"/>
    <w:rsid w:val="00E251D7"/>
    <w:rsid w:val="00E25785"/>
    <w:rsid w:val="00E259C1"/>
    <w:rsid w:val="00E25D52"/>
    <w:rsid w:val="00E261F6"/>
    <w:rsid w:val="00E26920"/>
    <w:rsid w:val="00E26A3C"/>
    <w:rsid w:val="00E26A64"/>
    <w:rsid w:val="00E26FFD"/>
    <w:rsid w:val="00E2727F"/>
    <w:rsid w:val="00E275B5"/>
    <w:rsid w:val="00E275F4"/>
    <w:rsid w:val="00E27A6D"/>
    <w:rsid w:val="00E27BF5"/>
    <w:rsid w:val="00E300B2"/>
    <w:rsid w:val="00E307D0"/>
    <w:rsid w:val="00E307D7"/>
    <w:rsid w:val="00E3171C"/>
    <w:rsid w:val="00E317D5"/>
    <w:rsid w:val="00E31C53"/>
    <w:rsid w:val="00E32286"/>
    <w:rsid w:val="00E322DA"/>
    <w:rsid w:val="00E32342"/>
    <w:rsid w:val="00E3236C"/>
    <w:rsid w:val="00E3284E"/>
    <w:rsid w:val="00E32B24"/>
    <w:rsid w:val="00E32C6B"/>
    <w:rsid w:val="00E32E5D"/>
    <w:rsid w:val="00E33239"/>
    <w:rsid w:val="00E3355C"/>
    <w:rsid w:val="00E3370D"/>
    <w:rsid w:val="00E337C0"/>
    <w:rsid w:val="00E339CB"/>
    <w:rsid w:val="00E33ADC"/>
    <w:rsid w:val="00E33E10"/>
    <w:rsid w:val="00E3403A"/>
    <w:rsid w:val="00E3454C"/>
    <w:rsid w:val="00E3460C"/>
    <w:rsid w:val="00E34C66"/>
    <w:rsid w:val="00E34EF0"/>
    <w:rsid w:val="00E35348"/>
    <w:rsid w:val="00E35631"/>
    <w:rsid w:val="00E35750"/>
    <w:rsid w:val="00E3604E"/>
    <w:rsid w:val="00E366A4"/>
    <w:rsid w:val="00E36804"/>
    <w:rsid w:val="00E36AC5"/>
    <w:rsid w:val="00E36AF5"/>
    <w:rsid w:val="00E36D19"/>
    <w:rsid w:val="00E3744C"/>
    <w:rsid w:val="00E375E7"/>
    <w:rsid w:val="00E376D6"/>
    <w:rsid w:val="00E37838"/>
    <w:rsid w:val="00E37CE5"/>
    <w:rsid w:val="00E37FBF"/>
    <w:rsid w:val="00E400E5"/>
    <w:rsid w:val="00E4012C"/>
    <w:rsid w:val="00E402DD"/>
    <w:rsid w:val="00E4041E"/>
    <w:rsid w:val="00E4092F"/>
    <w:rsid w:val="00E40EF4"/>
    <w:rsid w:val="00E40F08"/>
    <w:rsid w:val="00E40F0A"/>
    <w:rsid w:val="00E40FA3"/>
    <w:rsid w:val="00E41BF2"/>
    <w:rsid w:val="00E41D9F"/>
    <w:rsid w:val="00E42016"/>
    <w:rsid w:val="00E42114"/>
    <w:rsid w:val="00E423F4"/>
    <w:rsid w:val="00E42BE5"/>
    <w:rsid w:val="00E42D98"/>
    <w:rsid w:val="00E42DAE"/>
    <w:rsid w:val="00E42E3D"/>
    <w:rsid w:val="00E4304B"/>
    <w:rsid w:val="00E43784"/>
    <w:rsid w:val="00E4384C"/>
    <w:rsid w:val="00E441CC"/>
    <w:rsid w:val="00E44BBA"/>
    <w:rsid w:val="00E44CE7"/>
    <w:rsid w:val="00E45130"/>
    <w:rsid w:val="00E45180"/>
    <w:rsid w:val="00E45224"/>
    <w:rsid w:val="00E45253"/>
    <w:rsid w:val="00E45333"/>
    <w:rsid w:val="00E454E8"/>
    <w:rsid w:val="00E4578C"/>
    <w:rsid w:val="00E45989"/>
    <w:rsid w:val="00E45E53"/>
    <w:rsid w:val="00E45FC8"/>
    <w:rsid w:val="00E46343"/>
    <w:rsid w:val="00E46857"/>
    <w:rsid w:val="00E46FCA"/>
    <w:rsid w:val="00E47540"/>
    <w:rsid w:val="00E47A78"/>
    <w:rsid w:val="00E47B04"/>
    <w:rsid w:val="00E47E91"/>
    <w:rsid w:val="00E47F8C"/>
    <w:rsid w:val="00E5034B"/>
    <w:rsid w:val="00E505B0"/>
    <w:rsid w:val="00E5082D"/>
    <w:rsid w:val="00E516DF"/>
    <w:rsid w:val="00E51729"/>
    <w:rsid w:val="00E51BFA"/>
    <w:rsid w:val="00E51CB9"/>
    <w:rsid w:val="00E5203C"/>
    <w:rsid w:val="00E52C2C"/>
    <w:rsid w:val="00E530AE"/>
    <w:rsid w:val="00E530E2"/>
    <w:rsid w:val="00E530F5"/>
    <w:rsid w:val="00E53A31"/>
    <w:rsid w:val="00E53A5A"/>
    <w:rsid w:val="00E540F3"/>
    <w:rsid w:val="00E542E5"/>
    <w:rsid w:val="00E5454B"/>
    <w:rsid w:val="00E54628"/>
    <w:rsid w:val="00E54B86"/>
    <w:rsid w:val="00E54D84"/>
    <w:rsid w:val="00E55050"/>
    <w:rsid w:val="00E552CD"/>
    <w:rsid w:val="00E55D27"/>
    <w:rsid w:val="00E55F69"/>
    <w:rsid w:val="00E56255"/>
    <w:rsid w:val="00E56678"/>
    <w:rsid w:val="00E569E3"/>
    <w:rsid w:val="00E56A3F"/>
    <w:rsid w:val="00E56D1F"/>
    <w:rsid w:val="00E56EB7"/>
    <w:rsid w:val="00E56FA4"/>
    <w:rsid w:val="00E5798D"/>
    <w:rsid w:val="00E57BAB"/>
    <w:rsid w:val="00E60073"/>
    <w:rsid w:val="00E6024C"/>
    <w:rsid w:val="00E60868"/>
    <w:rsid w:val="00E60C46"/>
    <w:rsid w:val="00E60FAA"/>
    <w:rsid w:val="00E61422"/>
    <w:rsid w:val="00E61443"/>
    <w:rsid w:val="00E61965"/>
    <w:rsid w:val="00E61ABC"/>
    <w:rsid w:val="00E61D95"/>
    <w:rsid w:val="00E626F4"/>
    <w:rsid w:val="00E62CF7"/>
    <w:rsid w:val="00E6315B"/>
    <w:rsid w:val="00E632D0"/>
    <w:rsid w:val="00E63460"/>
    <w:rsid w:val="00E63D7A"/>
    <w:rsid w:val="00E64174"/>
    <w:rsid w:val="00E641E0"/>
    <w:rsid w:val="00E6436A"/>
    <w:rsid w:val="00E64375"/>
    <w:rsid w:val="00E6456B"/>
    <w:rsid w:val="00E646B8"/>
    <w:rsid w:val="00E6478D"/>
    <w:rsid w:val="00E649B3"/>
    <w:rsid w:val="00E64AD1"/>
    <w:rsid w:val="00E64E0F"/>
    <w:rsid w:val="00E65E30"/>
    <w:rsid w:val="00E66207"/>
    <w:rsid w:val="00E66473"/>
    <w:rsid w:val="00E66532"/>
    <w:rsid w:val="00E6655C"/>
    <w:rsid w:val="00E666CB"/>
    <w:rsid w:val="00E666D8"/>
    <w:rsid w:val="00E66921"/>
    <w:rsid w:val="00E66D53"/>
    <w:rsid w:val="00E66F56"/>
    <w:rsid w:val="00E67086"/>
    <w:rsid w:val="00E6711D"/>
    <w:rsid w:val="00E67359"/>
    <w:rsid w:val="00E67756"/>
    <w:rsid w:val="00E67859"/>
    <w:rsid w:val="00E678A6"/>
    <w:rsid w:val="00E67F5E"/>
    <w:rsid w:val="00E701B7"/>
    <w:rsid w:val="00E70238"/>
    <w:rsid w:val="00E70572"/>
    <w:rsid w:val="00E7074E"/>
    <w:rsid w:val="00E70B59"/>
    <w:rsid w:val="00E70FC2"/>
    <w:rsid w:val="00E711DD"/>
    <w:rsid w:val="00E714F8"/>
    <w:rsid w:val="00E71C93"/>
    <w:rsid w:val="00E72661"/>
    <w:rsid w:val="00E7285A"/>
    <w:rsid w:val="00E729BE"/>
    <w:rsid w:val="00E72B8A"/>
    <w:rsid w:val="00E72CBE"/>
    <w:rsid w:val="00E730E7"/>
    <w:rsid w:val="00E73252"/>
    <w:rsid w:val="00E736DB"/>
    <w:rsid w:val="00E73DE1"/>
    <w:rsid w:val="00E73E6C"/>
    <w:rsid w:val="00E748C2"/>
    <w:rsid w:val="00E74923"/>
    <w:rsid w:val="00E74B2B"/>
    <w:rsid w:val="00E74B93"/>
    <w:rsid w:val="00E75603"/>
    <w:rsid w:val="00E75673"/>
    <w:rsid w:val="00E757ED"/>
    <w:rsid w:val="00E758E5"/>
    <w:rsid w:val="00E75C81"/>
    <w:rsid w:val="00E7640B"/>
    <w:rsid w:val="00E76653"/>
    <w:rsid w:val="00E76994"/>
    <w:rsid w:val="00E76C32"/>
    <w:rsid w:val="00E7706B"/>
    <w:rsid w:val="00E7732E"/>
    <w:rsid w:val="00E778A5"/>
    <w:rsid w:val="00E77D58"/>
    <w:rsid w:val="00E804A8"/>
    <w:rsid w:val="00E808AB"/>
    <w:rsid w:val="00E80BC0"/>
    <w:rsid w:val="00E80E3C"/>
    <w:rsid w:val="00E8118C"/>
    <w:rsid w:val="00E81279"/>
    <w:rsid w:val="00E814A6"/>
    <w:rsid w:val="00E81735"/>
    <w:rsid w:val="00E818FB"/>
    <w:rsid w:val="00E81918"/>
    <w:rsid w:val="00E81953"/>
    <w:rsid w:val="00E81ACA"/>
    <w:rsid w:val="00E81C04"/>
    <w:rsid w:val="00E81D97"/>
    <w:rsid w:val="00E81F5C"/>
    <w:rsid w:val="00E81FAC"/>
    <w:rsid w:val="00E8216F"/>
    <w:rsid w:val="00E82510"/>
    <w:rsid w:val="00E82818"/>
    <w:rsid w:val="00E82823"/>
    <w:rsid w:val="00E82E27"/>
    <w:rsid w:val="00E830E5"/>
    <w:rsid w:val="00E831E3"/>
    <w:rsid w:val="00E83260"/>
    <w:rsid w:val="00E833CA"/>
    <w:rsid w:val="00E83730"/>
    <w:rsid w:val="00E8375E"/>
    <w:rsid w:val="00E83F9C"/>
    <w:rsid w:val="00E84035"/>
    <w:rsid w:val="00E84113"/>
    <w:rsid w:val="00E84132"/>
    <w:rsid w:val="00E84142"/>
    <w:rsid w:val="00E84253"/>
    <w:rsid w:val="00E8432C"/>
    <w:rsid w:val="00E84506"/>
    <w:rsid w:val="00E848F1"/>
    <w:rsid w:val="00E853E3"/>
    <w:rsid w:val="00E85D79"/>
    <w:rsid w:val="00E85E86"/>
    <w:rsid w:val="00E8613D"/>
    <w:rsid w:val="00E86505"/>
    <w:rsid w:val="00E8682D"/>
    <w:rsid w:val="00E86851"/>
    <w:rsid w:val="00E86B1B"/>
    <w:rsid w:val="00E86BBE"/>
    <w:rsid w:val="00E86F61"/>
    <w:rsid w:val="00E87256"/>
    <w:rsid w:val="00E877F2"/>
    <w:rsid w:val="00E87BCC"/>
    <w:rsid w:val="00E87CA5"/>
    <w:rsid w:val="00E87DE7"/>
    <w:rsid w:val="00E904CD"/>
    <w:rsid w:val="00E9090F"/>
    <w:rsid w:val="00E90B71"/>
    <w:rsid w:val="00E9134A"/>
    <w:rsid w:val="00E9138B"/>
    <w:rsid w:val="00E91B31"/>
    <w:rsid w:val="00E91D11"/>
    <w:rsid w:val="00E91F09"/>
    <w:rsid w:val="00E92151"/>
    <w:rsid w:val="00E9221B"/>
    <w:rsid w:val="00E9239F"/>
    <w:rsid w:val="00E92692"/>
    <w:rsid w:val="00E92E20"/>
    <w:rsid w:val="00E92ECB"/>
    <w:rsid w:val="00E9303E"/>
    <w:rsid w:val="00E93462"/>
    <w:rsid w:val="00E93670"/>
    <w:rsid w:val="00E936D1"/>
    <w:rsid w:val="00E93A73"/>
    <w:rsid w:val="00E93CF5"/>
    <w:rsid w:val="00E94189"/>
    <w:rsid w:val="00E94267"/>
    <w:rsid w:val="00E94743"/>
    <w:rsid w:val="00E9491C"/>
    <w:rsid w:val="00E94961"/>
    <w:rsid w:val="00E94DB4"/>
    <w:rsid w:val="00E95023"/>
    <w:rsid w:val="00E9508A"/>
    <w:rsid w:val="00E952E8"/>
    <w:rsid w:val="00E954D9"/>
    <w:rsid w:val="00E95755"/>
    <w:rsid w:val="00E9591E"/>
    <w:rsid w:val="00E959AB"/>
    <w:rsid w:val="00E95B91"/>
    <w:rsid w:val="00E95BF5"/>
    <w:rsid w:val="00E95EB0"/>
    <w:rsid w:val="00E960EA"/>
    <w:rsid w:val="00E963AA"/>
    <w:rsid w:val="00E96B6B"/>
    <w:rsid w:val="00E96FF7"/>
    <w:rsid w:val="00E97883"/>
    <w:rsid w:val="00E97A62"/>
    <w:rsid w:val="00E97BFA"/>
    <w:rsid w:val="00E97CC7"/>
    <w:rsid w:val="00E97D55"/>
    <w:rsid w:val="00E97D7F"/>
    <w:rsid w:val="00E97D82"/>
    <w:rsid w:val="00EA03F8"/>
    <w:rsid w:val="00EA0AC7"/>
    <w:rsid w:val="00EA0C2E"/>
    <w:rsid w:val="00EA0DD7"/>
    <w:rsid w:val="00EA0EE7"/>
    <w:rsid w:val="00EA0F35"/>
    <w:rsid w:val="00EA123E"/>
    <w:rsid w:val="00EA1434"/>
    <w:rsid w:val="00EA1542"/>
    <w:rsid w:val="00EA1571"/>
    <w:rsid w:val="00EA182F"/>
    <w:rsid w:val="00EA18B0"/>
    <w:rsid w:val="00EA1BCB"/>
    <w:rsid w:val="00EA1E2A"/>
    <w:rsid w:val="00EA1E9A"/>
    <w:rsid w:val="00EA2AEF"/>
    <w:rsid w:val="00EA2C34"/>
    <w:rsid w:val="00EA2F5F"/>
    <w:rsid w:val="00EA30BA"/>
    <w:rsid w:val="00EA3409"/>
    <w:rsid w:val="00EA389C"/>
    <w:rsid w:val="00EA3AE7"/>
    <w:rsid w:val="00EA3FCD"/>
    <w:rsid w:val="00EA45C1"/>
    <w:rsid w:val="00EA4BC8"/>
    <w:rsid w:val="00EA4CE6"/>
    <w:rsid w:val="00EA5320"/>
    <w:rsid w:val="00EA554B"/>
    <w:rsid w:val="00EA5967"/>
    <w:rsid w:val="00EA5AF8"/>
    <w:rsid w:val="00EA66EE"/>
    <w:rsid w:val="00EA67A3"/>
    <w:rsid w:val="00EA69E2"/>
    <w:rsid w:val="00EA6A35"/>
    <w:rsid w:val="00EA6A47"/>
    <w:rsid w:val="00EA6AE6"/>
    <w:rsid w:val="00EA797B"/>
    <w:rsid w:val="00EB00C8"/>
    <w:rsid w:val="00EB0190"/>
    <w:rsid w:val="00EB08A3"/>
    <w:rsid w:val="00EB0B8C"/>
    <w:rsid w:val="00EB0D90"/>
    <w:rsid w:val="00EB101B"/>
    <w:rsid w:val="00EB1342"/>
    <w:rsid w:val="00EB14C8"/>
    <w:rsid w:val="00EB171B"/>
    <w:rsid w:val="00EB175A"/>
    <w:rsid w:val="00EB1A08"/>
    <w:rsid w:val="00EB1A58"/>
    <w:rsid w:val="00EB2816"/>
    <w:rsid w:val="00EB2A28"/>
    <w:rsid w:val="00EB3040"/>
    <w:rsid w:val="00EB345C"/>
    <w:rsid w:val="00EB36C9"/>
    <w:rsid w:val="00EB393D"/>
    <w:rsid w:val="00EB3C9E"/>
    <w:rsid w:val="00EB3E92"/>
    <w:rsid w:val="00EB423A"/>
    <w:rsid w:val="00EB42B1"/>
    <w:rsid w:val="00EB4583"/>
    <w:rsid w:val="00EB45F8"/>
    <w:rsid w:val="00EB461F"/>
    <w:rsid w:val="00EB4912"/>
    <w:rsid w:val="00EB4BB7"/>
    <w:rsid w:val="00EB563F"/>
    <w:rsid w:val="00EB5670"/>
    <w:rsid w:val="00EB579B"/>
    <w:rsid w:val="00EB5DC8"/>
    <w:rsid w:val="00EB5E1D"/>
    <w:rsid w:val="00EB67D5"/>
    <w:rsid w:val="00EB6892"/>
    <w:rsid w:val="00EB68FC"/>
    <w:rsid w:val="00EB694D"/>
    <w:rsid w:val="00EB6D24"/>
    <w:rsid w:val="00EB6EB6"/>
    <w:rsid w:val="00EB71DE"/>
    <w:rsid w:val="00EB73E7"/>
    <w:rsid w:val="00EB779B"/>
    <w:rsid w:val="00EC035A"/>
    <w:rsid w:val="00EC0363"/>
    <w:rsid w:val="00EC04FF"/>
    <w:rsid w:val="00EC0551"/>
    <w:rsid w:val="00EC0828"/>
    <w:rsid w:val="00EC0E98"/>
    <w:rsid w:val="00EC1040"/>
    <w:rsid w:val="00EC1342"/>
    <w:rsid w:val="00EC1669"/>
    <w:rsid w:val="00EC1E5D"/>
    <w:rsid w:val="00EC20D8"/>
    <w:rsid w:val="00EC212D"/>
    <w:rsid w:val="00EC27E0"/>
    <w:rsid w:val="00EC2A96"/>
    <w:rsid w:val="00EC2F0A"/>
    <w:rsid w:val="00EC2FCC"/>
    <w:rsid w:val="00EC34D1"/>
    <w:rsid w:val="00EC36B6"/>
    <w:rsid w:val="00EC3774"/>
    <w:rsid w:val="00EC3B1E"/>
    <w:rsid w:val="00EC3CF0"/>
    <w:rsid w:val="00EC3F6E"/>
    <w:rsid w:val="00EC43F8"/>
    <w:rsid w:val="00EC4591"/>
    <w:rsid w:val="00EC46DF"/>
    <w:rsid w:val="00EC4A2F"/>
    <w:rsid w:val="00EC4A32"/>
    <w:rsid w:val="00EC4EEE"/>
    <w:rsid w:val="00EC5208"/>
    <w:rsid w:val="00EC5488"/>
    <w:rsid w:val="00EC57A9"/>
    <w:rsid w:val="00EC5860"/>
    <w:rsid w:val="00EC58EC"/>
    <w:rsid w:val="00EC5C89"/>
    <w:rsid w:val="00EC5F79"/>
    <w:rsid w:val="00EC5F8E"/>
    <w:rsid w:val="00EC6207"/>
    <w:rsid w:val="00EC6321"/>
    <w:rsid w:val="00EC63D8"/>
    <w:rsid w:val="00EC6BF1"/>
    <w:rsid w:val="00EC6FF8"/>
    <w:rsid w:val="00EC7936"/>
    <w:rsid w:val="00EC79E3"/>
    <w:rsid w:val="00EC7BCF"/>
    <w:rsid w:val="00EC7BF8"/>
    <w:rsid w:val="00EC7C5F"/>
    <w:rsid w:val="00EC7C65"/>
    <w:rsid w:val="00ED00DD"/>
    <w:rsid w:val="00ED0266"/>
    <w:rsid w:val="00ED062A"/>
    <w:rsid w:val="00ED0912"/>
    <w:rsid w:val="00ED0DA0"/>
    <w:rsid w:val="00ED1140"/>
    <w:rsid w:val="00ED1379"/>
    <w:rsid w:val="00ED1A2D"/>
    <w:rsid w:val="00ED210E"/>
    <w:rsid w:val="00ED2662"/>
    <w:rsid w:val="00ED2A02"/>
    <w:rsid w:val="00ED2B7B"/>
    <w:rsid w:val="00ED2CB4"/>
    <w:rsid w:val="00ED2EDF"/>
    <w:rsid w:val="00ED3017"/>
    <w:rsid w:val="00ED31B3"/>
    <w:rsid w:val="00ED31C0"/>
    <w:rsid w:val="00ED31F2"/>
    <w:rsid w:val="00ED333C"/>
    <w:rsid w:val="00ED335F"/>
    <w:rsid w:val="00ED34DE"/>
    <w:rsid w:val="00ED3A69"/>
    <w:rsid w:val="00ED3ACC"/>
    <w:rsid w:val="00ED3AE5"/>
    <w:rsid w:val="00ED48D1"/>
    <w:rsid w:val="00ED4FFA"/>
    <w:rsid w:val="00ED53DA"/>
    <w:rsid w:val="00ED5E32"/>
    <w:rsid w:val="00ED5E87"/>
    <w:rsid w:val="00ED613F"/>
    <w:rsid w:val="00ED6304"/>
    <w:rsid w:val="00ED637A"/>
    <w:rsid w:val="00ED6445"/>
    <w:rsid w:val="00ED7921"/>
    <w:rsid w:val="00ED7972"/>
    <w:rsid w:val="00EE03B5"/>
    <w:rsid w:val="00EE04EB"/>
    <w:rsid w:val="00EE0B81"/>
    <w:rsid w:val="00EE0E71"/>
    <w:rsid w:val="00EE103A"/>
    <w:rsid w:val="00EE123D"/>
    <w:rsid w:val="00EE1252"/>
    <w:rsid w:val="00EE17A3"/>
    <w:rsid w:val="00EE1951"/>
    <w:rsid w:val="00EE19EE"/>
    <w:rsid w:val="00EE21BD"/>
    <w:rsid w:val="00EE21EB"/>
    <w:rsid w:val="00EE229B"/>
    <w:rsid w:val="00EE230B"/>
    <w:rsid w:val="00EE29CF"/>
    <w:rsid w:val="00EE2AC5"/>
    <w:rsid w:val="00EE2AD9"/>
    <w:rsid w:val="00EE2F44"/>
    <w:rsid w:val="00EE3042"/>
    <w:rsid w:val="00EE305F"/>
    <w:rsid w:val="00EE3564"/>
    <w:rsid w:val="00EE3580"/>
    <w:rsid w:val="00EE3717"/>
    <w:rsid w:val="00EE3837"/>
    <w:rsid w:val="00EE3E17"/>
    <w:rsid w:val="00EE3E35"/>
    <w:rsid w:val="00EE3FC9"/>
    <w:rsid w:val="00EE4425"/>
    <w:rsid w:val="00EE4488"/>
    <w:rsid w:val="00EE4BDD"/>
    <w:rsid w:val="00EE4F5E"/>
    <w:rsid w:val="00EE5257"/>
    <w:rsid w:val="00EE569A"/>
    <w:rsid w:val="00EE5BFD"/>
    <w:rsid w:val="00EE608A"/>
    <w:rsid w:val="00EE6238"/>
    <w:rsid w:val="00EE6360"/>
    <w:rsid w:val="00EE6647"/>
    <w:rsid w:val="00EE6768"/>
    <w:rsid w:val="00EE6B73"/>
    <w:rsid w:val="00EE71AC"/>
    <w:rsid w:val="00EE753C"/>
    <w:rsid w:val="00EE7AFB"/>
    <w:rsid w:val="00EE7EF7"/>
    <w:rsid w:val="00EE7F83"/>
    <w:rsid w:val="00EE7FFD"/>
    <w:rsid w:val="00EF06CB"/>
    <w:rsid w:val="00EF0748"/>
    <w:rsid w:val="00EF07D6"/>
    <w:rsid w:val="00EF126B"/>
    <w:rsid w:val="00EF1591"/>
    <w:rsid w:val="00EF16DE"/>
    <w:rsid w:val="00EF1711"/>
    <w:rsid w:val="00EF1C78"/>
    <w:rsid w:val="00EF1F9E"/>
    <w:rsid w:val="00EF22A7"/>
    <w:rsid w:val="00EF23B1"/>
    <w:rsid w:val="00EF2522"/>
    <w:rsid w:val="00EF2630"/>
    <w:rsid w:val="00EF290E"/>
    <w:rsid w:val="00EF2FCE"/>
    <w:rsid w:val="00EF384B"/>
    <w:rsid w:val="00EF38CF"/>
    <w:rsid w:val="00EF424C"/>
    <w:rsid w:val="00EF4294"/>
    <w:rsid w:val="00EF476F"/>
    <w:rsid w:val="00EF47AF"/>
    <w:rsid w:val="00EF4866"/>
    <w:rsid w:val="00EF53B0"/>
    <w:rsid w:val="00EF5461"/>
    <w:rsid w:val="00EF6005"/>
    <w:rsid w:val="00EF627A"/>
    <w:rsid w:val="00EF6325"/>
    <w:rsid w:val="00EF6402"/>
    <w:rsid w:val="00EF66AD"/>
    <w:rsid w:val="00EF67AA"/>
    <w:rsid w:val="00EF6815"/>
    <w:rsid w:val="00EF6BCA"/>
    <w:rsid w:val="00EF6F3E"/>
    <w:rsid w:val="00EF6F8D"/>
    <w:rsid w:val="00EF7290"/>
    <w:rsid w:val="00EF7586"/>
    <w:rsid w:val="00EF77B9"/>
    <w:rsid w:val="00EF7920"/>
    <w:rsid w:val="00EF7A72"/>
    <w:rsid w:val="00EF7B85"/>
    <w:rsid w:val="00EF7EB1"/>
    <w:rsid w:val="00EF7EBF"/>
    <w:rsid w:val="00F0007B"/>
    <w:rsid w:val="00F00C3E"/>
    <w:rsid w:val="00F00E5D"/>
    <w:rsid w:val="00F0131B"/>
    <w:rsid w:val="00F016ED"/>
    <w:rsid w:val="00F01A57"/>
    <w:rsid w:val="00F01EF1"/>
    <w:rsid w:val="00F0218D"/>
    <w:rsid w:val="00F021E3"/>
    <w:rsid w:val="00F022C0"/>
    <w:rsid w:val="00F023B1"/>
    <w:rsid w:val="00F026D0"/>
    <w:rsid w:val="00F02706"/>
    <w:rsid w:val="00F028D6"/>
    <w:rsid w:val="00F02A46"/>
    <w:rsid w:val="00F02D08"/>
    <w:rsid w:val="00F02DCD"/>
    <w:rsid w:val="00F037A6"/>
    <w:rsid w:val="00F0450F"/>
    <w:rsid w:val="00F04632"/>
    <w:rsid w:val="00F04857"/>
    <w:rsid w:val="00F04911"/>
    <w:rsid w:val="00F049ED"/>
    <w:rsid w:val="00F0571B"/>
    <w:rsid w:val="00F057A1"/>
    <w:rsid w:val="00F05B52"/>
    <w:rsid w:val="00F05D8C"/>
    <w:rsid w:val="00F05FE2"/>
    <w:rsid w:val="00F0647C"/>
    <w:rsid w:val="00F064DB"/>
    <w:rsid w:val="00F0695D"/>
    <w:rsid w:val="00F0695F"/>
    <w:rsid w:val="00F07163"/>
    <w:rsid w:val="00F073E9"/>
    <w:rsid w:val="00F07592"/>
    <w:rsid w:val="00F07DDC"/>
    <w:rsid w:val="00F07E92"/>
    <w:rsid w:val="00F07FCA"/>
    <w:rsid w:val="00F1096E"/>
    <w:rsid w:val="00F109D4"/>
    <w:rsid w:val="00F10A31"/>
    <w:rsid w:val="00F10ADD"/>
    <w:rsid w:val="00F1102D"/>
    <w:rsid w:val="00F113AB"/>
    <w:rsid w:val="00F11660"/>
    <w:rsid w:val="00F1169E"/>
    <w:rsid w:val="00F11756"/>
    <w:rsid w:val="00F117F1"/>
    <w:rsid w:val="00F11808"/>
    <w:rsid w:val="00F118A2"/>
    <w:rsid w:val="00F11B18"/>
    <w:rsid w:val="00F11B32"/>
    <w:rsid w:val="00F11F41"/>
    <w:rsid w:val="00F1246A"/>
    <w:rsid w:val="00F12776"/>
    <w:rsid w:val="00F12985"/>
    <w:rsid w:val="00F12B5C"/>
    <w:rsid w:val="00F1306D"/>
    <w:rsid w:val="00F13114"/>
    <w:rsid w:val="00F136EB"/>
    <w:rsid w:val="00F138A8"/>
    <w:rsid w:val="00F1393C"/>
    <w:rsid w:val="00F13B8A"/>
    <w:rsid w:val="00F1467C"/>
    <w:rsid w:val="00F147EB"/>
    <w:rsid w:val="00F14B22"/>
    <w:rsid w:val="00F14BDA"/>
    <w:rsid w:val="00F15590"/>
    <w:rsid w:val="00F15601"/>
    <w:rsid w:val="00F15634"/>
    <w:rsid w:val="00F15CB9"/>
    <w:rsid w:val="00F15ED6"/>
    <w:rsid w:val="00F1609F"/>
    <w:rsid w:val="00F16618"/>
    <w:rsid w:val="00F16932"/>
    <w:rsid w:val="00F170DA"/>
    <w:rsid w:val="00F1712F"/>
    <w:rsid w:val="00F17416"/>
    <w:rsid w:val="00F177C5"/>
    <w:rsid w:val="00F17B45"/>
    <w:rsid w:val="00F17BE2"/>
    <w:rsid w:val="00F20216"/>
    <w:rsid w:val="00F20C75"/>
    <w:rsid w:val="00F20D98"/>
    <w:rsid w:val="00F21085"/>
    <w:rsid w:val="00F210A1"/>
    <w:rsid w:val="00F21194"/>
    <w:rsid w:val="00F21306"/>
    <w:rsid w:val="00F215AA"/>
    <w:rsid w:val="00F216E2"/>
    <w:rsid w:val="00F217A9"/>
    <w:rsid w:val="00F219FB"/>
    <w:rsid w:val="00F21A8C"/>
    <w:rsid w:val="00F21F42"/>
    <w:rsid w:val="00F22290"/>
    <w:rsid w:val="00F22795"/>
    <w:rsid w:val="00F22BB4"/>
    <w:rsid w:val="00F22F2D"/>
    <w:rsid w:val="00F230A9"/>
    <w:rsid w:val="00F23973"/>
    <w:rsid w:val="00F23CC6"/>
    <w:rsid w:val="00F23F32"/>
    <w:rsid w:val="00F249BF"/>
    <w:rsid w:val="00F24E67"/>
    <w:rsid w:val="00F25362"/>
    <w:rsid w:val="00F257A5"/>
    <w:rsid w:val="00F25816"/>
    <w:rsid w:val="00F25FA2"/>
    <w:rsid w:val="00F2628C"/>
    <w:rsid w:val="00F26657"/>
    <w:rsid w:val="00F267FD"/>
    <w:rsid w:val="00F26BF4"/>
    <w:rsid w:val="00F26F6A"/>
    <w:rsid w:val="00F271DB"/>
    <w:rsid w:val="00F27BAA"/>
    <w:rsid w:val="00F30061"/>
    <w:rsid w:val="00F30098"/>
    <w:rsid w:val="00F3046F"/>
    <w:rsid w:val="00F304E8"/>
    <w:rsid w:val="00F30DB0"/>
    <w:rsid w:val="00F312D2"/>
    <w:rsid w:val="00F31531"/>
    <w:rsid w:val="00F31B6E"/>
    <w:rsid w:val="00F31FBF"/>
    <w:rsid w:val="00F325EB"/>
    <w:rsid w:val="00F327F4"/>
    <w:rsid w:val="00F32A8B"/>
    <w:rsid w:val="00F32B0F"/>
    <w:rsid w:val="00F3324C"/>
    <w:rsid w:val="00F33258"/>
    <w:rsid w:val="00F33390"/>
    <w:rsid w:val="00F3385A"/>
    <w:rsid w:val="00F33BCB"/>
    <w:rsid w:val="00F33FA6"/>
    <w:rsid w:val="00F34169"/>
    <w:rsid w:val="00F3458B"/>
    <w:rsid w:val="00F34654"/>
    <w:rsid w:val="00F34758"/>
    <w:rsid w:val="00F34ACC"/>
    <w:rsid w:val="00F34C44"/>
    <w:rsid w:val="00F35128"/>
    <w:rsid w:val="00F35282"/>
    <w:rsid w:val="00F356F7"/>
    <w:rsid w:val="00F35B6C"/>
    <w:rsid w:val="00F35BE5"/>
    <w:rsid w:val="00F35CE0"/>
    <w:rsid w:val="00F3604A"/>
    <w:rsid w:val="00F3605E"/>
    <w:rsid w:val="00F361F8"/>
    <w:rsid w:val="00F36289"/>
    <w:rsid w:val="00F365C1"/>
    <w:rsid w:val="00F366AF"/>
    <w:rsid w:val="00F367A2"/>
    <w:rsid w:val="00F36D11"/>
    <w:rsid w:val="00F373D4"/>
    <w:rsid w:val="00F374BB"/>
    <w:rsid w:val="00F37BFD"/>
    <w:rsid w:val="00F40702"/>
    <w:rsid w:val="00F40956"/>
    <w:rsid w:val="00F40EEB"/>
    <w:rsid w:val="00F410D7"/>
    <w:rsid w:val="00F411EE"/>
    <w:rsid w:val="00F412F6"/>
    <w:rsid w:val="00F4146B"/>
    <w:rsid w:val="00F4184F"/>
    <w:rsid w:val="00F419AE"/>
    <w:rsid w:val="00F41A6C"/>
    <w:rsid w:val="00F420A6"/>
    <w:rsid w:val="00F424B6"/>
    <w:rsid w:val="00F42505"/>
    <w:rsid w:val="00F4273B"/>
    <w:rsid w:val="00F4277F"/>
    <w:rsid w:val="00F428FE"/>
    <w:rsid w:val="00F434C5"/>
    <w:rsid w:val="00F4356C"/>
    <w:rsid w:val="00F4375B"/>
    <w:rsid w:val="00F43A0F"/>
    <w:rsid w:val="00F43C2B"/>
    <w:rsid w:val="00F4402F"/>
    <w:rsid w:val="00F441A3"/>
    <w:rsid w:val="00F44C90"/>
    <w:rsid w:val="00F45384"/>
    <w:rsid w:val="00F454D4"/>
    <w:rsid w:val="00F459D6"/>
    <w:rsid w:val="00F45D89"/>
    <w:rsid w:val="00F45FB8"/>
    <w:rsid w:val="00F4625C"/>
    <w:rsid w:val="00F46422"/>
    <w:rsid w:val="00F4672A"/>
    <w:rsid w:val="00F4697E"/>
    <w:rsid w:val="00F469A3"/>
    <w:rsid w:val="00F47803"/>
    <w:rsid w:val="00F47CF5"/>
    <w:rsid w:val="00F5026B"/>
    <w:rsid w:val="00F5081F"/>
    <w:rsid w:val="00F5098C"/>
    <w:rsid w:val="00F50C4F"/>
    <w:rsid w:val="00F50C5F"/>
    <w:rsid w:val="00F50CAA"/>
    <w:rsid w:val="00F5114E"/>
    <w:rsid w:val="00F51360"/>
    <w:rsid w:val="00F51511"/>
    <w:rsid w:val="00F51FE4"/>
    <w:rsid w:val="00F520F9"/>
    <w:rsid w:val="00F5239C"/>
    <w:rsid w:val="00F525A3"/>
    <w:rsid w:val="00F53CBC"/>
    <w:rsid w:val="00F53FEE"/>
    <w:rsid w:val="00F54493"/>
    <w:rsid w:val="00F5451D"/>
    <w:rsid w:val="00F54D04"/>
    <w:rsid w:val="00F55318"/>
    <w:rsid w:val="00F55F40"/>
    <w:rsid w:val="00F5610D"/>
    <w:rsid w:val="00F5696D"/>
    <w:rsid w:val="00F56B65"/>
    <w:rsid w:val="00F56DA7"/>
    <w:rsid w:val="00F56EDC"/>
    <w:rsid w:val="00F57042"/>
    <w:rsid w:val="00F57174"/>
    <w:rsid w:val="00F5740B"/>
    <w:rsid w:val="00F574F7"/>
    <w:rsid w:val="00F57900"/>
    <w:rsid w:val="00F5799F"/>
    <w:rsid w:val="00F579F7"/>
    <w:rsid w:val="00F57A09"/>
    <w:rsid w:val="00F57F2A"/>
    <w:rsid w:val="00F6002B"/>
    <w:rsid w:val="00F60254"/>
    <w:rsid w:val="00F603BB"/>
    <w:rsid w:val="00F60743"/>
    <w:rsid w:val="00F60920"/>
    <w:rsid w:val="00F60B5F"/>
    <w:rsid w:val="00F60C01"/>
    <w:rsid w:val="00F60E33"/>
    <w:rsid w:val="00F614EC"/>
    <w:rsid w:val="00F618A0"/>
    <w:rsid w:val="00F61993"/>
    <w:rsid w:val="00F61AA1"/>
    <w:rsid w:val="00F6211D"/>
    <w:rsid w:val="00F62196"/>
    <w:rsid w:val="00F6245D"/>
    <w:rsid w:val="00F62692"/>
    <w:rsid w:val="00F626DC"/>
    <w:rsid w:val="00F63366"/>
    <w:rsid w:val="00F6408A"/>
    <w:rsid w:val="00F640E4"/>
    <w:rsid w:val="00F645C1"/>
    <w:rsid w:val="00F64801"/>
    <w:rsid w:val="00F64877"/>
    <w:rsid w:val="00F64C20"/>
    <w:rsid w:val="00F650E4"/>
    <w:rsid w:val="00F654CD"/>
    <w:rsid w:val="00F65F83"/>
    <w:rsid w:val="00F65FEE"/>
    <w:rsid w:val="00F66982"/>
    <w:rsid w:val="00F6698F"/>
    <w:rsid w:val="00F669C4"/>
    <w:rsid w:val="00F66B32"/>
    <w:rsid w:val="00F66B50"/>
    <w:rsid w:val="00F66C9F"/>
    <w:rsid w:val="00F674C4"/>
    <w:rsid w:val="00F676A3"/>
    <w:rsid w:val="00F676DF"/>
    <w:rsid w:val="00F679C8"/>
    <w:rsid w:val="00F67AED"/>
    <w:rsid w:val="00F70315"/>
    <w:rsid w:val="00F7082D"/>
    <w:rsid w:val="00F709F8"/>
    <w:rsid w:val="00F70A79"/>
    <w:rsid w:val="00F70D7A"/>
    <w:rsid w:val="00F70DD2"/>
    <w:rsid w:val="00F70E78"/>
    <w:rsid w:val="00F70F45"/>
    <w:rsid w:val="00F70FB1"/>
    <w:rsid w:val="00F71A48"/>
    <w:rsid w:val="00F71A4A"/>
    <w:rsid w:val="00F71D6F"/>
    <w:rsid w:val="00F7276E"/>
    <w:rsid w:val="00F7295F"/>
    <w:rsid w:val="00F72BA7"/>
    <w:rsid w:val="00F72D22"/>
    <w:rsid w:val="00F72F0F"/>
    <w:rsid w:val="00F730AD"/>
    <w:rsid w:val="00F731B4"/>
    <w:rsid w:val="00F73BA0"/>
    <w:rsid w:val="00F73CF4"/>
    <w:rsid w:val="00F73D0D"/>
    <w:rsid w:val="00F73E21"/>
    <w:rsid w:val="00F74080"/>
    <w:rsid w:val="00F7425C"/>
    <w:rsid w:val="00F74580"/>
    <w:rsid w:val="00F747B8"/>
    <w:rsid w:val="00F74D20"/>
    <w:rsid w:val="00F751BD"/>
    <w:rsid w:val="00F752A0"/>
    <w:rsid w:val="00F756BC"/>
    <w:rsid w:val="00F75D86"/>
    <w:rsid w:val="00F75DAF"/>
    <w:rsid w:val="00F76593"/>
    <w:rsid w:val="00F76605"/>
    <w:rsid w:val="00F77038"/>
    <w:rsid w:val="00F77627"/>
    <w:rsid w:val="00F77B44"/>
    <w:rsid w:val="00F77EA7"/>
    <w:rsid w:val="00F801CA"/>
    <w:rsid w:val="00F801E2"/>
    <w:rsid w:val="00F801EA"/>
    <w:rsid w:val="00F80434"/>
    <w:rsid w:val="00F80535"/>
    <w:rsid w:val="00F80D9D"/>
    <w:rsid w:val="00F8167F"/>
    <w:rsid w:val="00F81A3C"/>
    <w:rsid w:val="00F81D40"/>
    <w:rsid w:val="00F8266A"/>
    <w:rsid w:val="00F8275B"/>
    <w:rsid w:val="00F82E5A"/>
    <w:rsid w:val="00F82F41"/>
    <w:rsid w:val="00F82FBC"/>
    <w:rsid w:val="00F8314D"/>
    <w:rsid w:val="00F832F8"/>
    <w:rsid w:val="00F834D9"/>
    <w:rsid w:val="00F839B3"/>
    <w:rsid w:val="00F839ED"/>
    <w:rsid w:val="00F83E0B"/>
    <w:rsid w:val="00F84021"/>
    <w:rsid w:val="00F84574"/>
    <w:rsid w:val="00F8482A"/>
    <w:rsid w:val="00F84E38"/>
    <w:rsid w:val="00F8573A"/>
    <w:rsid w:val="00F85757"/>
    <w:rsid w:val="00F859E9"/>
    <w:rsid w:val="00F85E2A"/>
    <w:rsid w:val="00F85ED5"/>
    <w:rsid w:val="00F860E8"/>
    <w:rsid w:val="00F86819"/>
    <w:rsid w:val="00F8690E"/>
    <w:rsid w:val="00F86A0D"/>
    <w:rsid w:val="00F86D44"/>
    <w:rsid w:val="00F86EAD"/>
    <w:rsid w:val="00F86F44"/>
    <w:rsid w:val="00F87B3D"/>
    <w:rsid w:val="00F90243"/>
    <w:rsid w:val="00F9025B"/>
    <w:rsid w:val="00F9053E"/>
    <w:rsid w:val="00F913BA"/>
    <w:rsid w:val="00F91454"/>
    <w:rsid w:val="00F9157E"/>
    <w:rsid w:val="00F91BF0"/>
    <w:rsid w:val="00F91CFE"/>
    <w:rsid w:val="00F91D63"/>
    <w:rsid w:val="00F92065"/>
    <w:rsid w:val="00F921AE"/>
    <w:rsid w:val="00F92432"/>
    <w:rsid w:val="00F92D59"/>
    <w:rsid w:val="00F93324"/>
    <w:rsid w:val="00F9414C"/>
    <w:rsid w:val="00F94966"/>
    <w:rsid w:val="00F94BAB"/>
    <w:rsid w:val="00F94CC7"/>
    <w:rsid w:val="00F94DB9"/>
    <w:rsid w:val="00F94F90"/>
    <w:rsid w:val="00F9595A"/>
    <w:rsid w:val="00F95CC8"/>
    <w:rsid w:val="00F95EBE"/>
    <w:rsid w:val="00F96688"/>
    <w:rsid w:val="00F96731"/>
    <w:rsid w:val="00F968AB"/>
    <w:rsid w:val="00F9696C"/>
    <w:rsid w:val="00F97679"/>
    <w:rsid w:val="00F9795F"/>
    <w:rsid w:val="00FA048C"/>
    <w:rsid w:val="00FA04B4"/>
    <w:rsid w:val="00FA0645"/>
    <w:rsid w:val="00FA070B"/>
    <w:rsid w:val="00FA08DE"/>
    <w:rsid w:val="00FA106F"/>
    <w:rsid w:val="00FA11EA"/>
    <w:rsid w:val="00FA13F5"/>
    <w:rsid w:val="00FA1444"/>
    <w:rsid w:val="00FA1619"/>
    <w:rsid w:val="00FA1798"/>
    <w:rsid w:val="00FA1808"/>
    <w:rsid w:val="00FA1C00"/>
    <w:rsid w:val="00FA206E"/>
    <w:rsid w:val="00FA2188"/>
    <w:rsid w:val="00FA2233"/>
    <w:rsid w:val="00FA22CB"/>
    <w:rsid w:val="00FA26EA"/>
    <w:rsid w:val="00FA2B32"/>
    <w:rsid w:val="00FA2E2B"/>
    <w:rsid w:val="00FA2F28"/>
    <w:rsid w:val="00FA2F36"/>
    <w:rsid w:val="00FA34E9"/>
    <w:rsid w:val="00FA396D"/>
    <w:rsid w:val="00FA3F0E"/>
    <w:rsid w:val="00FA476B"/>
    <w:rsid w:val="00FA4A15"/>
    <w:rsid w:val="00FA53E7"/>
    <w:rsid w:val="00FA545F"/>
    <w:rsid w:val="00FA580F"/>
    <w:rsid w:val="00FA5977"/>
    <w:rsid w:val="00FA6147"/>
    <w:rsid w:val="00FA706D"/>
    <w:rsid w:val="00FA726C"/>
    <w:rsid w:val="00FA72CA"/>
    <w:rsid w:val="00FA7452"/>
    <w:rsid w:val="00FA752B"/>
    <w:rsid w:val="00FA7FDF"/>
    <w:rsid w:val="00FB0059"/>
    <w:rsid w:val="00FB0254"/>
    <w:rsid w:val="00FB03D6"/>
    <w:rsid w:val="00FB0C83"/>
    <w:rsid w:val="00FB0D93"/>
    <w:rsid w:val="00FB1376"/>
    <w:rsid w:val="00FB1703"/>
    <w:rsid w:val="00FB1A79"/>
    <w:rsid w:val="00FB1BC0"/>
    <w:rsid w:val="00FB20F3"/>
    <w:rsid w:val="00FB219F"/>
    <w:rsid w:val="00FB2875"/>
    <w:rsid w:val="00FB320D"/>
    <w:rsid w:val="00FB387F"/>
    <w:rsid w:val="00FB3A7A"/>
    <w:rsid w:val="00FB3B88"/>
    <w:rsid w:val="00FB422E"/>
    <w:rsid w:val="00FB426F"/>
    <w:rsid w:val="00FB4B40"/>
    <w:rsid w:val="00FB4F92"/>
    <w:rsid w:val="00FB52AA"/>
    <w:rsid w:val="00FB5513"/>
    <w:rsid w:val="00FB5786"/>
    <w:rsid w:val="00FB58DC"/>
    <w:rsid w:val="00FB5AAA"/>
    <w:rsid w:val="00FB5C2D"/>
    <w:rsid w:val="00FB5D8F"/>
    <w:rsid w:val="00FB5DBF"/>
    <w:rsid w:val="00FB61F4"/>
    <w:rsid w:val="00FB6202"/>
    <w:rsid w:val="00FB63E1"/>
    <w:rsid w:val="00FB6418"/>
    <w:rsid w:val="00FB72C1"/>
    <w:rsid w:val="00FB7535"/>
    <w:rsid w:val="00FB7577"/>
    <w:rsid w:val="00FB76FE"/>
    <w:rsid w:val="00FC0290"/>
    <w:rsid w:val="00FC031E"/>
    <w:rsid w:val="00FC043A"/>
    <w:rsid w:val="00FC09D2"/>
    <w:rsid w:val="00FC113D"/>
    <w:rsid w:val="00FC1742"/>
    <w:rsid w:val="00FC1A34"/>
    <w:rsid w:val="00FC1D5D"/>
    <w:rsid w:val="00FC1F54"/>
    <w:rsid w:val="00FC20B0"/>
    <w:rsid w:val="00FC20E7"/>
    <w:rsid w:val="00FC2617"/>
    <w:rsid w:val="00FC2953"/>
    <w:rsid w:val="00FC31BC"/>
    <w:rsid w:val="00FC390D"/>
    <w:rsid w:val="00FC3E8C"/>
    <w:rsid w:val="00FC43DB"/>
    <w:rsid w:val="00FC445D"/>
    <w:rsid w:val="00FC4AB1"/>
    <w:rsid w:val="00FC4CB3"/>
    <w:rsid w:val="00FC4CEE"/>
    <w:rsid w:val="00FC5212"/>
    <w:rsid w:val="00FC528D"/>
    <w:rsid w:val="00FC53F4"/>
    <w:rsid w:val="00FC5A0D"/>
    <w:rsid w:val="00FC5A88"/>
    <w:rsid w:val="00FC5C00"/>
    <w:rsid w:val="00FC5E4B"/>
    <w:rsid w:val="00FC5F9F"/>
    <w:rsid w:val="00FC5FD6"/>
    <w:rsid w:val="00FC5FFD"/>
    <w:rsid w:val="00FC6636"/>
    <w:rsid w:val="00FC674D"/>
    <w:rsid w:val="00FC6C22"/>
    <w:rsid w:val="00FC6CC2"/>
    <w:rsid w:val="00FC6E96"/>
    <w:rsid w:val="00FC713D"/>
    <w:rsid w:val="00FC7753"/>
    <w:rsid w:val="00FC77ED"/>
    <w:rsid w:val="00FC7899"/>
    <w:rsid w:val="00FC78E7"/>
    <w:rsid w:val="00FC7A23"/>
    <w:rsid w:val="00FC7E84"/>
    <w:rsid w:val="00FC7E8F"/>
    <w:rsid w:val="00FD0132"/>
    <w:rsid w:val="00FD04BD"/>
    <w:rsid w:val="00FD0553"/>
    <w:rsid w:val="00FD06ED"/>
    <w:rsid w:val="00FD0B9A"/>
    <w:rsid w:val="00FD0C4B"/>
    <w:rsid w:val="00FD0C5D"/>
    <w:rsid w:val="00FD1626"/>
    <w:rsid w:val="00FD18C3"/>
    <w:rsid w:val="00FD1AEF"/>
    <w:rsid w:val="00FD2E94"/>
    <w:rsid w:val="00FD314E"/>
    <w:rsid w:val="00FD3968"/>
    <w:rsid w:val="00FD3978"/>
    <w:rsid w:val="00FD3BC3"/>
    <w:rsid w:val="00FD3D06"/>
    <w:rsid w:val="00FD3F03"/>
    <w:rsid w:val="00FD422D"/>
    <w:rsid w:val="00FD4591"/>
    <w:rsid w:val="00FD47CF"/>
    <w:rsid w:val="00FD4BD8"/>
    <w:rsid w:val="00FD4CEC"/>
    <w:rsid w:val="00FD4F85"/>
    <w:rsid w:val="00FD516C"/>
    <w:rsid w:val="00FD5183"/>
    <w:rsid w:val="00FD57CD"/>
    <w:rsid w:val="00FD5924"/>
    <w:rsid w:val="00FD5E93"/>
    <w:rsid w:val="00FD605C"/>
    <w:rsid w:val="00FD61AC"/>
    <w:rsid w:val="00FD64EB"/>
    <w:rsid w:val="00FD665F"/>
    <w:rsid w:val="00FD678F"/>
    <w:rsid w:val="00FD6981"/>
    <w:rsid w:val="00FD6AF5"/>
    <w:rsid w:val="00FD7325"/>
    <w:rsid w:val="00FD781B"/>
    <w:rsid w:val="00FD79BE"/>
    <w:rsid w:val="00FD7DC5"/>
    <w:rsid w:val="00FE00D8"/>
    <w:rsid w:val="00FE0739"/>
    <w:rsid w:val="00FE0A73"/>
    <w:rsid w:val="00FE0E33"/>
    <w:rsid w:val="00FE1007"/>
    <w:rsid w:val="00FE1470"/>
    <w:rsid w:val="00FE17B6"/>
    <w:rsid w:val="00FE1981"/>
    <w:rsid w:val="00FE19C3"/>
    <w:rsid w:val="00FE1E5F"/>
    <w:rsid w:val="00FE1F09"/>
    <w:rsid w:val="00FE2550"/>
    <w:rsid w:val="00FE25BF"/>
    <w:rsid w:val="00FE2725"/>
    <w:rsid w:val="00FE2D43"/>
    <w:rsid w:val="00FE2EA3"/>
    <w:rsid w:val="00FE3A5F"/>
    <w:rsid w:val="00FE3BDE"/>
    <w:rsid w:val="00FE3DFE"/>
    <w:rsid w:val="00FE446E"/>
    <w:rsid w:val="00FE4548"/>
    <w:rsid w:val="00FE460F"/>
    <w:rsid w:val="00FE4676"/>
    <w:rsid w:val="00FE470B"/>
    <w:rsid w:val="00FE4DD0"/>
    <w:rsid w:val="00FE51B3"/>
    <w:rsid w:val="00FE538F"/>
    <w:rsid w:val="00FE53C0"/>
    <w:rsid w:val="00FE53EC"/>
    <w:rsid w:val="00FE5D5E"/>
    <w:rsid w:val="00FE5F7D"/>
    <w:rsid w:val="00FE607E"/>
    <w:rsid w:val="00FE658B"/>
    <w:rsid w:val="00FE67F5"/>
    <w:rsid w:val="00FE6A98"/>
    <w:rsid w:val="00FE6AE5"/>
    <w:rsid w:val="00FE6D43"/>
    <w:rsid w:val="00FE6DEB"/>
    <w:rsid w:val="00FE6F36"/>
    <w:rsid w:val="00FE7509"/>
    <w:rsid w:val="00FE797B"/>
    <w:rsid w:val="00FF031E"/>
    <w:rsid w:val="00FF05B3"/>
    <w:rsid w:val="00FF0A3A"/>
    <w:rsid w:val="00FF0E4D"/>
    <w:rsid w:val="00FF104A"/>
    <w:rsid w:val="00FF13B4"/>
    <w:rsid w:val="00FF1ECC"/>
    <w:rsid w:val="00FF21A1"/>
    <w:rsid w:val="00FF2639"/>
    <w:rsid w:val="00FF28B4"/>
    <w:rsid w:val="00FF28D6"/>
    <w:rsid w:val="00FF302D"/>
    <w:rsid w:val="00FF3CC5"/>
    <w:rsid w:val="00FF43C0"/>
    <w:rsid w:val="00FF4607"/>
    <w:rsid w:val="00FF4A54"/>
    <w:rsid w:val="00FF4F4E"/>
    <w:rsid w:val="00FF513A"/>
    <w:rsid w:val="00FF5463"/>
    <w:rsid w:val="00FF5C3F"/>
    <w:rsid w:val="00FF5D33"/>
    <w:rsid w:val="00FF5F1B"/>
    <w:rsid w:val="00FF6264"/>
    <w:rsid w:val="00FF63E3"/>
    <w:rsid w:val="00FF6D8E"/>
    <w:rsid w:val="00FF6ECE"/>
    <w:rsid w:val="00FF70A8"/>
    <w:rsid w:val="00FF74EE"/>
    <w:rsid w:val="00FF795C"/>
    <w:rsid w:val="00FF7D52"/>
    <w:rsid w:val="00FF7E0C"/>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BDB326B"/>
  <w15:docId w15:val="{8D98F6DA-E5A5-4E14-BEF5-4153819AA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sz w:val="22"/>
        <w:szCs w:val="22"/>
        <w:lang w:val="en-CA" w:eastAsia="en-CA"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qFormat="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iPriority="0"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qFormat="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nhideWhenUsed="1"/>
    <w:lsdException w:name="Block Text" w:locked="1" w:semiHidden="1" w:uiPriority="0"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1A34"/>
    <w:rPr>
      <w:rFonts w:ascii="Arial Narrow" w:hAnsi="Arial Narrow" w:cs="Arial Narrow"/>
      <w:lang w:val="en-GB" w:eastAsia="en-US"/>
    </w:rPr>
  </w:style>
  <w:style w:type="paragraph" w:styleId="Heading1">
    <w:name w:val="heading 1"/>
    <w:aliases w:val="normal,Section,Section Heading,Article Heading,HEADING 1,App1,EASI 1,Hoofdstuk,Heading 1-nonum,H1,1,h1,Header 1,heading,Chapter Headline,h1 chapter heading,hanging indent,sidebar,II+,I,new page/chapter,Heading III,App"/>
    <w:basedOn w:val="Normal"/>
    <w:next w:val="Normal"/>
    <w:link w:val="Heading1Char"/>
    <w:uiPriority w:val="9"/>
    <w:qFormat/>
    <w:rsid w:val="007956E5"/>
    <w:pPr>
      <w:keepNext/>
      <w:numPr>
        <w:numId w:val="23"/>
      </w:numPr>
      <w:spacing w:before="120" w:after="240"/>
      <w:jc w:val="both"/>
      <w:outlineLvl w:val="0"/>
    </w:pPr>
    <w:rPr>
      <w:b/>
      <w:bCs/>
      <w:caps/>
      <w:kern w:val="28"/>
      <w:sz w:val="32"/>
      <w:szCs w:val="32"/>
    </w:rPr>
  </w:style>
  <w:style w:type="paragraph" w:styleId="Heading2">
    <w:name w:val="heading 2"/>
    <w:basedOn w:val="Normal"/>
    <w:next w:val="Normal"/>
    <w:link w:val="Heading2Char"/>
    <w:autoRedefine/>
    <w:uiPriority w:val="9"/>
    <w:qFormat/>
    <w:rsid w:val="00CD5BEF"/>
    <w:pPr>
      <w:keepNext/>
      <w:numPr>
        <w:ilvl w:val="1"/>
        <w:numId w:val="23"/>
      </w:numPr>
      <w:tabs>
        <w:tab w:val="left" w:pos="720"/>
      </w:tabs>
      <w:spacing w:before="120" w:after="120"/>
      <w:outlineLvl w:val="1"/>
    </w:pPr>
    <w:rPr>
      <w:rFonts w:asciiTheme="minorHAnsi" w:hAnsiTheme="minorHAnsi" w:cstheme="minorHAnsi"/>
      <w:b/>
      <w:sz w:val="28"/>
      <w:szCs w:val="28"/>
    </w:rPr>
  </w:style>
  <w:style w:type="paragraph" w:styleId="Heading3">
    <w:name w:val="heading 3"/>
    <w:basedOn w:val="Normal"/>
    <w:next w:val="Normal"/>
    <w:link w:val="Heading3Char"/>
    <w:uiPriority w:val="9"/>
    <w:qFormat/>
    <w:rsid w:val="007956E5"/>
    <w:pPr>
      <w:keepNext/>
      <w:numPr>
        <w:ilvl w:val="2"/>
        <w:numId w:val="23"/>
      </w:numPr>
      <w:tabs>
        <w:tab w:val="num" w:pos="1418"/>
      </w:tabs>
      <w:spacing w:before="120" w:after="120"/>
      <w:jc w:val="both"/>
      <w:outlineLvl w:val="2"/>
    </w:pPr>
    <w:rPr>
      <w:b/>
      <w:bCs/>
    </w:rPr>
  </w:style>
  <w:style w:type="paragraph" w:styleId="Heading4">
    <w:name w:val="heading 4"/>
    <w:basedOn w:val="Normal"/>
    <w:next w:val="Normal"/>
    <w:link w:val="Heading4Char"/>
    <w:uiPriority w:val="9"/>
    <w:qFormat/>
    <w:rsid w:val="007956E5"/>
    <w:pPr>
      <w:keepNext/>
      <w:numPr>
        <w:ilvl w:val="3"/>
        <w:numId w:val="23"/>
      </w:numPr>
      <w:jc w:val="both"/>
      <w:outlineLvl w:val="3"/>
    </w:pPr>
    <w:rPr>
      <w:b/>
      <w:bCs/>
      <w:i/>
      <w:iCs/>
    </w:rPr>
  </w:style>
  <w:style w:type="paragraph" w:styleId="Heading5">
    <w:name w:val="heading 5"/>
    <w:basedOn w:val="Normal"/>
    <w:next w:val="Normal"/>
    <w:link w:val="Heading5Char"/>
    <w:uiPriority w:val="9"/>
    <w:qFormat/>
    <w:rsid w:val="007956E5"/>
    <w:pPr>
      <w:numPr>
        <w:ilvl w:val="4"/>
        <w:numId w:val="23"/>
      </w:numPr>
      <w:spacing w:before="240" w:after="60"/>
      <w:jc w:val="both"/>
      <w:outlineLvl w:val="4"/>
    </w:pPr>
    <w:rPr>
      <w:rFonts w:ascii="Arial" w:hAnsi="Arial" w:cs="Arial"/>
    </w:rPr>
  </w:style>
  <w:style w:type="paragraph" w:styleId="Heading6">
    <w:name w:val="heading 6"/>
    <w:basedOn w:val="Normal"/>
    <w:next w:val="Normal"/>
    <w:link w:val="Heading6Char"/>
    <w:uiPriority w:val="9"/>
    <w:qFormat/>
    <w:rsid w:val="007956E5"/>
    <w:pPr>
      <w:numPr>
        <w:ilvl w:val="5"/>
        <w:numId w:val="23"/>
      </w:numPr>
      <w:spacing w:before="240" w:after="60"/>
      <w:jc w:val="both"/>
      <w:outlineLvl w:val="5"/>
    </w:pPr>
    <w:rPr>
      <w:rFonts w:ascii="Arial" w:hAnsi="Arial" w:cs="Arial"/>
      <w:i/>
      <w:iCs/>
    </w:rPr>
  </w:style>
  <w:style w:type="paragraph" w:styleId="Heading7">
    <w:name w:val="heading 7"/>
    <w:basedOn w:val="Normal"/>
    <w:next w:val="Normal"/>
    <w:link w:val="Heading7Char"/>
    <w:uiPriority w:val="9"/>
    <w:qFormat/>
    <w:rsid w:val="007956E5"/>
    <w:pPr>
      <w:numPr>
        <w:ilvl w:val="6"/>
        <w:numId w:val="23"/>
      </w:numPr>
      <w:spacing w:before="240" w:after="60"/>
      <w:jc w:val="both"/>
      <w:outlineLvl w:val="6"/>
    </w:pPr>
    <w:rPr>
      <w:rFonts w:ascii="Arial" w:hAnsi="Arial" w:cs="Arial"/>
    </w:rPr>
  </w:style>
  <w:style w:type="paragraph" w:styleId="Heading8">
    <w:name w:val="heading 8"/>
    <w:basedOn w:val="Normal"/>
    <w:next w:val="Normal"/>
    <w:link w:val="Heading8Char"/>
    <w:uiPriority w:val="9"/>
    <w:qFormat/>
    <w:rsid w:val="007956E5"/>
    <w:pPr>
      <w:numPr>
        <w:ilvl w:val="7"/>
        <w:numId w:val="23"/>
      </w:numPr>
      <w:spacing w:before="240" w:after="60"/>
      <w:jc w:val="both"/>
      <w:outlineLvl w:val="7"/>
    </w:pPr>
    <w:rPr>
      <w:rFonts w:ascii="Arial" w:hAnsi="Arial" w:cs="Arial"/>
      <w:i/>
      <w:iCs/>
    </w:rPr>
  </w:style>
  <w:style w:type="paragraph" w:styleId="Heading9">
    <w:name w:val="heading 9"/>
    <w:basedOn w:val="Normal"/>
    <w:next w:val="Normal"/>
    <w:link w:val="Heading9Char"/>
    <w:uiPriority w:val="9"/>
    <w:qFormat/>
    <w:rsid w:val="007956E5"/>
    <w:pPr>
      <w:numPr>
        <w:ilvl w:val="8"/>
        <w:numId w:val="23"/>
      </w:numPr>
      <w:spacing w:before="240" w:after="60"/>
      <w:jc w:val="both"/>
      <w:outlineLvl w:val="8"/>
    </w:pPr>
    <w:rPr>
      <w:rFonts w:ascii="Arial" w:hAnsi="Arial" w:cs="Arial"/>
      <w:i/>
      <w:iCs/>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ormal Char,Section Char,Section Heading Char,Article Heading Char,HEADING 1 Char,App1 Char,EASI 1 Char,Hoofdstuk Char,Heading 1-nonum Char,H1 Char,1 Char,h1 Char,Header 1 Char,heading Char,Chapter Headline Char,h1 chapter heading Char"/>
    <w:basedOn w:val="DefaultParagraphFont"/>
    <w:link w:val="Heading1"/>
    <w:uiPriority w:val="9"/>
    <w:locked/>
    <w:rsid w:val="007528BF"/>
    <w:rPr>
      <w:rFonts w:ascii="Arial Narrow" w:hAnsi="Arial Narrow" w:cs="Arial Narrow"/>
      <w:b/>
      <w:bCs/>
      <w:caps/>
      <w:kern w:val="28"/>
      <w:sz w:val="32"/>
      <w:szCs w:val="32"/>
      <w:lang w:val="en-GB" w:eastAsia="en-US"/>
    </w:rPr>
  </w:style>
  <w:style w:type="character" w:customStyle="1" w:styleId="Heading2Char">
    <w:name w:val="Heading 2 Char"/>
    <w:basedOn w:val="DefaultParagraphFont"/>
    <w:link w:val="Heading2"/>
    <w:uiPriority w:val="9"/>
    <w:locked/>
    <w:rsid w:val="00CD5BEF"/>
    <w:rPr>
      <w:rFonts w:asciiTheme="minorHAnsi" w:hAnsiTheme="minorHAnsi" w:cstheme="minorHAnsi"/>
      <w:b/>
      <w:sz w:val="28"/>
      <w:szCs w:val="28"/>
      <w:lang w:val="en-GB" w:eastAsia="en-US"/>
    </w:rPr>
  </w:style>
  <w:style w:type="character" w:customStyle="1" w:styleId="Heading3Char">
    <w:name w:val="Heading 3 Char"/>
    <w:basedOn w:val="DefaultParagraphFont"/>
    <w:link w:val="Heading3"/>
    <w:uiPriority w:val="9"/>
    <w:locked/>
    <w:rsid w:val="007528BF"/>
    <w:rPr>
      <w:rFonts w:ascii="Arial Narrow" w:hAnsi="Arial Narrow" w:cs="Arial Narrow"/>
      <w:b/>
      <w:bCs/>
      <w:lang w:val="en-GB" w:eastAsia="en-US"/>
    </w:rPr>
  </w:style>
  <w:style w:type="character" w:customStyle="1" w:styleId="Heading4Char">
    <w:name w:val="Heading 4 Char"/>
    <w:basedOn w:val="DefaultParagraphFont"/>
    <w:link w:val="Heading4"/>
    <w:uiPriority w:val="9"/>
    <w:locked/>
    <w:rsid w:val="007528BF"/>
    <w:rPr>
      <w:rFonts w:ascii="Arial Narrow" w:hAnsi="Arial Narrow" w:cs="Arial Narrow"/>
      <w:b/>
      <w:bCs/>
      <w:i/>
      <w:iCs/>
      <w:lang w:val="en-GB" w:eastAsia="en-US"/>
    </w:rPr>
  </w:style>
  <w:style w:type="character" w:customStyle="1" w:styleId="Heading5Char">
    <w:name w:val="Heading 5 Char"/>
    <w:basedOn w:val="DefaultParagraphFont"/>
    <w:link w:val="Heading5"/>
    <w:uiPriority w:val="9"/>
    <w:locked/>
    <w:rsid w:val="007528BF"/>
    <w:rPr>
      <w:rFonts w:ascii="Arial" w:hAnsi="Arial" w:cs="Arial"/>
      <w:lang w:val="en-GB" w:eastAsia="en-US"/>
    </w:rPr>
  </w:style>
  <w:style w:type="character" w:customStyle="1" w:styleId="Heading6Char">
    <w:name w:val="Heading 6 Char"/>
    <w:basedOn w:val="DefaultParagraphFont"/>
    <w:link w:val="Heading6"/>
    <w:uiPriority w:val="9"/>
    <w:locked/>
    <w:rsid w:val="007528BF"/>
    <w:rPr>
      <w:rFonts w:ascii="Arial" w:hAnsi="Arial" w:cs="Arial"/>
      <w:i/>
      <w:iCs/>
      <w:lang w:val="en-GB" w:eastAsia="en-US"/>
    </w:rPr>
  </w:style>
  <w:style w:type="character" w:customStyle="1" w:styleId="Heading7Char">
    <w:name w:val="Heading 7 Char"/>
    <w:basedOn w:val="DefaultParagraphFont"/>
    <w:link w:val="Heading7"/>
    <w:uiPriority w:val="9"/>
    <w:locked/>
    <w:rsid w:val="007528BF"/>
    <w:rPr>
      <w:rFonts w:ascii="Arial" w:hAnsi="Arial" w:cs="Arial"/>
      <w:lang w:val="en-GB" w:eastAsia="en-US"/>
    </w:rPr>
  </w:style>
  <w:style w:type="character" w:customStyle="1" w:styleId="Heading8Char">
    <w:name w:val="Heading 8 Char"/>
    <w:basedOn w:val="DefaultParagraphFont"/>
    <w:link w:val="Heading8"/>
    <w:uiPriority w:val="9"/>
    <w:locked/>
    <w:rsid w:val="007528BF"/>
    <w:rPr>
      <w:rFonts w:ascii="Arial" w:hAnsi="Arial" w:cs="Arial"/>
      <w:i/>
      <w:iCs/>
      <w:lang w:val="en-GB" w:eastAsia="en-US"/>
    </w:rPr>
  </w:style>
  <w:style w:type="character" w:customStyle="1" w:styleId="Heading9Char">
    <w:name w:val="Heading 9 Char"/>
    <w:basedOn w:val="DefaultParagraphFont"/>
    <w:link w:val="Heading9"/>
    <w:uiPriority w:val="9"/>
    <w:locked/>
    <w:rsid w:val="007528BF"/>
    <w:rPr>
      <w:rFonts w:ascii="Arial" w:hAnsi="Arial" w:cs="Arial"/>
      <w:i/>
      <w:iCs/>
      <w:sz w:val="18"/>
      <w:szCs w:val="18"/>
      <w:lang w:val="en-GB" w:eastAsia="en-US"/>
    </w:rPr>
  </w:style>
  <w:style w:type="paragraph" w:styleId="BalloonText">
    <w:name w:val="Balloon Text"/>
    <w:basedOn w:val="Normal"/>
    <w:link w:val="BalloonTextChar"/>
    <w:uiPriority w:val="99"/>
    <w:rsid w:val="00C1277B"/>
    <w:rPr>
      <w:rFonts w:ascii="Times New Roman" w:hAnsi="Times New Roman" w:cs="Times New Roman"/>
      <w:sz w:val="18"/>
      <w:szCs w:val="2"/>
      <w:lang w:eastAsia="en-CA"/>
    </w:rPr>
  </w:style>
  <w:style w:type="character" w:customStyle="1" w:styleId="BalloonTextChar">
    <w:name w:val="Balloon Text Char"/>
    <w:basedOn w:val="DefaultParagraphFont"/>
    <w:link w:val="BalloonText"/>
    <w:uiPriority w:val="99"/>
    <w:locked/>
    <w:rsid w:val="00D3699B"/>
    <w:rPr>
      <w:rFonts w:cs="Times New Roman"/>
      <w:sz w:val="2"/>
      <w:lang w:val="en-GB" w:eastAsia="en-CA"/>
    </w:rPr>
  </w:style>
  <w:style w:type="paragraph" w:customStyle="1" w:styleId="Bullet1stLevel">
    <w:name w:val="Bullet 1st Level"/>
    <w:basedOn w:val="Normal"/>
    <w:uiPriority w:val="99"/>
    <w:rsid w:val="007956E5"/>
    <w:pPr>
      <w:numPr>
        <w:numId w:val="6"/>
      </w:numPr>
      <w:spacing w:after="240"/>
      <w:ind w:right="720"/>
      <w:jc w:val="both"/>
    </w:pPr>
  </w:style>
  <w:style w:type="paragraph" w:customStyle="1" w:styleId="Bullet2ndLevel">
    <w:name w:val="Bullet 2nd Level"/>
    <w:basedOn w:val="Normal"/>
    <w:uiPriority w:val="99"/>
    <w:rsid w:val="007956E5"/>
    <w:pPr>
      <w:numPr>
        <w:numId w:val="3"/>
      </w:numPr>
      <w:spacing w:after="240"/>
      <w:ind w:left="1080" w:right="720"/>
      <w:jc w:val="both"/>
    </w:pPr>
  </w:style>
  <w:style w:type="paragraph" w:styleId="Footer">
    <w:name w:val="footer"/>
    <w:aliases w:val=" Car,Car1,Car11,Car111"/>
    <w:basedOn w:val="Normal"/>
    <w:link w:val="FooterChar"/>
    <w:uiPriority w:val="99"/>
    <w:rsid w:val="007956E5"/>
    <w:pPr>
      <w:tabs>
        <w:tab w:val="center" w:pos="4320"/>
        <w:tab w:val="right" w:pos="8640"/>
      </w:tabs>
      <w:jc w:val="both"/>
    </w:pPr>
    <w:rPr>
      <w:rFonts w:cs="Times New Roman"/>
      <w:sz w:val="24"/>
      <w:szCs w:val="20"/>
      <w:lang w:val="en-US"/>
    </w:rPr>
  </w:style>
  <w:style w:type="character" w:customStyle="1" w:styleId="FooterChar">
    <w:name w:val="Footer Char"/>
    <w:aliases w:val=" Car Char1,Car1 Char1,Car11 Char1,Car111 Char1"/>
    <w:basedOn w:val="DefaultParagraphFont"/>
    <w:link w:val="Footer"/>
    <w:uiPriority w:val="99"/>
    <w:locked/>
    <w:rsid w:val="0041518C"/>
    <w:rPr>
      <w:rFonts w:ascii="Arial Narrow" w:eastAsia="SimSun" w:hAnsi="Arial Narrow" w:cs="Times New Roman"/>
      <w:sz w:val="24"/>
      <w:lang w:val="en-US" w:eastAsia="en-US"/>
    </w:rPr>
  </w:style>
  <w:style w:type="paragraph" w:styleId="Header">
    <w:name w:val="header"/>
    <w:aliases w:val="Header1"/>
    <w:basedOn w:val="Normal"/>
    <w:link w:val="HeaderChar"/>
    <w:uiPriority w:val="99"/>
    <w:rsid w:val="007956E5"/>
    <w:pPr>
      <w:tabs>
        <w:tab w:val="center" w:pos="4320"/>
        <w:tab w:val="right" w:pos="8640"/>
      </w:tabs>
      <w:jc w:val="both"/>
    </w:pPr>
    <w:rPr>
      <w:rFonts w:cs="Times New Roman"/>
      <w:sz w:val="20"/>
      <w:szCs w:val="20"/>
      <w:lang w:eastAsia="en-CA"/>
    </w:rPr>
  </w:style>
  <w:style w:type="character" w:customStyle="1" w:styleId="HeaderChar">
    <w:name w:val="Header Char"/>
    <w:aliases w:val="Header1 Char"/>
    <w:basedOn w:val="DefaultParagraphFont"/>
    <w:link w:val="Header"/>
    <w:uiPriority w:val="99"/>
    <w:locked/>
    <w:rsid w:val="007528BF"/>
    <w:rPr>
      <w:rFonts w:ascii="Arial Narrow" w:hAnsi="Arial Narrow" w:cs="Times New Roman"/>
      <w:lang w:val="en-GB"/>
    </w:rPr>
  </w:style>
  <w:style w:type="paragraph" w:styleId="MacroText">
    <w:name w:val="macro"/>
    <w:link w:val="MacroTextChar"/>
    <w:rsid w:val="00C1277B"/>
    <w:pPr>
      <w:tabs>
        <w:tab w:val="left" w:pos="480"/>
        <w:tab w:val="left" w:pos="960"/>
        <w:tab w:val="left" w:pos="1440"/>
        <w:tab w:val="left" w:pos="1920"/>
        <w:tab w:val="left" w:pos="2400"/>
        <w:tab w:val="left" w:pos="2880"/>
        <w:tab w:val="left" w:pos="3360"/>
        <w:tab w:val="left" w:pos="3840"/>
        <w:tab w:val="left" w:pos="4320"/>
      </w:tabs>
    </w:pPr>
    <w:rPr>
      <w:rFonts w:ascii="Arial" w:hAnsi="Arial" w:cs="Arial"/>
      <w:sz w:val="20"/>
      <w:szCs w:val="20"/>
      <w:lang w:val="en-US" w:eastAsia="en-US"/>
    </w:rPr>
  </w:style>
  <w:style w:type="character" w:customStyle="1" w:styleId="MacroTextChar">
    <w:name w:val="Macro Text Char"/>
    <w:basedOn w:val="DefaultParagraphFont"/>
    <w:link w:val="MacroText"/>
    <w:locked/>
    <w:rsid w:val="007528BF"/>
    <w:rPr>
      <w:rFonts w:ascii="Arial" w:hAnsi="Arial" w:cs="Arial"/>
      <w:lang w:val="en-US" w:eastAsia="en-US" w:bidi="ar-SA"/>
    </w:rPr>
  </w:style>
  <w:style w:type="character" w:styleId="PageNumber">
    <w:name w:val="page number"/>
    <w:basedOn w:val="DefaultParagraphFont"/>
    <w:rsid w:val="007956E5"/>
    <w:rPr>
      <w:rFonts w:ascii="Times New Roman" w:hAnsi="Times New Roman" w:cs="Times New Roman"/>
      <w:sz w:val="20"/>
    </w:rPr>
  </w:style>
  <w:style w:type="paragraph" w:customStyle="1" w:styleId="PrimaryHeading">
    <w:name w:val="Primary Heading"/>
    <w:basedOn w:val="Normal"/>
    <w:next w:val="Normal"/>
    <w:uiPriority w:val="99"/>
    <w:rsid w:val="007956E5"/>
    <w:pPr>
      <w:jc w:val="right"/>
    </w:pPr>
    <w:rPr>
      <w:b/>
      <w:bCs/>
      <w:smallCaps/>
      <w:sz w:val="72"/>
      <w:szCs w:val="72"/>
    </w:rPr>
  </w:style>
  <w:style w:type="paragraph" w:customStyle="1" w:styleId="SecondaryHeading">
    <w:name w:val="Secondary Heading"/>
    <w:basedOn w:val="Normal"/>
    <w:next w:val="Normal"/>
    <w:uiPriority w:val="99"/>
    <w:rsid w:val="007956E5"/>
    <w:pPr>
      <w:spacing w:before="480" w:after="720"/>
      <w:jc w:val="right"/>
    </w:pPr>
    <w:rPr>
      <w:b/>
      <w:bCs/>
      <w:i/>
      <w:iCs/>
      <w:sz w:val="48"/>
      <w:szCs w:val="48"/>
    </w:rPr>
  </w:style>
  <w:style w:type="paragraph" w:styleId="TableofFigures">
    <w:name w:val="table of figures"/>
    <w:basedOn w:val="Normal"/>
    <w:next w:val="Normal"/>
    <w:uiPriority w:val="99"/>
    <w:rsid w:val="007956E5"/>
    <w:pPr>
      <w:tabs>
        <w:tab w:val="left" w:pos="720"/>
        <w:tab w:val="left" w:pos="1440"/>
        <w:tab w:val="left" w:pos="2160"/>
        <w:tab w:val="right" w:leader="dot" w:pos="8640"/>
      </w:tabs>
      <w:ind w:left="1440" w:hanging="1440"/>
      <w:jc w:val="both"/>
    </w:pPr>
    <w:rPr>
      <w:sz w:val="24"/>
      <w:szCs w:val="24"/>
    </w:rPr>
  </w:style>
  <w:style w:type="paragraph" w:customStyle="1" w:styleId="TOC">
    <w:name w:val="TOC"/>
    <w:basedOn w:val="Normal"/>
    <w:next w:val="Normal"/>
    <w:uiPriority w:val="99"/>
    <w:rsid w:val="007956E5"/>
    <w:pPr>
      <w:spacing w:after="240"/>
      <w:jc w:val="center"/>
    </w:pPr>
    <w:rPr>
      <w:b/>
      <w:bCs/>
      <w:sz w:val="24"/>
      <w:szCs w:val="24"/>
    </w:rPr>
  </w:style>
  <w:style w:type="paragraph" w:styleId="TOC1">
    <w:name w:val="toc 1"/>
    <w:basedOn w:val="Normal"/>
    <w:next w:val="Normal"/>
    <w:autoRedefine/>
    <w:uiPriority w:val="39"/>
    <w:rsid w:val="007956E5"/>
    <w:pPr>
      <w:spacing w:before="120" w:after="120"/>
    </w:pPr>
    <w:rPr>
      <w:rFonts w:ascii="Times New Roman" w:hAnsi="Times New Roman" w:cs="Times New Roman"/>
      <w:b/>
      <w:bCs/>
      <w:caps/>
      <w:sz w:val="20"/>
      <w:szCs w:val="20"/>
    </w:rPr>
  </w:style>
  <w:style w:type="paragraph" w:styleId="TOC2">
    <w:name w:val="toc 2"/>
    <w:basedOn w:val="Normal"/>
    <w:next w:val="Normal"/>
    <w:autoRedefine/>
    <w:uiPriority w:val="39"/>
    <w:rsid w:val="007956E5"/>
    <w:pPr>
      <w:ind w:left="220"/>
    </w:pPr>
    <w:rPr>
      <w:rFonts w:ascii="Times New Roman" w:hAnsi="Times New Roman" w:cs="Times New Roman"/>
      <w:smallCaps/>
      <w:sz w:val="20"/>
      <w:szCs w:val="20"/>
    </w:rPr>
  </w:style>
  <w:style w:type="paragraph" w:styleId="TOC3">
    <w:name w:val="toc 3"/>
    <w:basedOn w:val="Normal"/>
    <w:next w:val="Normal"/>
    <w:autoRedefine/>
    <w:uiPriority w:val="39"/>
    <w:rsid w:val="0034158F"/>
    <w:pPr>
      <w:tabs>
        <w:tab w:val="left" w:pos="1320"/>
        <w:tab w:val="left" w:pos="1909"/>
        <w:tab w:val="right" w:leader="dot" w:pos="9356"/>
      </w:tabs>
      <w:ind w:left="720"/>
    </w:pPr>
    <w:rPr>
      <w:rFonts w:ascii="Times New Roman" w:hAnsi="Times New Roman" w:cs="Times New Roman"/>
      <w:i/>
      <w:iCs/>
      <w:sz w:val="20"/>
      <w:szCs w:val="20"/>
    </w:rPr>
  </w:style>
  <w:style w:type="paragraph" w:customStyle="1" w:styleId="TOCTitles">
    <w:name w:val="TOC Titles"/>
    <w:basedOn w:val="Normal"/>
    <w:uiPriority w:val="99"/>
    <w:rsid w:val="007956E5"/>
    <w:pPr>
      <w:keepNext/>
      <w:spacing w:before="240" w:after="240"/>
      <w:jc w:val="center"/>
    </w:pPr>
    <w:rPr>
      <w:b/>
      <w:bCs/>
      <w:caps/>
      <w:sz w:val="24"/>
      <w:szCs w:val="24"/>
    </w:rPr>
  </w:style>
  <w:style w:type="paragraph" w:customStyle="1" w:styleId="TOCCont">
    <w:name w:val="TOC_Cont"/>
    <w:basedOn w:val="TOC"/>
    <w:uiPriority w:val="99"/>
    <w:rsid w:val="007956E5"/>
    <w:rPr>
      <w:caps/>
    </w:rPr>
  </w:style>
  <w:style w:type="paragraph" w:customStyle="1" w:styleId="TypistsInitials">
    <w:name w:val="Typist's Initials"/>
    <w:basedOn w:val="Normal"/>
    <w:next w:val="Normal"/>
    <w:uiPriority w:val="99"/>
    <w:rsid w:val="007956E5"/>
    <w:pPr>
      <w:spacing w:before="240"/>
      <w:jc w:val="both"/>
    </w:pPr>
    <w:rPr>
      <w:sz w:val="20"/>
      <w:szCs w:val="20"/>
    </w:rPr>
  </w:style>
  <w:style w:type="paragraph" w:styleId="PlainText">
    <w:name w:val="Plain Text"/>
    <w:basedOn w:val="Normal"/>
    <w:link w:val="PlainTextChar"/>
    <w:rsid w:val="007956E5"/>
    <w:rPr>
      <w:rFonts w:ascii="Courier New" w:hAnsi="Courier New" w:cs="Times New Roman"/>
      <w:sz w:val="20"/>
      <w:szCs w:val="20"/>
      <w:lang w:eastAsia="en-CA"/>
    </w:rPr>
  </w:style>
  <w:style w:type="character" w:customStyle="1" w:styleId="PlainTextChar">
    <w:name w:val="Plain Text Char"/>
    <w:basedOn w:val="DefaultParagraphFont"/>
    <w:link w:val="PlainText"/>
    <w:locked/>
    <w:rsid w:val="007528BF"/>
    <w:rPr>
      <w:rFonts w:ascii="Courier New" w:hAnsi="Courier New" w:cs="Times New Roman"/>
      <w:sz w:val="20"/>
      <w:lang w:val="en-GB"/>
    </w:rPr>
  </w:style>
  <w:style w:type="paragraph" w:styleId="BodyTextIndent">
    <w:name w:val="Body Text Indent"/>
    <w:basedOn w:val="Normal"/>
    <w:link w:val="BodyTextIndentChar"/>
    <w:rsid w:val="007956E5"/>
    <w:pPr>
      <w:ind w:left="360"/>
    </w:pPr>
    <w:rPr>
      <w:rFonts w:cs="Times New Roman"/>
      <w:sz w:val="20"/>
      <w:szCs w:val="20"/>
      <w:lang w:eastAsia="en-CA"/>
    </w:rPr>
  </w:style>
  <w:style w:type="character" w:customStyle="1" w:styleId="BodyTextIndentChar">
    <w:name w:val="Body Text Indent Char"/>
    <w:basedOn w:val="DefaultParagraphFont"/>
    <w:link w:val="BodyTextIndent"/>
    <w:locked/>
    <w:rsid w:val="007528BF"/>
    <w:rPr>
      <w:rFonts w:ascii="Arial Narrow" w:hAnsi="Arial Narrow" w:cs="Times New Roman"/>
      <w:lang w:val="en-GB"/>
    </w:rPr>
  </w:style>
  <w:style w:type="paragraph" w:styleId="BodyText">
    <w:name w:val="Body Text"/>
    <w:aliases w:val="Body Text Char"/>
    <w:basedOn w:val="Normal"/>
    <w:link w:val="BodyTextChar3"/>
    <w:qFormat/>
    <w:rsid w:val="007956E5"/>
    <w:pPr>
      <w:ind w:left="720"/>
      <w:jc w:val="both"/>
    </w:pPr>
    <w:rPr>
      <w:rFonts w:ascii="Times New Roman" w:hAnsi="Times New Roman" w:cs="Times New Roman"/>
      <w:sz w:val="20"/>
      <w:szCs w:val="20"/>
      <w:lang w:val="en-US"/>
    </w:rPr>
  </w:style>
  <w:style w:type="character" w:customStyle="1" w:styleId="BodyTextChar1">
    <w:name w:val="Body Text Char1"/>
    <w:aliases w:val="Body Text Char Char"/>
    <w:basedOn w:val="DefaultParagraphFont"/>
    <w:locked/>
    <w:rsid w:val="00FD04BD"/>
    <w:rPr>
      <w:rFonts w:cs="Times New Roman"/>
      <w:lang w:val="en-US" w:eastAsia="en-US"/>
    </w:rPr>
  </w:style>
  <w:style w:type="character" w:customStyle="1" w:styleId="BodyTextChar3">
    <w:name w:val="Body Text Char3"/>
    <w:aliases w:val="Body Text Char Char2"/>
    <w:link w:val="BodyText"/>
    <w:uiPriority w:val="1"/>
    <w:locked/>
    <w:rsid w:val="007956E5"/>
    <w:rPr>
      <w:lang w:val="en-US" w:eastAsia="en-US"/>
    </w:rPr>
  </w:style>
  <w:style w:type="paragraph" w:styleId="TOC4">
    <w:name w:val="toc 4"/>
    <w:basedOn w:val="Normal"/>
    <w:next w:val="Normal"/>
    <w:autoRedefine/>
    <w:uiPriority w:val="39"/>
    <w:rsid w:val="007956E5"/>
    <w:pPr>
      <w:ind w:left="660"/>
    </w:pPr>
    <w:rPr>
      <w:rFonts w:ascii="Times New Roman" w:hAnsi="Times New Roman" w:cs="Times New Roman"/>
      <w:sz w:val="18"/>
      <w:szCs w:val="18"/>
    </w:rPr>
  </w:style>
  <w:style w:type="paragraph" w:styleId="TOC5">
    <w:name w:val="toc 5"/>
    <w:basedOn w:val="Normal"/>
    <w:next w:val="Normal"/>
    <w:autoRedefine/>
    <w:uiPriority w:val="39"/>
    <w:rsid w:val="007956E5"/>
    <w:pPr>
      <w:ind w:left="880"/>
    </w:pPr>
    <w:rPr>
      <w:rFonts w:ascii="Times New Roman" w:hAnsi="Times New Roman" w:cs="Times New Roman"/>
      <w:sz w:val="18"/>
      <w:szCs w:val="18"/>
    </w:rPr>
  </w:style>
  <w:style w:type="paragraph" w:styleId="TOC6">
    <w:name w:val="toc 6"/>
    <w:basedOn w:val="Normal"/>
    <w:next w:val="Normal"/>
    <w:autoRedefine/>
    <w:uiPriority w:val="39"/>
    <w:rsid w:val="007956E5"/>
    <w:pPr>
      <w:ind w:left="1100"/>
    </w:pPr>
    <w:rPr>
      <w:rFonts w:ascii="Times New Roman" w:hAnsi="Times New Roman" w:cs="Times New Roman"/>
      <w:sz w:val="18"/>
      <w:szCs w:val="18"/>
    </w:rPr>
  </w:style>
  <w:style w:type="paragraph" w:styleId="TOC7">
    <w:name w:val="toc 7"/>
    <w:basedOn w:val="Normal"/>
    <w:next w:val="Normal"/>
    <w:autoRedefine/>
    <w:uiPriority w:val="39"/>
    <w:rsid w:val="007956E5"/>
    <w:pPr>
      <w:ind w:left="1320"/>
    </w:pPr>
    <w:rPr>
      <w:rFonts w:ascii="Times New Roman" w:hAnsi="Times New Roman" w:cs="Times New Roman"/>
      <w:sz w:val="18"/>
      <w:szCs w:val="18"/>
    </w:rPr>
  </w:style>
  <w:style w:type="paragraph" w:styleId="TOC8">
    <w:name w:val="toc 8"/>
    <w:basedOn w:val="Normal"/>
    <w:next w:val="Normal"/>
    <w:autoRedefine/>
    <w:uiPriority w:val="39"/>
    <w:rsid w:val="007956E5"/>
    <w:pPr>
      <w:ind w:left="1540"/>
    </w:pPr>
    <w:rPr>
      <w:rFonts w:ascii="Times New Roman" w:hAnsi="Times New Roman" w:cs="Times New Roman"/>
      <w:sz w:val="18"/>
      <w:szCs w:val="18"/>
    </w:rPr>
  </w:style>
  <w:style w:type="paragraph" w:styleId="TOC9">
    <w:name w:val="toc 9"/>
    <w:basedOn w:val="Normal"/>
    <w:next w:val="Normal"/>
    <w:autoRedefine/>
    <w:uiPriority w:val="39"/>
    <w:rsid w:val="007956E5"/>
    <w:pPr>
      <w:ind w:left="1760"/>
    </w:pPr>
    <w:rPr>
      <w:rFonts w:ascii="Times New Roman" w:hAnsi="Times New Roman" w:cs="Times New Roman"/>
      <w:sz w:val="18"/>
      <w:szCs w:val="18"/>
    </w:rPr>
  </w:style>
  <w:style w:type="paragraph" w:styleId="BodyText2">
    <w:name w:val="Body Text 2"/>
    <w:basedOn w:val="Normal"/>
    <w:link w:val="BodyText2Char"/>
    <w:uiPriority w:val="99"/>
    <w:rsid w:val="007956E5"/>
    <w:rPr>
      <w:rFonts w:cs="Times New Roman"/>
      <w:sz w:val="20"/>
      <w:szCs w:val="20"/>
      <w:lang w:eastAsia="en-CA"/>
    </w:rPr>
  </w:style>
  <w:style w:type="character" w:customStyle="1" w:styleId="BodyText2Char">
    <w:name w:val="Body Text 2 Char"/>
    <w:basedOn w:val="DefaultParagraphFont"/>
    <w:link w:val="BodyText2"/>
    <w:uiPriority w:val="99"/>
    <w:locked/>
    <w:rsid w:val="007528BF"/>
    <w:rPr>
      <w:rFonts w:ascii="Arial Narrow" w:hAnsi="Arial Narrow" w:cs="Times New Roman"/>
      <w:lang w:val="en-GB"/>
    </w:rPr>
  </w:style>
  <w:style w:type="paragraph" w:styleId="FootnoteText">
    <w:name w:val="footnote text"/>
    <w:aliases w:val="Footnote Text Char,Geneva 9 Char,Font: Geneva 9 Char,Boston 10 Char,f Char,otnote Text Char,Footnote Char,ft Char,single space Char,Footnote Text Char Char Char Char Char,Footnote Text Char Char Char1,footnote text Char,Geneva 9,Boston 10"/>
    <w:basedOn w:val="Normal"/>
    <w:link w:val="FootnoteTextChar1"/>
    <w:uiPriority w:val="99"/>
    <w:rsid w:val="007956E5"/>
    <w:pPr>
      <w:jc w:val="both"/>
    </w:pPr>
    <w:rPr>
      <w:rFonts w:cs="Times New Roman"/>
      <w:sz w:val="20"/>
      <w:szCs w:val="20"/>
      <w:lang w:val="en-US"/>
    </w:rPr>
  </w:style>
  <w:style w:type="character" w:customStyle="1" w:styleId="FootnoteTextChar1">
    <w:name w:val="Footnote Text Char1"/>
    <w:aliases w:val="Footnote Text Char Char,Geneva 9 Char Char,Font: Geneva 9 Char Char,Boston 10 Char Char,f Char Char,otnote Text Char Char,Footnote Char Char,ft Char Char,single space Char Char,Footnote Text Char Char Char Char Char Char"/>
    <w:basedOn w:val="DefaultParagraphFont"/>
    <w:link w:val="FootnoteText"/>
    <w:locked/>
    <w:rsid w:val="00E97A62"/>
    <w:rPr>
      <w:rFonts w:ascii="Arial Narrow" w:hAnsi="Arial Narrow" w:cs="Times New Roman"/>
      <w:sz w:val="20"/>
      <w:lang w:val="en-GB" w:eastAsia="en-US"/>
    </w:rPr>
  </w:style>
  <w:style w:type="paragraph" w:styleId="Title">
    <w:name w:val="Title"/>
    <w:basedOn w:val="Normal"/>
    <w:link w:val="TitleChar1"/>
    <w:uiPriority w:val="10"/>
    <w:qFormat/>
    <w:rsid w:val="007956E5"/>
    <w:pPr>
      <w:jc w:val="center"/>
    </w:pPr>
    <w:rPr>
      <w:rFonts w:ascii="Cambria" w:hAnsi="Cambria" w:cs="Times New Roman"/>
      <w:b/>
      <w:kern w:val="28"/>
      <w:sz w:val="32"/>
      <w:szCs w:val="20"/>
      <w:lang w:eastAsia="en-CA"/>
    </w:rPr>
  </w:style>
  <w:style w:type="character" w:customStyle="1" w:styleId="TitleChar">
    <w:name w:val="Title Char"/>
    <w:basedOn w:val="DefaultParagraphFont"/>
    <w:uiPriority w:val="10"/>
    <w:locked/>
    <w:rsid w:val="00C00093"/>
    <w:rPr>
      <w:rFonts w:ascii="Cambria" w:hAnsi="Cambria" w:cs="Times New Roman"/>
      <w:b/>
      <w:kern w:val="28"/>
      <w:sz w:val="32"/>
      <w:lang w:val="en-GB"/>
    </w:rPr>
  </w:style>
  <w:style w:type="character" w:customStyle="1" w:styleId="TitleChar1">
    <w:name w:val="Title Char1"/>
    <w:link w:val="Title"/>
    <w:uiPriority w:val="10"/>
    <w:locked/>
    <w:rsid w:val="007528BF"/>
    <w:rPr>
      <w:rFonts w:ascii="Cambria" w:hAnsi="Cambria"/>
      <w:b/>
      <w:kern w:val="28"/>
      <w:sz w:val="32"/>
      <w:lang w:val="en-GB"/>
    </w:rPr>
  </w:style>
  <w:style w:type="paragraph" w:customStyle="1" w:styleId="Main">
    <w:name w:val="Main"/>
    <w:basedOn w:val="Normal"/>
    <w:uiPriority w:val="99"/>
    <w:rsid w:val="007956E5"/>
    <w:pPr>
      <w:suppressAutoHyphens/>
      <w:jc w:val="both"/>
    </w:pPr>
    <w:rPr>
      <w:rFonts w:ascii="Arial" w:hAnsi="Arial" w:cs="Arial"/>
      <w:spacing w:val="-2"/>
      <w:sz w:val="18"/>
      <w:szCs w:val="18"/>
    </w:rPr>
  </w:style>
  <w:style w:type="paragraph" w:customStyle="1" w:styleId="SmallText">
    <w:name w:val="Small Text"/>
    <w:basedOn w:val="Normal"/>
    <w:uiPriority w:val="99"/>
    <w:rsid w:val="007956E5"/>
    <w:pPr>
      <w:suppressAutoHyphens/>
      <w:jc w:val="both"/>
    </w:pPr>
    <w:rPr>
      <w:rFonts w:ascii="Arial" w:hAnsi="Arial" w:cs="Arial"/>
      <w:spacing w:val="-2"/>
      <w:sz w:val="18"/>
      <w:szCs w:val="18"/>
    </w:rPr>
  </w:style>
  <w:style w:type="paragraph" w:customStyle="1" w:styleId="MainParagraph">
    <w:name w:val="Main Paragraph"/>
    <w:basedOn w:val="Normal"/>
    <w:autoRedefine/>
    <w:uiPriority w:val="99"/>
    <w:rsid w:val="007956E5"/>
    <w:pPr>
      <w:spacing w:after="120"/>
      <w:jc w:val="both"/>
    </w:pPr>
    <w:rPr>
      <w:sz w:val="20"/>
      <w:szCs w:val="20"/>
    </w:rPr>
  </w:style>
  <w:style w:type="paragraph" w:customStyle="1" w:styleId="TITLEOFSECTIONS">
    <w:name w:val="TITLE OF SECTIONS"/>
    <w:basedOn w:val="Heading1"/>
    <w:autoRedefine/>
    <w:uiPriority w:val="99"/>
    <w:rsid w:val="007956E5"/>
    <w:pPr>
      <w:numPr>
        <w:numId w:val="0"/>
      </w:numPr>
      <w:tabs>
        <w:tab w:val="left" w:pos="8435"/>
      </w:tabs>
      <w:spacing w:after="120"/>
      <w:jc w:val="left"/>
    </w:pPr>
    <w:rPr>
      <w:sz w:val="24"/>
      <w:szCs w:val="24"/>
    </w:rPr>
  </w:style>
  <w:style w:type="character" w:styleId="Hyperlink">
    <w:name w:val="Hyperlink"/>
    <w:basedOn w:val="DefaultParagraphFont"/>
    <w:uiPriority w:val="99"/>
    <w:rsid w:val="007956E5"/>
    <w:rPr>
      <w:rFonts w:cs="Times New Roman"/>
      <w:color w:val="0000FF"/>
      <w:u w:val="single"/>
    </w:rPr>
  </w:style>
  <w:style w:type="character" w:styleId="FollowedHyperlink">
    <w:name w:val="FollowedHyperlink"/>
    <w:basedOn w:val="DefaultParagraphFont"/>
    <w:uiPriority w:val="99"/>
    <w:rsid w:val="007956E5"/>
    <w:rPr>
      <w:rFonts w:cs="Times New Roman"/>
      <w:color w:val="800080"/>
      <w:u w:val="single"/>
    </w:rPr>
  </w:style>
  <w:style w:type="character" w:styleId="FootnoteReference">
    <w:name w:val="footnote reference"/>
    <w:aliases w:val="16 Point,Superscript 6 Point,Superscript 6 Point + 11 pt,SUPERS,Footnote Reference Superscript,Ref,de nota al pie,number,BVI fnr,ftref,Footnote Reference Number,Footnote Reference_LVL6,Footnote Reference_LVL61,Знак сноски-FN,fr"/>
    <w:basedOn w:val="DefaultParagraphFont"/>
    <w:uiPriority w:val="99"/>
    <w:rsid w:val="007956E5"/>
    <w:rPr>
      <w:rFonts w:cs="Times New Roman"/>
      <w:vertAlign w:val="superscript"/>
    </w:rPr>
  </w:style>
  <w:style w:type="paragraph" w:styleId="BlockText">
    <w:name w:val="Block Text"/>
    <w:basedOn w:val="Normal"/>
    <w:rsid w:val="007956E5"/>
    <w:pPr>
      <w:ind w:left="113" w:right="113"/>
      <w:jc w:val="both"/>
    </w:pPr>
  </w:style>
  <w:style w:type="paragraph" w:styleId="ListBullet">
    <w:name w:val="List Bullet"/>
    <w:basedOn w:val="Normal"/>
    <w:autoRedefine/>
    <w:uiPriority w:val="99"/>
    <w:rsid w:val="007956E5"/>
    <w:rPr>
      <w:color w:val="FFFFFF"/>
    </w:rPr>
  </w:style>
  <w:style w:type="paragraph" w:styleId="DocumentMap">
    <w:name w:val="Document Map"/>
    <w:basedOn w:val="Normal"/>
    <w:link w:val="DocumentMapChar"/>
    <w:uiPriority w:val="99"/>
    <w:rsid w:val="007956E5"/>
    <w:pPr>
      <w:shd w:val="clear" w:color="auto" w:fill="000080"/>
    </w:pPr>
    <w:rPr>
      <w:rFonts w:ascii="Times New Roman" w:hAnsi="Times New Roman" w:cs="Times New Roman"/>
      <w:sz w:val="2"/>
      <w:szCs w:val="20"/>
      <w:lang w:eastAsia="en-CA"/>
    </w:rPr>
  </w:style>
  <w:style w:type="character" w:customStyle="1" w:styleId="DocumentMapChar">
    <w:name w:val="Document Map Char"/>
    <w:basedOn w:val="DefaultParagraphFont"/>
    <w:link w:val="DocumentMap"/>
    <w:uiPriority w:val="99"/>
    <w:locked/>
    <w:rsid w:val="007528BF"/>
    <w:rPr>
      <w:rFonts w:cs="Times New Roman"/>
      <w:sz w:val="2"/>
      <w:lang w:val="en-GB"/>
    </w:rPr>
  </w:style>
  <w:style w:type="paragraph" w:customStyle="1" w:styleId="GVWDHeading1">
    <w:name w:val="GVWD Heading 1"/>
    <w:basedOn w:val="Normal"/>
    <w:next w:val="GVWDBody"/>
    <w:uiPriority w:val="99"/>
    <w:rsid w:val="007956E5"/>
    <w:pPr>
      <w:numPr>
        <w:numId w:val="4"/>
      </w:numPr>
    </w:pPr>
    <w:rPr>
      <w:rFonts w:ascii="Arial" w:hAnsi="Arial" w:cs="Arial"/>
      <w:b/>
      <w:bCs/>
    </w:rPr>
  </w:style>
  <w:style w:type="paragraph" w:customStyle="1" w:styleId="GVWDBody">
    <w:name w:val="GVWD Body"/>
    <w:basedOn w:val="Normal"/>
    <w:uiPriority w:val="99"/>
    <w:rsid w:val="007956E5"/>
    <w:pPr>
      <w:ind w:left="720"/>
      <w:jc w:val="both"/>
    </w:pPr>
    <w:rPr>
      <w:rFonts w:ascii="Arial" w:hAnsi="Arial" w:cs="Arial"/>
    </w:rPr>
  </w:style>
  <w:style w:type="paragraph" w:customStyle="1" w:styleId="GVWDHeading2">
    <w:name w:val="GVWD Heading 2"/>
    <w:basedOn w:val="Normal"/>
    <w:next w:val="GVWDBody"/>
    <w:uiPriority w:val="99"/>
    <w:rsid w:val="007956E5"/>
    <w:pPr>
      <w:numPr>
        <w:ilvl w:val="1"/>
        <w:numId w:val="4"/>
      </w:numPr>
    </w:pPr>
    <w:rPr>
      <w:rFonts w:ascii="Arial" w:hAnsi="Arial" w:cs="Arial"/>
      <w:b/>
      <w:bCs/>
    </w:rPr>
  </w:style>
  <w:style w:type="paragraph" w:customStyle="1" w:styleId="GVWDHeading3">
    <w:name w:val="GVWD Heading 3"/>
    <w:basedOn w:val="Normal"/>
    <w:uiPriority w:val="99"/>
    <w:rsid w:val="007956E5"/>
    <w:pPr>
      <w:numPr>
        <w:numId w:val="5"/>
      </w:numPr>
    </w:pPr>
    <w:rPr>
      <w:rFonts w:ascii="Arial (W1)" w:hAnsi="Arial (W1)" w:cs="Arial (W1)"/>
      <w:b/>
      <w:bCs/>
    </w:rPr>
  </w:style>
  <w:style w:type="paragraph" w:customStyle="1" w:styleId="GVWDDescr">
    <w:name w:val="GVWD Descr"/>
    <w:basedOn w:val="Normal"/>
    <w:uiPriority w:val="99"/>
    <w:rsid w:val="007956E5"/>
    <w:pPr>
      <w:ind w:left="720"/>
    </w:pPr>
    <w:rPr>
      <w:rFonts w:ascii="Arial" w:hAnsi="Arial" w:cs="Arial"/>
      <w:u w:val="single"/>
    </w:rPr>
  </w:style>
  <w:style w:type="paragraph" w:customStyle="1" w:styleId="GVWDDeliv">
    <w:name w:val="GVWD Deliv"/>
    <w:basedOn w:val="Normal"/>
    <w:uiPriority w:val="99"/>
    <w:rsid w:val="007956E5"/>
    <w:pPr>
      <w:ind w:left="720"/>
    </w:pPr>
    <w:rPr>
      <w:rFonts w:ascii="Arial" w:hAnsi="Arial" w:cs="Arial"/>
      <w:u w:val="single"/>
    </w:rPr>
  </w:style>
  <w:style w:type="paragraph" w:customStyle="1" w:styleId="Bullet2">
    <w:name w:val="Bullet 2"/>
    <w:basedOn w:val="Normal"/>
    <w:uiPriority w:val="99"/>
    <w:rsid w:val="007956E5"/>
  </w:style>
  <w:style w:type="paragraph" w:customStyle="1" w:styleId="CVBodyText">
    <w:name w:val="CV Body Text"/>
    <w:basedOn w:val="BodyText"/>
    <w:uiPriority w:val="99"/>
    <w:rsid w:val="007956E5"/>
    <w:pPr>
      <w:spacing w:after="240"/>
      <w:ind w:left="0"/>
    </w:pPr>
  </w:style>
  <w:style w:type="paragraph" w:customStyle="1" w:styleId="H2">
    <w:name w:val="H2"/>
    <w:basedOn w:val="Normal"/>
    <w:next w:val="Normal"/>
    <w:uiPriority w:val="99"/>
    <w:rsid w:val="007956E5"/>
    <w:pPr>
      <w:keepNext/>
      <w:spacing w:before="100" w:after="100"/>
      <w:outlineLvl w:val="2"/>
    </w:pPr>
    <w:rPr>
      <w:rFonts w:ascii="Times New Roman" w:hAnsi="Times New Roman" w:cs="Times New Roman"/>
      <w:b/>
      <w:bCs/>
      <w:sz w:val="36"/>
      <w:szCs w:val="36"/>
    </w:rPr>
  </w:style>
  <w:style w:type="paragraph" w:customStyle="1" w:styleId="Achievement">
    <w:name w:val="Achievement"/>
    <w:basedOn w:val="BodyText"/>
    <w:uiPriority w:val="99"/>
    <w:rsid w:val="007956E5"/>
    <w:pPr>
      <w:widowControl w:val="0"/>
      <w:tabs>
        <w:tab w:val="num" w:pos="0"/>
      </w:tabs>
      <w:spacing w:after="60" w:line="240" w:lineRule="atLeast"/>
      <w:ind w:left="0"/>
    </w:pPr>
    <w:rPr>
      <w:rFonts w:ascii="Garamond" w:hAnsi="Garamond" w:cs="Garamond"/>
    </w:rPr>
  </w:style>
  <w:style w:type="paragraph" w:styleId="BodyText3">
    <w:name w:val="Body Text 3"/>
    <w:basedOn w:val="Normal"/>
    <w:link w:val="BodyText3Char"/>
    <w:uiPriority w:val="99"/>
    <w:rsid w:val="007956E5"/>
    <w:pPr>
      <w:spacing w:before="120"/>
      <w:jc w:val="center"/>
    </w:pPr>
    <w:rPr>
      <w:rFonts w:cs="Times New Roman"/>
      <w:b/>
      <w:noProof/>
      <w:szCs w:val="20"/>
      <w:lang w:val="en-CA"/>
    </w:rPr>
  </w:style>
  <w:style w:type="character" w:customStyle="1" w:styleId="BodyText3Char">
    <w:name w:val="Body Text 3 Char"/>
    <w:basedOn w:val="DefaultParagraphFont"/>
    <w:link w:val="BodyText3"/>
    <w:uiPriority w:val="99"/>
    <w:locked/>
    <w:rsid w:val="00EE6768"/>
    <w:rPr>
      <w:rFonts w:ascii="Arial Narrow" w:eastAsia="SimSun" w:hAnsi="Arial Narrow" w:cs="Times New Roman"/>
      <w:b/>
      <w:noProof/>
      <w:sz w:val="22"/>
      <w:lang w:val="en-CA" w:eastAsia="en-US"/>
    </w:rPr>
  </w:style>
  <w:style w:type="paragraph" w:customStyle="1" w:styleId="CVBullet">
    <w:name w:val="CV Bullet"/>
    <w:basedOn w:val="Normal"/>
    <w:uiPriority w:val="99"/>
    <w:rsid w:val="007956E5"/>
    <w:pPr>
      <w:keepNext/>
      <w:numPr>
        <w:numId w:val="7"/>
      </w:numPr>
      <w:spacing w:after="80"/>
      <w:outlineLvl w:val="0"/>
    </w:pPr>
    <w:rPr>
      <w:rFonts w:ascii="Times New Roman" w:hAnsi="Times New Roman" w:cs="Times New Roman"/>
      <w:sz w:val="20"/>
      <w:szCs w:val="20"/>
    </w:rPr>
  </w:style>
  <w:style w:type="paragraph" w:styleId="BodyTextIndent2">
    <w:name w:val="Body Text Indent 2"/>
    <w:basedOn w:val="Normal"/>
    <w:link w:val="BodyTextIndent2Char1"/>
    <w:rsid w:val="007956E5"/>
    <w:pPr>
      <w:ind w:left="720"/>
    </w:pPr>
    <w:rPr>
      <w:rFonts w:cs="Times New Roman"/>
      <w:sz w:val="20"/>
      <w:szCs w:val="20"/>
      <w:lang w:eastAsia="en-CA"/>
    </w:rPr>
  </w:style>
  <w:style w:type="character" w:customStyle="1" w:styleId="BodyTextIndent2Char">
    <w:name w:val="Body Text Indent 2 Char"/>
    <w:basedOn w:val="DefaultParagraphFont"/>
    <w:locked/>
    <w:rsid w:val="00E86851"/>
    <w:rPr>
      <w:rFonts w:ascii="Arial Narrow" w:hAnsi="Arial Narrow" w:cs="Times New Roman"/>
      <w:lang w:val="en-GB"/>
    </w:rPr>
  </w:style>
  <w:style w:type="character" w:customStyle="1" w:styleId="BodyTextIndent2Char1">
    <w:name w:val="Body Text Indent 2 Char1"/>
    <w:link w:val="BodyTextIndent2"/>
    <w:uiPriority w:val="99"/>
    <w:locked/>
    <w:rsid w:val="007528BF"/>
    <w:rPr>
      <w:rFonts w:ascii="Arial Narrow" w:hAnsi="Arial Narrow"/>
      <w:lang w:val="en-GB"/>
    </w:rPr>
  </w:style>
  <w:style w:type="paragraph" w:customStyle="1" w:styleId="BULLET1">
    <w:name w:val="BULLET1"/>
    <w:basedOn w:val="Normal"/>
    <w:uiPriority w:val="99"/>
    <w:rsid w:val="007956E5"/>
    <w:pPr>
      <w:numPr>
        <w:numId w:val="9"/>
      </w:numPr>
      <w:suppressAutoHyphens/>
      <w:spacing w:after="120"/>
    </w:pPr>
    <w:rPr>
      <w:rFonts w:ascii="Times New Roman" w:hAnsi="Times New Roman" w:cs="Times New Roman"/>
      <w:sz w:val="23"/>
      <w:szCs w:val="23"/>
    </w:rPr>
  </w:style>
  <w:style w:type="paragraph" w:customStyle="1" w:styleId="BodyText23">
    <w:name w:val="Body Text 23"/>
    <w:basedOn w:val="Normal"/>
    <w:rsid w:val="007956E5"/>
    <w:pPr>
      <w:widowControl w:val="0"/>
      <w:tabs>
        <w:tab w:val="left" w:pos="547"/>
      </w:tabs>
    </w:pPr>
    <w:rPr>
      <w:rFonts w:ascii="Times New Roman" w:hAnsi="Times New Roman" w:cs="Times New Roman"/>
    </w:rPr>
  </w:style>
  <w:style w:type="paragraph" w:styleId="Subtitle">
    <w:name w:val="Subtitle"/>
    <w:basedOn w:val="Normal"/>
    <w:link w:val="SubtitleChar"/>
    <w:qFormat/>
    <w:rsid w:val="007956E5"/>
    <w:pPr>
      <w:jc w:val="center"/>
    </w:pPr>
    <w:rPr>
      <w:rFonts w:ascii="Cambria" w:hAnsi="Cambria" w:cs="Times New Roman"/>
      <w:sz w:val="24"/>
      <w:szCs w:val="20"/>
      <w:lang w:eastAsia="en-CA"/>
    </w:rPr>
  </w:style>
  <w:style w:type="character" w:customStyle="1" w:styleId="SubtitleChar">
    <w:name w:val="Subtitle Char"/>
    <w:basedOn w:val="DefaultParagraphFont"/>
    <w:link w:val="Subtitle"/>
    <w:locked/>
    <w:rsid w:val="007528BF"/>
    <w:rPr>
      <w:rFonts w:ascii="Cambria" w:hAnsi="Cambria" w:cs="Times New Roman"/>
      <w:sz w:val="24"/>
      <w:lang w:val="en-GB"/>
    </w:rPr>
  </w:style>
  <w:style w:type="paragraph" w:styleId="ListBullet2">
    <w:name w:val="List Bullet 2"/>
    <w:basedOn w:val="Normal"/>
    <w:uiPriority w:val="99"/>
    <w:rsid w:val="007956E5"/>
    <w:pPr>
      <w:numPr>
        <w:numId w:val="1"/>
      </w:numPr>
      <w:tabs>
        <w:tab w:val="clear" w:pos="360"/>
        <w:tab w:val="num" w:pos="720"/>
      </w:tabs>
      <w:ind w:left="720"/>
    </w:pPr>
  </w:style>
  <w:style w:type="paragraph" w:customStyle="1" w:styleId="ColorfulShading-Accent11">
    <w:name w:val="Colorful Shading - Accent 11"/>
    <w:hidden/>
    <w:uiPriority w:val="99"/>
    <w:semiHidden/>
    <w:rsid w:val="007956E5"/>
    <w:rPr>
      <w:rFonts w:ascii="Arial Narrow" w:hAnsi="Arial Narrow" w:cs="Arial Narrow"/>
      <w:lang w:val="en-US" w:eastAsia="en-US"/>
    </w:rPr>
  </w:style>
  <w:style w:type="paragraph" w:customStyle="1" w:styleId="Default">
    <w:name w:val="Default"/>
    <w:rsid w:val="007956E5"/>
    <w:pPr>
      <w:autoSpaceDE w:val="0"/>
      <w:autoSpaceDN w:val="0"/>
      <w:adjustRightInd w:val="0"/>
    </w:pPr>
    <w:rPr>
      <w:rFonts w:ascii="Myriad Pro" w:eastAsia="MS Mincho" w:hAnsi="Myriad Pro" w:cs="Myriad Pro"/>
      <w:color w:val="000000"/>
      <w:sz w:val="24"/>
      <w:szCs w:val="24"/>
      <w:lang w:val="en-US" w:eastAsia="ja-JP"/>
    </w:rPr>
  </w:style>
  <w:style w:type="paragraph" w:customStyle="1" w:styleId="DecisionLevel">
    <w:name w:val="Decision Level"/>
    <w:basedOn w:val="Normal"/>
    <w:uiPriority w:val="99"/>
    <w:rsid w:val="007956E5"/>
    <w:pPr>
      <w:spacing w:before="360" w:after="240"/>
      <w:jc w:val="both"/>
    </w:pPr>
    <w:rPr>
      <w:rFonts w:ascii="Times New Roman" w:hAnsi="Times New Roman" w:cs="Times New Roman"/>
      <w:b/>
      <w:bCs/>
      <w:sz w:val="24"/>
      <w:szCs w:val="24"/>
      <w:u w:val="single"/>
    </w:rPr>
  </w:style>
  <w:style w:type="paragraph" w:customStyle="1" w:styleId="Text">
    <w:name w:val="Text"/>
    <w:basedOn w:val="Normal"/>
    <w:uiPriority w:val="99"/>
    <w:rsid w:val="007956E5"/>
    <w:pPr>
      <w:spacing w:before="240" w:line="252" w:lineRule="auto"/>
      <w:jc w:val="both"/>
    </w:pPr>
    <w:rPr>
      <w:rFonts w:ascii="Times New Roman" w:hAnsi="Times New Roman" w:cs="Times New Roman"/>
    </w:rPr>
  </w:style>
  <w:style w:type="paragraph" w:customStyle="1" w:styleId="sidetekst">
    <w:name w:val="sidetekst"/>
    <w:basedOn w:val="Normal"/>
    <w:uiPriority w:val="99"/>
    <w:rsid w:val="007956E5"/>
    <w:pPr>
      <w:framePr w:w="1985" w:hSpace="181" w:vSpace="181" w:wrap="auto" w:vAnchor="text" w:hAnchor="page" w:y="1"/>
    </w:pPr>
    <w:rPr>
      <w:rFonts w:ascii="Arial" w:hAnsi="Arial" w:cs="Arial"/>
      <w:b/>
      <w:bCs/>
      <w:i/>
      <w:iCs/>
      <w:sz w:val="18"/>
      <w:szCs w:val="18"/>
    </w:rPr>
  </w:style>
  <w:style w:type="paragraph" w:customStyle="1" w:styleId="TextPIMSEntries">
    <w:name w:val="Text PIMS Entries"/>
    <w:basedOn w:val="Normal"/>
    <w:uiPriority w:val="99"/>
    <w:rsid w:val="007956E5"/>
    <w:pPr>
      <w:spacing w:after="120"/>
      <w:ind w:left="567"/>
      <w:jc w:val="both"/>
    </w:pPr>
    <w:rPr>
      <w:rFonts w:ascii="Times New Roman" w:hAnsi="Times New Roman" w:cs="Times New Roman"/>
    </w:rPr>
  </w:style>
  <w:style w:type="paragraph" w:customStyle="1" w:styleId="List1">
    <w:name w:val="List1"/>
    <w:basedOn w:val="Text"/>
    <w:uiPriority w:val="99"/>
    <w:rsid w:val="007956E5"/>
    <w:pPr>
      <w:numPr>
        <w:numId w:val="11"/>
      </w:numPr>
    </w:pPr>
  </w:style>
  <w:style w:type="paragraph" w:customStyle="1" w:styleId="Level">
    <w:name w:val="Level"/>
    <w:basedOn w:val="Text"/>
    <w:uiPriority w:val="99"/>
    <w:rsid w:val="007956E5"/>
    <w:pPr>
      <w:spacing w:before="120" w:after="120" w:line="240" w:lineRule="auto"/>
      <w:jc w:val="right"/>
    </w:pPr>
    <w:rPr>
      <w:b/>
      <w:bCs/>
    </w:rPr>
  </w:style>
  <w:style w:type="paragraph" w:customStyle="1" w:styleId="TextPIMSBullet">
    <w:name w:val="Text PIMS Bullet"/>
    <w:basedOn w:val="TextPIMSEntries"/>
    <w:uiPriority w:val="99"/>
    <w:rsid w:val="007956E5"/>
    <w:pPr>
      <w:numPr>
        <w:numId w:val="12"/>
      </w:numPr>
      <w:ind w:left="924" w:hanging="357"/>
      <w:jc w:val="left"/>
    </w:pPr>
  </w:style>
  <w:style w:type="paragraph" w:customStyle="1" w:styleId="PIMSEntries">
    <w:name w:val="PIMS Entries"/>
    <w:basedOn w:val="Text"/>
    <w:uiPriority w:val="99"/>
    <w:rsid w:val="007956E5"/>
    <w:pPr>
      <w:keepNext/>
      <w:spacing w:after="240"/>
    </w:pPr>
    <w:rPr>
      <w:b/>
      <w:bCs/>
      <w:i/>
      <w:iCs/>
      <w:u w:val="single"/>
    </w:rPr>
  </w:style>
  <w:style w:type="paragraph" w:customStyle="1" w:styleId="ClearanceLevel">
    <w:name w:val="Clearance Level"/>
    <w:basedOn w:val="Text"/>
    <w:next w:val="Text"/>
    <w:uiPriority w:val="99"/>
    <w:rsid w:val="007956E5"/>
    <w:pPr>
      <w:spacing w:before="120" w:after="120" w:line="240" w:lineRule="auto"/>
      <w:jc w:val="right"/>
    </w:pPr>
    <w:rPr>
      <w:i/>
      <w:iCs/>
    </w:rPr>
  </w:style>
  <w:style w:type="paragraph" w:customStyle="1" w:styleId="TextBullet">
    <w:name w:val="Text Bullet"/>
    <w:basedOn w:val="Text"/>
    <w:uiPriority w:val="99"/>
    <w:rsid w:val="007956E5"/>
    <w:pPr>
      <w:spacing w:before="120" w:after="120" w:line="240" w:lineRule="auto"/>
    </w:pPr>
  </w:style>
  <w:style w:type="paragraph" w:customStyle="1" w:styleId="Textbullets">
    <w:name w:val="Text bullets"/>
    <w:basedOn w:val="Text"/>
    <w:uiPriority w:val="99"/>
    <w:rsid w:val="007956E5"/>
    <w:pPr>
      <w:numPr>
        <w:numId w:val="13"/>
      </w:numPr>
      <w:spacing w:before="120" w:after="120" w:line="240" w:lineRule="auto"/>
    </w:pPr>
    <w:rPr>
      <w:sz w:val="24"/>
      <w:szCs w:val="24"/>
    </w:rPr>
  </w:style>
  <w:style w:type="paragraph" w:customStyle="1" w:styleId="Listdots">
    <w:name w:val="List (dots)"/>
    <w:basedOn w:val="Normal"/>
    <w:uiPriority w:val="99"/>
    <w:rsid w:val="007956E5"/>
    <w:pPr>
      <w:numPr>
        <w:numId w:val="14"/>
      </w:numPr>
      <w:jc w:val="both"/>
    </w:pPr>
    <w:rPr>
      <w:rFonts w:ascii="Times New Roman" w:hAnsi="Times New Roman" w:cs="Times New Roman"/>
      <w:sz w:val="24"/>
      <w:szCs w:val="24"/>
    </w:rPr>
  </w:style>
  <w:style w:type="paragraph" w:customStyle="1" w:styleId="OmniPage2">
    <w:name w:val="OmniPage #2"/>
    <w:basedOn w:val="Normal"/>
    <w:uiPriority w:val="99"/>
    <w:rsid w:val="007956E5"/>
    <w:pPr>
      <w:tabs>
        <w:tab w:val="left" w:pos="4245"/>
        <w:tab w:val="left" w:pos="8745"/>
        <w:tab w:val="right" w:pos="11152"/>
      </w:tabs>
      <w:spacing w:line="311" w:lineRule="exact"/>
      <w:ind w:left="52" w:right="2104"/>
    </w:pPr>
    <w:rPr>
      <w:rFonts w:ascii="Times New Roman" w:hAnsi="Times New Roman" w:cs="Times New Roman"/>
      <w:sz w:val="20"/>
      <w:szCs w:val="20"/>
    </w:rPr>
  </w:style>
  <w:style w:type="paragraph" w:customStyle="1" w:styleId="OmniPage1">
    <w:name w:val="OmniPage #1"/>
    <w:basedOn w:val="Normal"/>
    <w:uiPriority w:val="99"/>
    <w:rsid w:val="007956E5"/>
    <w:pPr>
      <w:tabs>
        <w:tab w:val="left" w:pos="160"/>
        <w:tab w:val="left" w:pos="328"/>
        <w:tab w:val="left" w:pos="4585"/>
        <w:tab w:val="right" w:pos="8804"/>
      </w:tabs>
      <w:spacing w:line="308" w:lineRule="exact"/>
      <w:ind w:left="50" w:right="50"/>
    </w:pPr>
    <w:rPr>
      <w:rFonts w:ascii="Times New Roman" w:hAnsi="Times New Roman" w:cs="Times New Roman"/>
      <w:sz w:val="20"/>
      <w:szCs w:val="20"/>
    </w:rPr>
  </w:style>
  <w:style w:type="paragraph" w:customStyle="1" w:styleId="BankNormal">
    <w:name w:val="BankNormal"/>
    <w:basedOn w:val="Normal"/>
    <w:uiPriority w:val="99"/>
    <w:rsid w:val="007956E5"/>
    <w:pPr>
      <w:spacing w:after="240"/>
    </w:pPr>
    <w:rPr>
      <w:rFonts w:ascii="Times New Roman" w:hAnsi="Times New Roman" w:cs="Times New Roman"/>
      <w:sz w:val="24"/>
      <w:szCs w:val="24"/>
    </w:rPr>
  </w:style>
  <w:style w:type="paragraph" w:customStyle="1" w:styleId="Outline">
    <w:name w:val="Outline"/>
    <w:basedOn w:val="Normal"/>
    <w:uiPriority w:val="99"/>
    <w:rsid w:val="007956E5"/>
    <w:pPr>
      <w:spacing w:before="240"/>
    </w:pPr>
    <w:rPr>
      <w:rFonts w:ascii="Times New Roman" w:hAnsi="Times New Roman" w:cs="Times New Roman"/>
      <w:kern w:val="28"/>
      <w:sz w:val="24"/>
      <w:szCs w:val="24"/>
    </w:rPr>
  </w:style>
  <w:style w:type="paragraph" w:customStyle="1" w:styleId="Outline1">
    <w:name w:val="Outline1"/>
    <w:basedOn w:val="Outline"/>
    <w:next w:val="Outline2"/>
    <w:uiPriority w:val="99"/>
    <w:rsid w:val="007956E5"/>
    <w:pPr>
      <w:keepNext/>
      <w:tabs>
        <w:tab w:val="num" w:pos="360"/>
      </w:tabs>
      <w:ind w:left="360" w:hanging="360"/>
    </w:pPr>
  </w:style>
  <w:style w:type="paragraph" w:customStyle="1" w:styleId="Outline2">
    <w:name w:val="Outline2"/>
    <w:basedOn w:val="Normal"/>
    <w:uiPriority w:val="99"/>
    <w:rsid w:val="007956E5"/>
    <w:pPr>
      <w:tabs>
        <w:tab w:val="num" w:pos="864"/>
      </w:tabs>
      <w:spacing w:before="240"/>
      <w:ind w:left="864" w:hanging="504"/>
    </w:pPr>
    <w:rPr>
      <w:rFonts w:ascii="Times New Roman" w:hAnsi="Times New Roman" w:cs="Times New Roman"/>
      <w:kern w:val="28"/>
      <w:sz w:val="24"/>
      <w:szCs w:val="24"/>
    </w:rPr>
  </w:style>
  <w:style w:type="paragraph" w:customStyle="1" w:styleId="Outline3">
    <w:name w:val="Outline3"/>
    <w:basedOn w:val="Normal"/>
    <w:uiPriority w:val="99"/>
    <w:rsid w:val="007956E5"/>
    <w:pPr>
      <w:tabs>
        <w:tab w:val="num" w:pos="1368"/>
      </w:tabs>
      <w:spacing w:before="240"/>
      <w:ind w:left="1368" w:hanging="504"/>
    </w:pPr>
    <w:rPr>
      <w:rFonts w:ascii="Times New Roman" w:hAnsi="Times New Roman" w:cs="Times New Roman"/>
      <w:kern w:val="28"/>
      <w:sz w:val="24"/>
      <w:szCs w:val="24"/>
    </w:rPr>
  </w:style>
  <w:style w:type="paragraph" w:styleId="BodyTextIndent3">
    <w:name w:val="Body Text Indent 3"/>
    <w:basedOn w:val="Normal"/>
    <w:link w:val="BodyTextIndent3Char"/>
    <w:uiPriority w:val="99"/>
    <w:rsid w:val="007956E5"/>
    <w:pPr>
      <w:ind w:left="720"/>
    </w:pPr>
    <w:rPr>
      <w:rFonts w:cs="Times New Roman"/>
      <w:sz w:val="16"/>
      <w:szCs w:val="20"/>
      <w:lang w:eastAsia="en-CA"/>
    </w:rPr>
  </w:style>
  <w:style w:type="character" w:customStyle="1" w:styleId="BodyTextIndent3Char">
    <w:name w:val="Body Text Indent 3 Char"/>
    <w:basedOn w:val="DefaultParagraphFont"/>
    <w:link w:val="BodyTextIndent3"/>
    <w:uiPriority w:val="99"/>
    <w:locked/>
    <w:rsid w:val="007528BF"/>
    <w:rPr>
      <w:rFonts w:ascii="Arial Narrow" w:hAnsi="Arial Narrow" w:cs="Times New Roman"/>
      <w:sz w:val="16"/>
      <w:lang w:val="en-GB"/>
    </w:rPr>
  </w:style>
  <w:style w:type="paragraph" w:customStyle="1" w:styleId="Textoindependiente">
    <w:name w:val="Texto.independiente"/>
    <w:basedOn w:val="Normal"/>
    <w:uiPriority w:val="99"/>
    <w:rsid w:val="007956E5"/>
    <w:pPr>
      <w:spacing w:after="120"/>
    </w:pPr>
    <w:rPr>
      <w:rFonts w:ascii="Times New Roman" w:hAnsi="Times New Roman" w:cs="Times New Roman"/>
      <w:sz w:val="24"/>
      <w:szCs w:val="24"/>
      <w:lang w:val="da-DK"/>
    </w:rPr>
  </w:style>
  <w:style w:type="paragraph" w:styleId="Caption">
    <w:name w:val="caption"/>
    <w:aliases w:val="TOC Caption"/>
    <w:basedOn w:val="Normal"/>
    <w:next w:val="Normal"/>
    <w:uiPriority w:val="35"/>
    <w:qFormat/>
    <w:rsid w:val="007956E5"/>
    <w:pPr>
      <w:framePr w:w="3941" w:h="4665" w:hRule="exact" w:hSpace="245" w:vSpace="245" w:wrap="auto" w:vAnchor="text" w:hAnchor="page" w:x="7316" w:y="592"/>
      <w:pBdr>
        <w:top w:val="single" w:sz="4" w:space="1" w:color="auto"/>
        <w:left w:val="single" w:sz="4" w:space="4" w:color="auto"/>
        <w:bottom w:val="single" w:sz="4" w:space="1" w:color="auto"/>
        <w:right w:val="single" w:sz="4" w:space="4" w:color="auto"/>
      </w:pBdr>
      <w:shd w:val="pct10" w:color="auto" w:fill="auto"/>
      <w:tabs>
        <w:tab w:val="right" w:pos="3060"/>
      </w:tabs>
    </w:pPr>
    <w:rPr>
      <w:rFonts w:ascii="Arial" w:hAnsi="Arial" w:cs="Arial"/>
      <w:b/>
      <w:bCs/>
    </w:rPr>
  </w:style>
  <w:style w:type="paragraph" w:styleId="CommentText">
    <w:name w:val="annotation text"/>
    <w:basedOn w:val="Normal"/>
    <w:link w:val="CommentTextChar1"/>
    <w:uiPriority w:val="99"/>
    <w:qFormat/>
    <w:rsid w:val="007956E5"/>
    <w:rPr>
      <w:rFonts w:ascii="Times New Roman" w:hAnsi="Times New Roman" w:cs="Times New Roman"/>
      <w:noProof/>
      <w:sz w:val="20"/>
      <w:szCs w:val="20"/>
      <w:lang w:val="en-CA"/>
    </w:rPr>
  </w:style>
  <w:style w:type="character" w:customStyle="1" w:styleId="CommentTextChar">
    <w:name w:val="Comment Text Char"/>
    <w:basedOn w:val="DefaultParagraphFont"/>
    <w:uiPriority w:val="99"/>
    <w:locked/>
    <w:rsid w:val="00E97A62"/>
    <w:rPr>
      <w:rFonts w:cs="Times New Roman"/>
      <w:noProof/>
      <w:lang w:val="en-CA" w:eastAsia="en-US"/>
    </w:rPr>
  </w:style>
  <w:style w:type="character" w:customStyle="1" w:styleId="CommentTextChar1">
    <w:name w:val="Comment Text Char1"/>
    <w:link w:val="CommentText"/>
    <w:locked/>
    <w:rsid w:val="00A341BF"/>
    <w:rPr>
      <w:noProof/>
      <w:lang w:val="en-CA" w:eastAsia="en-US"/>
    </w:rPr>
  </w:style>
  <w:style w:type="paragraph" w:customStyle="1" w:styleId="head1">
    <w:name w:val="head1"/>
    <w:uiPriority w:val="99"/>
    <w:rsid w:val="007956E5"/>
    <w:pPr>
      <w:widowControl w:val="0"/>
      <w:tabs>
        <w:tab w:val="left" w:pos="0"/>
        <w:tab w:val="left" w:pos="2160"/>
        <w:tab w:val="left" w:pos="2899"/>
        <w:tab w:val="left" w:pos="4680"/>
        <w:tab w:val="left" w:pos="8659"/>
        <w:tab w:val="left" w:pos="9360"/>
      </w:tabs>
      <w:suppressAutoHyphens/>
    </w:pPr>
    <w:rPr>
      <w:sz w:val="24"/>
      <w:szCs w:val="24"/>
      <w:lang w:val="en-US" w:eastAsia="en-US"/>
    </w:rPr>
  </w:style>
  <w:style w:type="paragraph" w:customStyle="1" w:styleId="Memoheading">
    <w:name w:val="Memo heading"/>
    <w:uiPriority w:val="99"/>
    <w:rsid w:val="00C1277B"/>
    <w:rPr>
      <w:sz w:val="20"/>
      <w:szCs w:val="20"/>
      <w:lang w:val="en-GB" w:eastAsia="en-US"/>
    </w:rPr>
  </w:style>
  <w:style w:type="paragraph" w:customStyle="1" w:styleId="BodyText21">
    <w:name w:val="Body Text 21"/>
    <w:basedOn w:val="Normal"/>
    <w:rsid w:val="007956E5"/>
    <w:pPr>
      <w:widowControl w:val="0"/>
      <w:spacing w:after="120"/>
      <w:ind w:left="397" w:hanging="397"/>
      <w:jc w:val="both"/>
    </w:pPr>
    <w:rPr>
      <w:rFonts w:ascii="Arial" w:hAnsi="Arial" w:cs="Arial"/>
    </w:rPr>
  </w:style>
  <w:style w:type="paragraph" w:customStyle="1" w:styleId="Marin">
    <w:name w:val="Marin"/>
    <w:basedOn w:val="Normal"/>
    <w:uiPriority w:val="99"/>
    <w:rsid w:val="007956E5"/>
    <w:pPr>
      <w:spacing w:after="120"/>
      <w:jc w:val="both"/>
    </w:pPr>
    <w:rPr>
      <w:rFonts w:ascii="Arial" w:hAnsi="Arial" w:cs="Arial"/>
      <w:sz w:val="24"/>
      <w:szCs w:val="24"/>
    </w:rPr>
  </w:style>
  <w:style w:type="paragraph" w:customStyle="1" w:styleId="Outline4">
    <w:name w:val="Outline4"/>
    <w:basedOn w:val="Normal"/>
    <w:uiPriority w:val="99"/>
    <w:rsid w:val="007956E5"/>
    <w:pPr>
      <w:numPr>
        <w:ilvl w:val="3"/>
        <w:numId w:val="15"/>
      </w:numPr>
      <w:tabs>
        <w:tab w:val="clear" w:pos="2304"/>
        <w:tab w:val="num" w:pos="1872"/>
      </w:tabs>
      <w:spacing w:before="240"/>
      <w:ind w:left="1872" w:hanging="504"/>
    </w:pPr>
    <w:rPr>
      <w:rFonts w:ascii="Times New Roman" w:hAnsi="Times New Roman" w:cs="Times New Roman"/>
      <w:kern w:val="28"/>
      <w:sz w:val="24"/>
      <w:szCs w:val="24"/>
    </w:rPr>
  </w:style>
  <w:style w:type="paragraph" w:customStyle="1" w:styleId="outlinebullet">
    <w:name w:val="outlinebullet"/>
    <w:basedOn w:val="Normal"/>
    <w:uiPriority w:val="99"/>
    <w:rsid w:val="007956E5"/>
    <w:pPr>
      <w:numPr>
        <w:numId w:val="16"/>
      </w:numPr>
      <w:tabs>
        <w:tab w:val="clear" w:pos="360"/>
        <w:tab w:val="left" w:pos="1440"/>
      </w:tabs>
      <w:spacing w:before="120"/>
      <w:ind w:left="1440" w:hanging="450"/>
    </w:pPr>
    <w:rPr>
      <w:rFonts w:ascii="Times New Roman" w:hAnsi="Times New Roman" w:cs="Times New Roman"/>
      <w:sz w:val="24"/>
      <w:szCs w:val="24"/>
    </w:rPr>
  </w:style>
  <w:style w:type="paragraph" w:styleId="NormalWeb">
    <w:name w:val="Normal (Web)"/>
    <w:aliases w:val="webb, webb"/>
    <w:basedOn w:val="Normal"/>
    <w:link w:val="NormalWebChar"/>
    <w:uiPriority w:val="99"/>
    <w:qFormat/>
    <w:rsid w:val="007956E5"/>
    <w:pPr>
      <w:spacing w:before="100" w:after="100"/>
    </w:pPr>
    <w:rPr>
      <w:rFonts w:ascii="Times New Roman" w:hAnsi="Times New Roman" w:cs="Times New Roman"/>
      <w:sz w:val="24"/>
      <w:szCs w:val="20"/>
    </w:rPr>
  </w:style>
  <w:style w:type="paragraph" w:customStyle="1" w:styleId="AnnexTitle">
    <w:name w:val="Annex Title"/>
    <w:basedOn w:val="Normal"/>
    <w:uiPriority w:val="99"/>
    <w:rsid w:val="007956E5"/>
    <w:pPr>
      <w:jc w:val="center"/>
    </w:pPr>
    <w:rPr>
      <w:rFonts w:ascii="Times New Roman" w:hAnsi="Times New Roman" w:cs="Times New Roman"/>
      <w:b/>
      <w:bCs/>
      <w:sz w:val="24"/>
      <w:szCs w:val="24"/>
    </w:rPr>
  </w:style>
  <w:style w:type="character" w:customStyle="1" w:styleId="i">
    <w:name w:val="i"/>
    <w:aliases w:val="ii,iii"/>
    <w:uiPriority w:val="99"/>
    <w:rsid w:val="007956E5"/>
    <w:rPr>
      <w:rFonts w:ascii="Times New Roman" w:hAnsi="Times New Roman"/>
      <w:sz w:val="24"/>
      <w:lang w:val="en-US"/>
    </w:rPr>
  </w:style>
  <w:style w:type="character" w:customStyle="1" w:styleId="a123">
    <w:name w:val="a1.2.3"/>
    <w:uiPriority w:val="99"/>
    <w:rsid w:val="007956E5"/>
  </w:style>
  <w:style w:type="character" w:customStyle="1" w:styleId="iiiiii">
    <w:name w:val="i.ii.iii"/>
    <w:uiPriority w:val="99"/>
    <w:rsid w:val="007956E5"/>
  </w:style>
  <w:style w:type="character" w:customStyle="1" w:styleId="a">
    <w:name w:val="_a"/>
    <w:uiPriority w:val="99"/>
    <w:rsid w:val="007956E5"/>
  </w:style>
  <w:style w:type="paragraph" w:customStyle="1" w:styleId="05">
    <w:name w:val="05"/>
    <w:basedOn w:val="Normal"/>
    <w:uiPriority w:val="99"/>
    <w:rsid w:val="007956E5"/>
    <w:pPr>
      <w:widowControl w:val="0"/>
      <w:ind w:left="300" w:right="4" w:hanging="300"/>
      <w:jc w:val="both"/>
    </w:pPr>
    <w:rPr>
      <w:rFonts w:ascii="Times" w:hAnsi="Times" w:cs="Times"/>
      <w:sz w:val="24"/>
      <w:szCs w:val="24"/>
      <w:lang w:val="fr-FR"/>
    </w:rPr>
  </w:style>
  <w:style w:type="paragraph" w:customStyle="1" w:styleId="8">
    <w:name w:val="????????? 8"/>
    <w:basedOn w:val="a0"/>
    <w:next w:val="a0"/>
    <w:uiPriority w:val="99"/>
    <w:rsid w:val="007956E5"/>
    <w:pPr>
      <w:keepNext/>
    </w:pPr>
    <w:rPr>
      <w:b/>
      <w:bCs/>
      <w:sz w:val="24"/>
      <w:szCs w:val="24"/>
    </w:rPr>
  </w:style>
  <w:style w:type="paragraph" w:customStyle="1" w:styleId="a0">
    <w:name w:val="???????"/>
    <w:uiPriority w:val="99"/>
    <w:rsid w:val="00C1277B"/>
    <w:pPr>
      <w:widowControl w:val="0"/>
    </w:pPr>
    <w:rPr>
      <w:sz w:val="20"/>
      <w:szCs w:val="20"/>
      <w:lang w:val="ru-RU" w:eastAsia="en-US"/>
    </w:rPr>
  </w:style>
  <w:style w:type="paragraph" w:customStyle="1" w:styleId="1">
    <w:name w:val="???????? ?????1"/>
    <w:basedOn w:val="a0"/>
    <w:uiPriority w:val="99"/>
    <w:rsid w:val="007956E5"/>
    <w:pPr>
      <w:spacing w:before="120" w:after="120"/>
      <w:jc w:val="both"/>
    </w:pPr>
    <w:rPr>
      <w:sz w:val="24"/>
      <w:szCs w:val="24"/>
    </w:rPr>
  </w:style>
  <w:style w:type="paragraph" w:customStyle="1" w:styleId="2">
    <w:name w:val="???????? ????? ? ???????? 2"/>
    <w:basedOn w:val="a0"/>
    <w:uiPriority w:val="99"/>
    <w:rsid w:val="007956E5"/>
    <w:pPr>
      <w:ind w:left="360"/>
      <w:jc w:val="both"/>
    </w:pPr>
    <w:rPr>
      <w:sz w:val="24"/>
      <w:szCs w:val="24"/>
    </w:rPr>
  </w:style>
  <w:style w:type="paragraph" w:customStyle="1" w:styleId="f4">
    <w:name w:val="f4"/>
    <w:uiPriority w:val="99"/>
    <w:rsid w:val="007956E5"/>
    <w:pPr>
      <w:widowControl w:val="0"/>
    </w:pPr>
    <w:rPr>
      <w:rFonts w:ascii="CG Times" w:hAnsi="CG Times" w:cs="CG Times"/>
      <w:lang w:val="en-AU" w:eastAsia="en-US"/>
    </w:rPr>
  </w:style>
  <w:style w:type="paragraph" w:customStyle="1" w:styleId="ListBullets">
    <w:name w:val="List Bullets"/>
    <w:basedOn w:val="Normal"/>
    <w:uiPriority w:val="99"/>
    <w:rsid w:val="007956E5"/>
    <w:pPr>
      <w:numPr>
        <w:numId w:val="17"/>
      </w:numPr>
    </w:pPr>
    <w:rPr>
      <w:rFonts w:ascii="Times New Roman" w:hAnsi="Times New Roman" w:cs="Times New Roman"/>
      <w:sz w:val="24"/>
      <w:szCs w:val="24"/>
    </w:rPr>
  </w:style>
  <w:style w:type="paragraph" w:customStyle="1" w:styleId="TableBullets">
    <w:name w:val="Table Bullets"/>
    <w:basedOn w:val="ListBullets"/>
    <w:autoRedefine/>
    <w:uiPriority w:val="99"/>
    <w:rsid w:val="007956E5"/>
    <w:pPr>
      <w:numPr>
        <w:numId w:val="18"/>
      </w:numPr>
      <w:tabs>
        <w:tab w:val="clear" w:pos="360"/>
        <w:tab w:val="num" w:pos="644"/>
        <w:tab w:val="num" w:pos="720"/>
      </w:tabs>
      <w:ind w:left="720" w:hanging="720"/>
    </w:pPr>
  </w:style>
  <w:style w:type="paragraph" w:customStyle="1" w:styleId="TableSub-Title">
    <w:name w:val="Table Sub-Title"/>
    <w:basedOn w:val="Normal"/>
    <w:uiPriority w:val="99"/>
    <w:rsid w:val="007956E5"/>
    <w:pPr>
      <w:ind w:left="360" w:hanging="360"/>
    </w:pPr>
    <w:rPr>
      <w:rFonts w:ascii="Times New Roman" w:hAnsi="Times New Roman" w:cs="Times New Roman"/>
      <w:b/>
      <w:bCs/>
      <w:sz w:val="24"/>
      <w:szCs w:val="24"/>
    </w:rPr>
  </w:style>
  <w:style w:type="paragraph" w:customStyle="1" w:styleId="TableTitle">
    <w:name w:val="Table Title"/>
    <w:basedOn w:val="Normal"/>
    <w:uiPriority w:val="99"/>
    <w:rsid w:val="007956E5"/>
    <w:pPr>
      <w:spacing w:before="120" w:after="120"/>
      <w:jc w:val="center"/>
    </w:pPr>
    <w:rPr>
      <w:rFonts w:ascii="Times New Roman" w:hAnsi="Times New Roman" w:cs="Times New Roman"/>
      <w:b/>
      <w:bCs/>
      <w:sz w:val="24"/>
      <w:szCs w:val="24"/>
    </w:rPr>
  </w:style>
  <w:style w:type="paragraph" w:customStyle="1" w:styleId="TableGridRight">
    <w:name w:val="Table Grid Right"/>
    <w:basedOn w:val="Normal"/>
    <w:uiPriority w:val="99"/>
    <w:rsid w:val="007956E5"/>
    <w:pPr>
      <w:jc w:val="right"/>
    </w:pPr>
    <w:rPr>
      <w:rFonts w:ascii="Times New Roman" w:hAnsi="Times New Roman" w:cs="Times New Roman"/>
      <w:sz w:val="24"/>
      <w:szCs w:val="24"/>
    </w:rPr>
  </w:style>
  <w:style w:type="paragraph" w:customStyle="1" w:styleId="FootnoteReference1">
    <w:name w:val="Footnote Reference1"/>
    <w:basedOn w:val="Normal"/>
    <w:uiPriority w:val="99"/>
    <w:rsid w:val="007956E5"/>
    <w:pPr>
      <w:widowControl w:val="0"/>
    </w:pPr>
    <w:rPr>
      <w:rFonts w:ascii="Times" w:hAnsi="Times" w:cs="Times"/>
      <w:position w:val="7"/>
      <w:lang w:val="en-CA"/>
    </w:rPr>
  </w:style>
  <w:style w:type="paragraph" w:customStyle="1" w:styleId="TableHeaderPage">
    <w:name w:val="Table Header Page"/>
    <w:basedOn w:val="Normal"/>
    <w:uiPriority w:val="99"/>
    <w:rsid w:val="007956E5"/>
    <w:pPr>
      <w:spacing w:before="60" w:after="60"/>
    </w:pPr>
    <w:rPr>
      <w:rFonts w:ascii="Times New Roman" w:hAnsi="Times New Roman" w:cs="Times New Roman"/>
      <w:b/>
      <w:bCs/>
      <w:sz w:val="20"/>
      <w:szCs w:val="20"/>
    </w:rPr>
  </w:style>
  <w:style w:type="paragraph" w:customStyle="1" w:styleId="Tahoma">
    <w:name w:val="Tahoma"/>
    <w:basedOn w:val="Normal"/>
    <w:uiPriority w:val="99"/>
    <w:rsid w:val="007956E5"/>
    <w:pPr>
      <w:spacing w:after="120"/>
      <w:jc w:val="both"/>
    </w:pPr>
    <w:rPr>
      <w:rFonts w:ascii="Tahoma" w:hAnsi="Tahoma" w:cs="Tahoma"/>
      <w:sz w:val="20"/>
      <w:szCs w:val="20"/>
      <w:lang w:val="hr-HR"/>
    </w:rPr>
  </w:style>
  <w:style w:type="paragraph" w:customStyle="1" w:styleId="head01">
    <w:name w:val="head01"/>
    <w:uiPriority w:val="99"/>
    <w:rsid w:val="007956E5"/>
    <w:pPr>
      <w:spacing w:after="240"/>
      <w:jc w:val="center"/>
    </w:pPr>
    <w:rPr>
      <w:rFonts w:ascii="CG Times (W1)" w:hAnsi="CG Times (W1)" w:cs="CG Times (W1)"/>
      <w:b/>
      <w:bCs/>
      <w:caps/>
      <w:sz w:val="28"/>
      <w:szCs w:val="28"/>
      <w:lang w:val="en-US" w:eastAsia="en-US"/>
    </w:rPr>
  </w:style>
  <w:style w:type="paragraph" w:customStyle="1" w:styleId="xl43">
    <w:name w:val="xl43"/>
    <w:basedOn w:val="Normal"/>
    <w:uiPriority w:val="99"/>
    <w:rsid w:val="007956E5"/>
    <w:pPr>
      <w:pBdr>
        <w:left w:val="single" w:sz="8" w:space="0" w:color="auto"/>
        <w:bottom w:val="single" w:sz="4" w:space="0" w:color="auto"/>
        <w:right w:val="single" w:sz="4" w:space="0" w:color="auto"/>
      </w:pBdr>
      <w:spacing w:before="100" w:after="100"/>
    </w:pPr>
    <w:rPr>
      <w:rFonts w:ascii="Times New Roman" w:hAnsi="Times New Roman" w:cs="Times New Roman"/>
      <w:sz w:val="24"/>
      <w:szCs w:val="24"/>
    </w:rPr>
  </w:style>
  <w:style w:type="character" w:styleId="CommentReference">
    <w:name w:val="annotation reference"/>
    <w:basedOn w:val="DefaultParagraphFont"/>
    <w:uiPriority w:val="99"/>
    <w:rsid w:val="007956E5"/>
    <w:rPr>
      <w:rFonts w:cs="Times New Roman"/>
      <w:sz w:val="16"/>
    </w:rPr>
  </w:style>
  <w:style w:type="paragraph" w:customStyle="1" w:styleId="NormalbulletsChar">
    <w:name w:val="Normal bullets Char"/>
    <w:basedOn w:val="Normal"/>
    <w:uiPriority w:val="99"/>
    <w:rsid w:val="007956E5"/>
    <w:pPr>
      <w:numPr>
        <w:numId w:val="19"/>
      </w:numPr>
    </w:pPr>
    <w:rPr>
      <w:rFonts w:ascii="Arial" w:hAnsi="Arial" w:cs="Arial"/>
      <w:sz w:val="24"/>
      <w:szCs w:val="24"/>
    </w:rPr>
  </w:style>
  <w:style w:type="paragraph" w:styleId="CommentSubject">
    <w:name w:val="annotation subject"/>
    <w:basedOn w:val="CommentText"/>
    <w:next w:val="CommentText"/>
    <w:link w:val="CommentSubjectChar"/>
    <w:uiPriority w:val="99"/>
    <w:rsid w:val="007956E5"/>
    <w:rPr>
      <w:rFonts w:ascii="Arial Narrow" w:hAnsi="Arial Narrow"/>
      <w:b/>
      <w:lang w:val="en-GB"/>
    </w:rPr>
  </w:style>
  <w:style w:type="character" w:customStyle="1" w:styleId="CommentSubjectChar">
    <w:name w:val="Comment Subject Char"/>
    <w:basedOn w:val="CommentTextChar1"/>
    <w:link w:val="CommentSubject"/>
    <w:uiPriority w:val="99"/>
    <w:locked/>
    <w:rsid w:val="007528BF"/>
    <w:rPr>
      <w:rFonts w:ascii="Arial Narrow" w:hAnsi="Arial Narrow" w:cs="Times New Roman"/>
      <w:b/>
      <w:noProof/>
      <w:sz w:val="20"/>
      <w:lang w:val="en-GB" w:eastAsia="en-US"/>
    </w:rPr>
  </w:style>
  <w:style w:type="paragraph" w:customStyle="1" w:styleId="Sub-Para1underX">
    <w:name w:val="Sub-Para 1 under X."/>
    <w:basedOn w:val="Normal"/>
    <w:uiPriority w:val="99"/>
    <w:rsid w:val="007956E5"/>
    <w:pPr>
      <w:numPr>
        <w:numId w:val="20"/>
      </w:numPr>
    </w:pPr>
    <w:rPr>
      <w:rFonts w:ascii="Arial" w:hAnsi="Arial" w:cs="Arial"/>
      <w:sz w:val="20"/>
      <w:szCs w:val="20"/>
    </w:rPr>
  </w:style>
  <w:style w:type="character" w:customStyle="1" w:styleId="CharChar">
    <w:name w:val="Char Char"/>
    <w:uiPriority w:val="99"/>
    <w:rsid w:val="007956E5"/>
    <w:rPr>
      <w:sz w:val="24"/>
      <w:lang w:val="en-US" w:eastAsia="en-US"/>
    </w:rPr>
  </w:style>
  <w:style w:type="character" w:styleId="Strong">
    <w:name w:val="Strong"/>
    <w:basedOn w:val="DefaultParagraphFont"/>
    <w:uiPriority w:val="22"/>
    <w:qFormat/>
    <w:rsid w:val="007956E5"/>
    <w:rPr>
      <w:rFonts w:cs="Times New Roman"/>
      <w:b/>
    </w:rPr>
  </w:style>
  <w:style w:type="paragraph" w:styleId="ListBullet5">
    <w:name w:val="List Bullet 5"/>
    <w:basedOn w:val="Normal"/>
    <w:autoRedefine/>
    <w:uiPriority w:val="99"/>
    <w:rsid w:val="007956E5"/>
    <w:pPr>
      <w:numPr>
        <w:numId w:val="2"/>
      </w:numPr>
      <w:tabs>
        <w:tab w:val="num" w:pos="1440"/>
        <w:tab w:val="num" w:pos="1800"/>
      </w:tabs>
      <w:ind w:left="1800"/>
      <w:jc w:val="both"/>
    </w:pPr>
    <w:rPr>
      <w:rFonts w:ascii="Times New Roman" w:hAnsi="Times New Roman" w:cs="Times New Roman"/>
      <w:sz w:val="24"/>
      <w:szCs w:val="24"/>
    </w:rPr>
  </w:style>
  <w:style w:type="paragraph" w:customStyle="1" w:styleId="noel">
    <w:name w:val="noel"/>
    <w:basedOn w:val="Heading2"/>
    <w:uiPriority w:val="99"/>
    <w:rsid w:val="007956E5"/>
    <w:pPr>
      <w:numPr>
        <w:ilvl w:val="0"/>
        <w:numId w:val="0"/>
      </w:numPr>
      <w:tabs>
        <w:tab w:val="clear" w:pos="720"/>
      </w:tabs>
    </w:pPr>
    <w:rPr>
      <w:rFonts w:ascii="Times New Roman" w:hAnsi="Times New Roman" w:cs="Times New Roman"/>
      <w:b w:val="0"/>
      <w:bCs/>
      <w:smallCaps/>
      <w:spacing w:val="6"/>
      <w:sz w:val="23"/>
      <w:szCs w:val="23"/>
    </w:rPr>
  </w:style>
  <w:style w:type="paragraph" w:customStyle="1" w:styleId="nomal">
    <w:name w:val="nomal"/>
    <w:basedOn w:val="noel"/>
    <w:uiPriority w:val="99"/>
    <w:rsid w:val="007956E5"/>
    <w:pPr>
      <w:keepNext w:val="0"/>
      <w:outlineLvl w:val="9"/>
    </w:pPr>
    <w:rPr>
      <w:smallCaps w:val="0"/>
      <w:spacing w:val="0"/>
    </w:rPr>
  </w:style>
  <w:style w:type="paragraph" w:customStyle="1" w:styleId="StyleBulletBold">
    <w:name w:val="Style Bullet + Bold"/>
    <w:basedOn w:val="Normal"/>
    <w:uiPriority w:val="99"/>
    <w:rsid w:val="000D0407"/>
    <w:pPr>
      <w:tabs>
        <w:tab w:val="num" w:pos="360"/>
      </w:tabs>
      <w:ind w:left="360" w:hanging="360"/>
    </w:pPr>
    <w:rPr>
      <w:rFonts w:ascii="Times New Roman" w:hAnsi="Times New Roman" w:cs="Times New Roman"/>
      <w:sz w:val="24"/>
      <w:szCs w:val="24"/>
      <w:lang w:eastAsia="fr-FR"/>
    </w:rPr>
  </w:style>
  <w:style w:type="paragraph" w:customStyle="1" w:styleId="BalloonText1">
    <w:name w:val="Balloon Text1"/>
    <w:basedOn w:val="Normal"/>
    <w:uiPriority w:val="99"/>
    <w:semiHidden/>
    <w:rsid w:val="0041518C"/>
    <w:rPr>
      <w:sz w:val="16"/>
      <w:szCs w:val="16"/>
      <w:lang w:val="en-CA"/>
    </w:rPr>
  </w:style>
  <w:style w:type="paragraph" w:customStyle="1" w:styleId="CommentSubject1">
    <w:name w:val="Comment Subject1"/>
    <w:basedOn w:val="CommentText"/>
    <w:next w:val="CommentText"/>
    <w:uiPriority w:val="99"/>
    <w:semiHidden/>
    <w:rsid w:val="0041518C"/>
    <w:rPr>
      <w:b/>
      <w:bCs/>
    </w:rPr>
  </w:style>
  <w:style w:type="paragraph" w:customStyle="1" w:styleId="TableContents">
    <w:name w:val="Table Contents"/>
    <w:basedOn w:val="BodyText"/>
    <w:uiPriority w:val="99"/>
    <w:rsid w:val="0041518C"/>
    <w:pPr>
      <w:suppressAutoHyphens/>
      <w:ind w:left="0"/>
    </w:pPr>
    <w:rPr>
      <w:rFonts w:ascii="Book Antiqua" w:hAnsi="Book Antiqua" w:cs="Book Antiqua"/>
      <w:i/>
      <w:iCs/>
      <w:lang w:val="en-CA"/>
    </w:rPr>
  </w:style>
  <w:style w:type="paragraph" w:customStyle="1" w:styleId="TableHeading">
    <w:name w:val="Table Heading"/>
    <w:basedOn w:val="TableContents"/>
    <w:uiPriority w:val="99"/>
    <w:rsid w:val="0041518C"/>
    <w:pPr>
      <w:jc w:val="center"/>
    </w:pPr>
    <w:rPr>
      <w:b/>
      <w:bCs/>
    </w:rPr>
  </w:style>
  <w:style w:type="paragraph" w:styleId="ListNumber">
    <w:name w:val="List Number"/>
    <w:basedOn w:val="Normal"/>
    <w:uiPriority w:val="99"/>
    <w:rsid w:val="0041518C"/>
    <w:pPr>
      <w:widowControl w:val="0"/>
      <w:tabs>
        <w:tab w:val="num" w:pos="1440"/>
      </w:tabs>
      <w:ind w:left="360" w:hanging="360"/>
    </w:pPr>
    <w:rPr>
      <w:rFonts w:ascii="Arial" w:hAnsi="Arial" w:cs="Arial"/>
      <w:lang w:val="ru-RU" w:eastAsia="ru-RU"/>
    </w:rPr>
  </w:style>
  <w:style w:type="character" w:customStyle="1" w:styleId="WW8Num35z0">
    <w:name w:val="WW8Num35z0"/>
    <w:uiPriority w:val="99"/>
    <w:rsid w:val="0041518C"/>
    <w:rPr>
      <w:rFonts w:ascii="Symbol" w:hAnsi="Symbol"/>
    </w:rPr>
  </w:style>
  <w:style w:type="paragraph" w:styleId="Signature">
    <w:name w:val="Signature"/>
    <w:basedOn w:val="Normal"/>
    <w:link w:val="SignatureChar"/>
    <w:uiPriority w:val="99"/>
    <w:rsid w:val="0041518C"/>
    <w:pPr>
      <w:suppressAutoHyphens/>
      <w:jc w:val="both"/>
    </w:pPr>
    <w:rPr>
      <w:rFonts w:cs="Times New Roman"/>
      <w:sz w:val="20"/>
      <w:szCs w:val="20"/>
      <w:lang w:eastAsia="en-CA"/>
    </w:rPr>
  </w:style>
  <w:style w:type="character" w:customStyle="1" w:styleId="SignatureChar">
    <w:name w:val="Signature Char"/>
    <w:basedOn w:val="DefaultParagraphFont"/>
    <w:link w:val="Signature"/>
    <w:uiPriority w:val="99"/>
    <w:locked/>
    <w:rsid w:val="007528BF"/>
    <w:rPr>
      <w:rFonts w:ascii="Arial Narrow" w:hAnsi="Arial Narrow" w:cs="Times New Roman"/>
      <w:lang w:val="en-GB"/>
    </w:rPr>
  </w:style>
  <w:style w:type="paragraph" w:styleId="HTMLPreformatted">
    <w:name w:val="HTML Preformatted"/>
    <w:basedOn w:val="Normal"/>
    <w:link w:val="HTMLPreformattedChar"/>
    <w:uiPriority w:val="99"/>
    <w:rsid w:val="00415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lang w:eastAsia="en-CA"/>
    </w:rPr>
  </w:style>
  <w:style w:type="character" w:customStyle="1" w:styleId="HTMLPreformattedChar">
    <w:name w:val="HTML Preformatted Char"/>
    <w:basedOn w:val="DefaultParagraphFont"/>
    <w:link w:val="HTMLPreformatted"/>
    <w:uiPriority w:val="99"/>
    <w:locked/>
    <w:rsid w:val="007528BF"/>
    <w:rPr>
      <w:rFonts w:ascii="Courier New" w:hAnsi="Courier New" w:cs="Times New Roman"/>
      <w:sz w:val="20"/>
      <w:lang w:val="en-GB"/>
    </w:rPr>
  </w:style>
  <w:style w:type="paragraph" w:customStyle="1" w:styleId="bodytext1">
    <w:name w:val="bodytext1"/>
    <w:basedOn w:val="Normal"/>
    <w:uiPriority w:val="99"/>
    <w:rsid w:val="0041518C"/>
    <w:pPr>
      <w:spacing w:after="60"/>
    </w:pPr>
    <w:rPr>
      <w:rFonts w:ascii="Times New Roman" w:hAnsi="Times New Roman" w:cs="Times New Roman"/>
      <w:color w:val="5E5E5E"/>
      <w:sz w:val="24"/>
      <w:szCs w:val="24"/>
      <w:lang w:val="en-CA"/>
    </w:rPr>
  </w:style>
  <w:style w:type="table" w:styleId="TableGrid">
    <w:name w:val="Table Grid"/>
    <w:basedOn w:val="TableNormal"/>
    <w:uiPriority w:val="59"/>
    <w:rsid w:val="0041518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
    <w:name w:val="Char Char1 Char Char Char Char Char Char Char Char"/>
    <w:basedOn w:val="Normal"/>
    <w:uiPriority w:val="99"/>
    <w:rsid w:val="0041518C"/>
    <w:pPr>
      <w:widowControl w:val="0"/>
      <w:jc w:val="both"/>
    </w:pPr>
    <w:rPr>
      <w:rFonts w:ascii="Times New Roman" w:hAnsi="Times New Roman" w:cs="Times New Roman"/>
      <w:kern w:val="2"/>
      <w:sz w:val="32"/>
      <w:szCs w:val="32"/>
      <w:lang w:eastAsia="zh-CN"/>
    </w:rPr>
  </w:style>
  <w:style w:type="paragraph" w:customStyle="1" w:styleId="CharCharCharChar">
    <w:name w:val="Char Char Char Char"/>
    <w:basedOn w:val="Normal"/>
    <w:uiPriority w:val="99"/>
    <w:rsid w:val="0041518C"/>
    <w:pPr>
      <w:widowControl w:val="0"/>
      <w:jc w:val="both"/>
    </w:pPr>
    <w:rPr>
      <w:rFonts w:ascii="Times New Roman" w:hAnsi="Times New Roman" w:cs="Times New Roman"/>
      <w:kern w:val="2"/>
      <w:sz w:val="32"/>
      <w:szCs w:val="32"/>
      <w:lang w:eastAsia="zh-CN"/>
    </w:rPr>
  </w:style>
  <w:style w:type="character" w:customStyle="1" w:styleId="shorttext">
    <w:name w:val="short_text"/>
    <w:uiPriority w:val="99"/>
    <w:rsid w:val="0041518C"/>
  </w:style>
  <w:style w:type="paragraph" w:customStyle="1" w:styleId="CharCharCharCharCharChar">
    <w:name w:val="Char Char Char Char Char Char"/>
    <w:basedOn w:val="Normal"/>
    <w:uiPriority w:val="99"/>
    <w:rsid w:val="0041518C"/>
    <w:pPr>
      <w:widowControl w:val="0"/>
      <w:jc w:val="both"/>
    </w:pPr>
    <w:rPr>
      <w:rFonts w:ascii="Times New Roman" w:hAnsi="Times New Roman" w:cs="Times New Roman"/>
      <w:kern w:val="2"/>
      <w:sz w:val="32"/>
      <w:szCs w:val="32"/>
      <w:lang w:eastAsia="zh-CN"/>
    </w:rPr>
  </w:style>
  <w:style w:type="paragraph" w:customStyle="1" w:styleId="bodycopy">
    <w:name w:val="bodycopy"/>
    <w:basedOn w:val="Normal"/>
    <w:uiPriority w:val="99"/>
    <w:rsid w:val="0041518C"/>
    <w:pPr>
      <w:spacing w:before="100" w:beforeAutospacing="1" w:after="100" w:afterAutospacing="1"/>
      <w:jc w:val="both"/>
    </w:pPr>
    <w:rPr>
      <w:rFonts w:ascii="Arial" w:hAnsi="Arial" w:cs="Arial"/>
      <w:sz w:val="21"/>
      <w:szCs w:val="21"/>
    </w:rPr>
  </w:style>
  <w:style w:type="paragraph" w:customStyle="1" w:styleId="style18">
    <w:name w:val="style18"/>
    <w:basedOn w:val="Normal"/>
    <w:uiPriority w:val="99"/>
    <w:rsid w:val="0041518C"/>
    <w:pPr>
      <w:spacing w:before="100" w:beforeAutospacing="1" w:after="100" w:afterAutospacing="1"/>
      <w:jc w:val="both"/>
    </w:pPr>
    <w:rPr>
      <w:rFonts w:ascii="Arial Unicode MS" w:hAnsi="Arial Unicode MS" w:cs="Arial Unicode MS"/>
      <w:color w:val="000000"/>
      <w:sz w:val="24"/>
      <w:szCs w:val="24"/>
    </w:rPr>
  </w:style>
  <w:style w:type="character" w:customStyle="1" w:styleId="highlightedsearchterm">
    <w:name w:val="highlightedsearchterm"/>
    <w:uiPriority w:val="99"/>
    <w:rsid w:val="0041518C"/>
  </w:style>
  <w:style w:type="character" w:customStyle="1" w:styleId="shorttext1">
    <w:name w:val="short_text1"/>
    <w:uiPriority w:val="99"/>
    <w:rsid w:val="0041518C"/>
    <w:rPr>
      <w:sz w:val="29"/>
    </w:rPr>
  </w:style>
  <w:style w:type="character" w:customStyle="1" w:styleId="mediumtext1">
    <w:name w:val="medium_text1"/>
    <w:uiPriority w:val="99"/>
    <w:rsid w:val="0041518C"/>
    <w:rPr>
      <w:sz w:val="24"/>
    </w:rPr>
  </w:style>
  <w:style w:type="character" w:customStyle="1" w:styleId="NormalWebChar">
    <w:name w:val="Normal (Web) Char"/>
    <w:aliases w:val="webb Char, webb Char"/>
    <w:link w:val="NormalWeb"/>
    <w:uiPriority w:val="99"/>
    <w:locked/>
    <w:rsid w:val="003953DA"/>
    <w:rPr>
      <w:sz w:val="24"/>
      <w:lang w:val="en-GB" w:eastAsia="en-US"/>
    </w:rPr>
  </w:style>
  <w:style w:type="paragraph" w:customStyle="1" w:styleId="yiv639124904msobodytext">
    <w:name w:val="yiv639124904msobodytext"/>
    <w:basedOn w:val="Normal"/>
    <w:uiPriority w:val="99"/>
    <w:rsid w:val="00C05717"/>
    <w:pPr>
      <w:spacing w:before="100" w:beforeAutospacing="1" w:after="100" w:afterAutospacing="1"/>
    </w:pPr>
    <w:rPr>
      <w:rFonts w:ascii="Times New Roman" w:eastAsia="Batang" w:hAnsi="Times New Roman" w:cs="Times New Roman"/>
      <w:sz w:val="24"/>
      <w:szCs w:val="24"/>
      <w:lang w:eastAsia="ko-KR"/>
    </w:rPr>
  </w:style>
  <w:style w:type="paragraph" w:customStyle="1" w:styleId="yiv639124904msonormal">
    <w:name w:val="yiv639124904msonormal"/>
    <w:basedOn w:val="Normal"/>
    <w:uiPriority w:val="99"/>
    <w:rsid w:val="00C05717"/>
    <w:pPr>
      <w:spacing w:before="100" w:beforeAutospacing="1" w:after="100" w:afterAutospacing="1"/>
    </w:pPr>
    <w:rPr>
      <w:rFonts w:ascii="Times New Roman" w:eastAsia="Batang" w:hAnsi="Times New Roman" w:cs="Times New Roman"/>
      <w:sz w:val="24"/>
      <w:szCs w:val="24"/>
      <w:lang w:eastAsia="ko-KR"/>
    </w:rPr>
  </w:style>
  <w:style w:type="character" w:customStyle="1" w:styleId="yiv639124904msofootnotereference">
    <w:name w:val="yiv639124904msofootnotereference"/>
    <w:uiPriority w:val="99"/>
    <w:rsid w:val="00C05717"/>
  </w:style>
  <w:style w:type="paragraph" w:customStyle="1" w:styleId="Ecotext">
    <w:name w:val="Eco text"/>
    <w:link w:val="EcotextCar"/>
    <w:uiPriority w:val="99"/>
    <w:rsid w:val="00385AE8"/>
    <w:pPr>
      <w:spacing w:before="180" w:after="180" w:line="288" w:lineRule="auto"/>
      <w:jc w:val="both"/>
    </w:pPr>
    <w:rPr>
      <w:rFonts w:ascii="Arial" w:hAnsi="Arial"/>
      <w:lang w:val="fr-CA" w:eastAsia="fr-FR"/>
    </w:rPr>
  </w:style>
  <w:style w:type="character" w:customStyle="1" w:styleId="EcotextCar">
    <w:name w:val="Eco text Car"/>
    <w:link w:val="Ecotext"/>
    <w:uiPriority w:val="99"/>
    <w:locked/>
    <w:rsid w:val="00385AE8"/>
    <w:rPr>
      <w:rFonts w:ascii="Arial" w:hAnsi="Arial"/>
      <w:sz w:val="22"/>
      <w:lang w:val="fr-CA" w:eastAsia="fr-FR"/>
    </w:rPr>
  </w:style>
  <w:style w:type="paragraph" w:customStyle="1" w:styleId="BlockQuotation">
    <w:name w:val="Block Quotation"/>
    <w:basedOn w:val="Normal"/>
    <w:uiPriority w:val="99"/>
    <w:semiHidden/>
    <w:rsid w:val="000E734B"/>
    <w:pPr>
      <w:widowControl w:val="0"/>
      <w:tabs>
        <w:tab w:val="left" w:pos="720"/>
        <w:tab w:val="left" w:pos="1080"/>
        <w:tab w:val="left" w:pos="1260"/>
        <w:tab w:val="left" w:pos="1800"/>
        <w:tab w:val="left" w:pos="2520"/>
        <w:tab w:val="left" w:pos="3240"/>
        <w:tab w:val="left" w:pos="3960"/>
        <w:tab w:val="left" w:pos="4680"/>
        <w:tab w:val="left" w:pos="5400"/>
        <w:tab w:val="left" w:pos="6120"/>
        <w:tab w:val="left" w:pos="6840"/>
        <w:tab w:val="left" w:pos="7560"/>
      </w:tabs>
      <w:overflowPunct w:val="0"/>
      <w:autoSpaceDE w:val="0"/>
      <w:autoSpaceDN w:val="0"/>
      <w:adjustRightInd w:val="0"/>
      <w:ind w:left="1080" w:right="-1080" w:hanging="720"/>
      <w:textAlignment w:val="baseline"/>
    </w:pPr>
    <w:rPr>
      <w:rFonts w:ascii="Times" w:hAnsi="Times" w:cs="Times"/>
      <w:sz w:val="24"/>
      <w:szCs w:val="24"/>
      <w:lang w:eastAsia="ja-JP"/>
    </w:rPr>
  </w:style>
  <w:style w:type="character" w:styleId="HTMLTypewriter">
    <w:name w:val="HTML Typewriter"/>
    <w:basedOn w:val="DefaultParagraphFont"/>
    <w:uiPriority w:val="99"/>
    <w:rsid w:val="000E734B"/>
    <w:rPr>
      <w:rFonts w:ascii="Courier New" w:hAnsi="Courier New" w:cs="Times New Roman"/>
      <w:sz w:val="20"/>
    </w:rPr>
  </w:style>
  <w:style w:type="paragraph" w:styleId="Index3">
    <w:name w:val="index 3"/>
    <w:basedOn w:val="Normal"/>
    <w:next w:val="Normal"/>
    <w:autoRedefine/>
    <w:uiPriority w:val="99"/>
    <w:rsid w:val="000E734B"/>
    <w:pPr>
      <w:ind w:left="720" w:hanging="240"/>
    </w:pPr>
    <w:rPr>
      <w:rFonts w:ascii="Arial" w:hAnsi="Arial" w:cs="Arial"/>
      <w:sz w:val="20"/>
      <w:szCs w:val="20"/>
    </w:rPr>
  </w:style>
  <w:style w:type="paragraph" w:customStyle="1" w:styleId="Heading41">
    <w:name w:val="Heading 41"/>
    <w:basedOn w:val="Heading4"/>
    <w:uiPriority w:val="9"/>
    <w:qFormat/>
    <w:rsid w:val="000E734B"/>
    <w:pPr>
      <w:numPr>
        <w:ilvl w:val="0"/>
        <w:numId w:val="0"/>
      </w:numPr>
      <w:spacing w:before="120"/>
      <w:ind w:left="567"/>
      <w:jc w:val="left"/>
    </w:pPr>
    <w:rPr>
      <w:rFonts w:ascii="Arial" w:hAnsi="Arial" w:cs="Arial"/>
      <w:i w:val="0"/>
      <w:iCs w:val="0"/>
      <w:sz w:val="20"/>
      <w:szCs w:val="20"/>
    </w:rPr>
  </w:style>
  <w:style w:type="paragraph" w:customStyle="1" w:styleId="romanbullets">
    <w:name w:val="roman bullets"/>
    <w:basedOn w:val="Normal"/>
    <w:uiPriority w:val="99"/>
    <w:semiHidden/>
    <w:rsid w:val="000E734B"/>
    <w:pPr>
      <w:numPr>
        <w:numId w:val="24"/>
      </w:numPr>
    </w:pPr>
    <w:rPr>
      <w:rFonts w:ascii="Arial" w:hAnsi="Arial" w:cs="Arial"/>
      <w:sz w:val="20"/>
      <w:szCs w:val="20"/>
    </w:rPr>
  </w:style>
  <w:style w:type="paragraph" w:customStyle="1" w:styleId="ColorfulList-Accent11">
    <w:name w:val="Colorful List - Accent 11"/>
    <w:basedOn w:val="Normal"/>
    <w:link w:val="ColorfulList-Accent1Char"/>
    <w:uiPriority w:val="99"/>
    <w:rsid w:val="000E734B"/>
    <w:pPr>
      <w:ind w:left="720"/>
    </w:pPr>
    <w:rPr>
      <w:rFonts w:ascii=".VnTime" w:hAnsi=".VnTime" w:cs="Times New Roman"/>
      <w:sz w:val="28"/>
      <w:szCs w:val="20"/>
      <w:lang w:eastAsia="en-CA"/>
    </w:rPr>
  </w:style>
  <w:style w:type="character" w:customStyle="1" w:styleId="apple-style-span">
    <w:name w:val="apple-style-span"/>
    <w:uiPriority w:val="99"/>
    <w:rsid w:val="00973FE5"/>
  </w:style>
  <w:style w:type="paragraph" w:customStyle="1" w:styleId="Body">
    <w:name w:val="Body"/>
    <w:basedOn w:val="Normal"/>
    <w:uiPriority w:val="99"/>
    <w:rsid w:val="000408DA"/>
    <w:pPr>
      <w:widowControl w:val="0"/>
      <w:spacing w:after="120"/>
    </w:pPr>
    <w:rPr>
      <w:rFonts w:ascii="CG Times" w:hAnsi="CG Times" w:cs="CG Times"/>
      <w:sz w:val="23"/>
      <w:szCs w:val="23"/>
    </w:rPr>
  </w:style>
  <w:style w:type="paragraph" w:customStyle="1" w:styleId="MediumGrid21">
    <w:name w:val="Medium Grid 21"/>
    <w:basedOn w:val="Default"/>
    <w:next w:val="Default"/>
    <w:uiPriority w:val="99"/>
    <w:rsid w:val="009C0E05"/>
    <w:rPr>
      <w:rFonts w:ascii="Arial" w:eastAsia="SimSun" w:hAnsi="Arial" w:cs="Arial"/>
      <w:color w:val="auto"/>
      <w:lang w:eastAsia="en-US"/>
    </w:rPr>
  </w:style>
  <w:style w:type="character" w:customStyle="1" w:styleId="ssens">
    <w:name w:val="ssens"/>
    <w:uiPriority w:val="99"/>
    <w:rsid w:val="00AC2DB8"/>
  </w:style>
  <w:style w:type="paragraph" w:customStyle="1" w:styleId="CharCharCharCharCharCharCharCharCharCharCharCharCharCharCharCharCharChar">
    <w:name w:val="Char Char Char Char Char Char Char Char Char Char Char Char Char Char Char Char Char Char"/>
    <w:basedOn w:val="Normal"/>
    <w:autoRedefine/>
    <w:uiPriority w:val="99"/>
    <w:rsid w:val="0011177B"/>
    <w:pPr>
      <w:autoSpaceDE w:val="0"/>
      <w:autoSpaceDN w:val="0"/>
      <w:adjustRightInd w:val="0"/>
    </w:pPr>
    <w:rPr>
      <w:rFonts w:ascii="Arial" w:hAnsi="Arial" w:cs="Arial"/>
      <w:sz w:val="20"/>
      <w:szCs w:val="20"/>
      <w:lang w:val="en-ZA" w:eastAsia="en-ZA"/>
    </w:rPr>
  </w:style>
  <w:style w:type="paragraph" w:customStyle="1" w:styleId="Arial">
    <w:name w:val="Arial"/>
    <w:basedOn w:val="Normal"/>
    <w:link w:val="ArialChar"/>
    <w:uiPriority w:val="99"/>
    <w:rsid w:val="00B25EEE"/>
    <w:pPr>
      <w:framePr w:w="4861" w:h="9178" w:hRule="exact" w:hSpace="180" w:wrap="auto" w:vAnchor="text" w:hAnchor="page" w:x="1441" w:y="256"/>
      <w:autoSpaceDE w:val="0"/>
      <w:autoSpaceDN w:val="0"/>
      <w:adjustRightInd w:val="0"/>
    </w:pPr>
    <w:rPr>
      <w:rFonts w:ascii="Times New Roman" w:hAnsi="Times New Roman" w:cs="Times New Roman"/>
      <w:color w:val="000000"/>
      <w:sz w:val="24"/>
      <w:szCs w:val="20"/>
      <w:lang w:eastAsia="en-GB"/>
    </w:rPr>
  </w:style>
  <w:style w:type="character" w:customStyle="1" w:styleId="ArialChar">
    <w:name w:val="Arial Char"/>
    <w:link w:val="Arial"/>
    <w:uiPriority w:val="99"/>
    <w:locked/>
    <w:rsid w:val="00B25EEE"/>
    <w:rPr>
      <w:color w:val="000000"/>
      <w:sz w:val="24"/>
      <w:lang w:val="en-GB" w:eastAsia="en-GB"/>
    </w:rPr>
  </w:style>
  <w:style w:type="paragraph" w:styleId="NormalIndent">
    <w:name w:val="Normal Indent"/>
    <w:basedOn w:val="Normal"/>
    <w:uiPriority w:val="99"/>
    <w:locked/>
    <w:rsid w:val="007E3D46"/>
    <w:pPr>
      <w:ind w:left="720"/>
    </w:pPr>
  </w:style>
  <w:style w:type="character" w:customStyle="1" w:styleId="CharChar25">
    <w:name w:val="Char Char25"/>
    <w:uiPriority w:val="99"/>
    <w:locked/>
    <w:rsid w:val="00F373D4"/>
    <w:rPr>
      <w:rFonts w:ascii="Arial" w:hAnsi="Arial"/>
      <w:b/>
      <w:sz w:val="28"/>
      <w:lang w:val="en-GB"/>
    </w:rPr>
  </w:style>
  <w:style w:type="character" w:customStyle="1" w:styleId="CharChar24">
    <w:name w:val="Char Char24"/>
    <w:uiPriority w:val="99"/>
    <w:locked/>
    <w:rsid w:val="00F373D4"/>
    <w:rPr>
      <w:rFonts w:ascii="Arial Narrow" w:hAnsi="Arial Narrow"/>
      <w:b/>
      <w:sz w:val="22"/>
      <w:lang w:val="en-GB"/>
    </w:rPr>
  </w:style>
  <w:style w:type="character" w:customStyle="1" w:styleId="CharChar23">
    <w:name w:val="Char Char23"/>
    <w:uiPriority w:val="99"/>
    <w:locked/>
    <w:rsid w:val="00F373D4"/>
    <w:rPr>
      <w:rFonts w:ascii="Arial Narrow" w:eastAsia="SimSun" w:hAnsi="Arial Narrow"/>
      <w:b/>
      <w:i/>
      <w:sz w:val="22"/>
      <w:lang w:val="en-GB" w:eastAsia="en-US"/>
    </w:rPr>
  </w:style>
  <w:style w:type="character" w:customStyle="1" w:styleId="CharChar22">
    <w:name w:val="Char Char22"/>
    <w:uiPriority w:val="99"/>
    <w:locked/>
    <w:rsid w:val="00F373D4"/>
    <w:rPr>
      <w:rFonts w:ascii="Arial" w:eastAsia="SimSun" w:hAnsi="Arial"/>
      <w:sz w:val="22"/>
      <w:lang w:val="en-GB" w:eastAsia="en-US"/>
    </w:rPr>
  </w:style>
  <w:style w:type="character" w:customStyle="1" w:styleId="CharChar21">
    <w:name w:val="Char Char21"/>
    <w:uiPriority w:val="99"/>
    <w:locked/>
    <w:rsid w:val="00F373D4"/>
    <w:rPr>
      <w:rFonts w:ascii="Arial" w:eastAsia="SimSun" w:hAnsi="Arial"/>
      <w:i/>
      <w:sz w:val="22"/>
      <w:lang w:val="en-GB" w:eastAsia="en-US"/>
    </w:rPr>
  </w:style>
  <w:style w:type="character" w:customStyle="1" w:styleId="CharChar20">
    <w:name w:val="Char Char20"/>
    <w:uiPriority w:val="99"/>
    <w:locked/>
    <w:rsid w:val="00F373D4"/>
    <w:rPr>
      <w:rFonts w:ascii="Arial" w:eastAsia="SimSun" w:hAnsi="Arial"/>
      <w:sz w:val="22"/>
      <w:lang w:val="en-GB" w:eastAsia="en-US"/>
    </w:rPr>
  </w:style>
  <w:style w:type="character" w:customStyle="1" w:styleId="CharChar19">
    <w:name w:val="Char Char19"/>
    <w:uiPriority w:val="99"/>
    <w:locked/>
    <w:rsid w:val="00F373D4"/>
    <w:rPr>
      <w:rFonts w:ascii="Arial" w:eastAsia="SimSun" w:hAnsi="Arial"/>
      <w:i/>
      <w:sz w:val="22"/>
      <w:lang w:val="en-GB" w:eastAsia="en-US"/>
    </w:rPr>
  </w:style>
  <w:style w:type="character" w:customStyle="1" w:styleId="CharChar18">
    <w:name w:val="Char Char18"/>
    <w:uiPriority w:val="99"/>
    <w:locked/>
    <w:rsid w:val="00F373D4"/>
    <w:rPr>
      <w:rFonts w:ascii="Arial" w:eastAsia="SimSun" w:hAnsi="Arial"/>
      <w:i/>
      <w:sz w:val="18"/>
      <w:lang w:val="en-GB" w:eastAsia="en-US"/>
    </w:rPr>
  </w:style>
  <w:style w:type="character" w:customStyle="1" w:styleId="CharChar16">
    <w:name w:val="Char Char16"/>
    <w:uiPriority w:val="99"/>
    <w:locked/>
    <w:rsid w:val="00F373D4"/>
    <w:rPr>
      <w:rFonts w:ascii="Arial Narrow" w:eastAsia="SimSun" w:hAnsi="Arial Narrow"/>
      <w:sz w:val="24"/>
      <w:lang w:val="en-US" w:eastAsia="en-US"/>
    </w:rPr>
  </w:style>
  <w:style w:type="character" w:customStyle="1" w:styleId="CharChar15">
    <w:name w:val="Char Char15"/>
    <w:uiPriority w:val="99"/>
    <w:semiHidden/>
    <w:locked/>
    <w:rsid w:val="00F373D4"/>
    <w:rPr>
      <w:rFonts w:ascii="Arial Narrow" w:hAnsi="Arial Narrow"/>
      <w:lang w:val="en-GB"/>
    </w:rPr>
  </w:style>
  <w:style w:type="character" w:customStyle="1" w:styleId="CharChar14">
    <w:name w:val="Char Char14"/>
    <w:uiPriority w:val="99"/>
    <w:semiHidden/>
    <w:locked/>
    <w:rsid w:val="00F373D4"/>
    <w:rPr>
      <w:rFonts w:ascii="Arial" w:hAnsi="Arial"/>
      <w:lang w:val="en-US" w:eastAsia="en-US"/>
    </w:rPr>
  </w:style>
  <w:style w:type="character" w:customStyle="1" w:styleId="CharChar13">
    <w:name w:val="Char Char13"/>
    <w:uiPriority w:val="99"/>
    <w:semiHidden/>
    <w:locked/>
    <w:rsid w:val="00F373D4"/>
    <w:rPr>
      <w:rFonts w:ascii="Courier New" w:hAnsi="Courier New"/>
      <w:sz w:val="20"/>
      <w:lang w:val="en-GB"/>
    </w:rPr>
  </w:style>
  <w:style w:type="character" w:customStyle="1" w:styleId="CharChar12">
    <w:name w:val="Char Char12"/>
    <w:uiPriority w:val="99"/>
    <w:semiHidden/>
    <w:locked/>
    <w:rsid w:val="00F373D4"/>
    <w:rPr>
      <w:rFonts w:ascii="Arial Narrow" w:hAnsi="Arial Narrow"/>
      <w:lang w:val="en-GB"/>
    </w:rPr>
  </w:style>
  <w:style w:type="character" w:customStyle="1" w:styleId="BodyTextCharCharChar">
    <w:name w:val="Body Text Char Char Char"/>
    <w:uiPriority w:val="99"/>
    <w:locked/>
    <w:rsid w:val="00F373D4"/>
    <w:rPr>
      <w:lang w:val="en-US" w:eastAsia="en-US"/>
    </w:rPr>
  </w:style>
  <w:style w:type="character" w:customStyle="1" w:styleId="CharChar11">
    <w:name w:val="Char Char11"/>
    <w:uiPriority w:val="99"/>
    <w:semiHidden/>
    <w:locked/>
    <w:rsid w:val="00F373D4"/>
    <w:rPr>
      <w:rFonts w:ascii="Arial Narrow" w:hAnsi="Arial Narrow"/>
      <w:lang w:val="en-GB"/>
    </w:rPr>
  </w:style>
  <w:style w:type="character" w:customStyle="1" w:styleId="CharChar10">
    <w:name w:val="Char Char10"/>
    <w:uiPriority w:val="99"/>
    <w:locked/>
    <w:rsid w:val="00F373D4"/>
    <w:rPr>
      <w:rFonts w:ascii="Cambria" w:hAnsi="Cambria"/>
      <w:b/>
      <w:kern w:val="28"/>
      <w:sz w:val="32"/>
      <w:lang w:val="en-GB"/>
    </w:rPr>
  </w:style>
  <w:style w:type="character" w:customStyle="1" w:styleId="CharChar9">
    <w:name w:val="Char Char9"/>
    <w:uiPriority w:val="99"/>
    <w:semiHidden/>
    <w:locked/>
    <w:rsid w:val="00F373D4"/>
    <w:rPr>
      <w:sz w:val="2"/>
      <w:lang w:val="en-GB"/>
    </w:rPr>
  </w:style>
  <w:style w:type="character" w:customStyle="1" w:styleId="CharChar8">
    <w:name w:val="Char Char8"/>
    <w:uiPriority w:val="99"/>
    <w:locked/>
    <w:rsid w:val="00F373D4"/>
    <w:rPr>
      <w:rFonts w:ascii="Arial Narrow" w:eastAsia="SimSun" w:hAnsi="Arial Narrow"/>
      <w:b/>
      <w:noProof/>
      <w:sz w:val="22"/>
      <w:lang w:val="en-CA" w:eastAsia="en-US"/>
    </w:rPr>
  </w:style>
  <w:style w:type="character" w:customStyle="1" w:styleId="CharChar7">
    <w:name w:val="Char Char7"/>
    <w:uiPriority w:val="99"/>
    <w:semiHidden/>
    <w:locked/>
    <w:rsid w:val="00F373D4"/>
    <w:rPr>
      <w:rFonts w:ascii="Arial Narrow" w:hAnsi="Arial Narrow"/>
      <w:lang w:val="en-GB"/>
    </w:rPr>
  </w:style>
  <w:style w:type="character" w:customStyle="1" w:styleId="CharChar6">
    <w:name w:val="Char Char6"/>
    <w:uiPriority w:val="99"/>
    <w:locked/>
    <w:rsid w:val="00F373D4"/>
    <w:rPr>
      <w:rFonts w:ascii="Cambria" w:hAnsi="Cambria"/>
      <w:sz w:val="24"/>
      <w:lang w:val="en-GB"/>
    </w:rPr>
  </w:style>
  <w:style w:type="character" w:customStyle="1" w:styleId="CharChar17">
    <w:name w:val="Char Char17"/>
    <w:uiPriority w:val="99"/>
    <w:semiHidden/>
    <w:locked/>
    <w:rsid w:val="00F373D4"/>
    <w:rPr>
      <w:sz w:val="2"/>
      <w:lang w:val="en-GB"/>
    </w:rPr>
  </w:style>
  <w:style w:type="character" w:customStyle="1" w:styleId="CharChar5">
    <w:name w:val="Char Char5"/>
    <w:uiPriority w:val="99"/>
    <w:semiHidden/>
    <w:locked/>
    <w:rsid w:val="00F373D4"/>
    <w:rPr>
      <w:rFonts w:ascii="Arial Narrow" w:hAnsi="Arial Narrow"/>
      <w:sz w:val="16"/>
      <w:lang w:val="en-GB"/>
    </w:rPr>
  </w:style>
  <w:style w:type="character" w:customStyle="1" w:styleId="CharChar4">
    <w:name w:val="Char Char4"/>
    <w:uiPriority w:val="99"/>
    <w:locked/>
    <w:rsid w:val="00F373D4"/>
    <w:rPr>
      <w:noProof/>
      <w:lang w:val="en-CA" w:eastAsia="en-US"/>
    </w:rPr>
  </w:style>
  <w:style w:type="character" w:customStyle="1" w:styleId="CharChar2">
    <w:name w:val="Char Char2"/>
    <w:uiPriority w:val="99"/>
    <w:semiHidden/>
    <w:locked/>
    <w:rsid w:val="00F373D4"/>
    <w:rPr>
      <w:rFonts w:ascii="Arial Narrow" w:hAnsi="Arial Narrow"/>
      <w:b/>
      <w:noProof/>
      <w:sz w:val="20"/>
      <w:lang w:val="en-GB" w:eastAsia="en-US"/>
    </w:rPr>
  </w:style>
  <w:style w:type="character" w:customStyle="1" w:styleId="EndnoteTextChar">
    <w:name w:val="Endnote Text Char"/>
    <w:locked/>
    <w:rsid w:val="00F373D4"/>
    <w:rPr>
      <w:rFonts w:ascii="Arial Narrow" w:hAnsi="Arial Narrow"/>
      <w:lang w:val="en-GB"/>
    </w:rPr>
  </w:style>
  <w:style w:type="character" w:customStyle="1" w:styleId="CharChar1">
    <w:name w:val="Char Char1"/>
    <w:uiPriority w:val="99"/>
    <w:semiHidden/>
    <w:locked/>
    <w:rsid w:val="00F373D4"/>
    <w:rPr>
      <w:rFonts w:ascii="Courier New" w:hAnsi="Courier New"/>
      <w:sz w:val="20"/>
      <w:lang w:val="en-GB"/>
    </w:rPr>
  </w:style>
  <w:style w:type="character" w:customStyle="1" w:styleId="CharChar3">
    <w:name w:val="Char Char3"/>
    <w:uiPriority w:val="99"/>
    <w:locked/>
    <w:rsid w:val="00F373D4"/>
    <w:rPr>
      <w:sz w:val="24"/>
      <w:lang w:val="en-GB" w:eastAsia="en-US"/>
    </w:rPr>
  </w:style>
  <w:style w:type="paragraph" w:customStyle="1" w:styleId="head2">
    <w:name w:val="head2"/>
    <w:basedOn w:val="Normal"/>
    <w:uiPriority w:val="99"/>
    <w:rsid w:val="00AF6ED7"/>
    <w:pPr>
      <w:spacing w:before="100" w:beforeAutospacing="1" w:after="100" w:afterAutospacing="1"/>
    </w:pPr>
    <w:rPr>
      <w:rFonts w:ascii="Arial" w:hAnsi="Arial" w:cs="Arial"/>
      <w:b/>
      <w:bCs/>
      <w:color w:val="666666"/>
      <w:sz w:val="25"/>
      <w:szCs w:val="25"/>
      <w:lang w:val="en-US"/>
    </w:rPr>
  </w:style>
  <w:style w:type="paragraph" w:customStyle="1" w:styleId="Heading51">
    <w:name w:val="Heading 51"/>
    <w:basedOn w:val="Normal"/>
    <w:next w:val="Normal"/>
    <w:uiPriority w:val="9"/>
    <w:qFormat/>
    <w:rsid w:val="00DB516C"/>
    <w:pPr>
      <w:pBdr>
        <w:bottom w:val="single" w:sz="6" w:space="1" w:color="4F81BD"/>
      </w:pBdr>
      <w:spacing w:before="300" w:line="276" w:lineRule="auto"/>
      <w:outlineLvl w:val="4"/>
    </w:pPr>
    <w:rPr>
      <w:rFonts w:ascii="Calibri" w:hAnsi="Calibri" w:cs="Times New Roman"/>
      <w:b/>
      <w:caps/>
      <w:spacing w:val="10"/>
      <w:lang w:val="en-US"/>
    </w:rPr>
  </w:style>
  <w:style w:type="character" w:customStyle="1" w:styleId="ColorfulList-Accent1Char">
    <w:name w:val="Colorful List - Accent 1 Char"/>
    <w:link w:val="ColorfulList-Accent11"/>
    <w:uiPriority w:val="99"/>
    <w:locked/>
    <w:rsid w:val="00DB516C"/>
    <w:rPr>
      <w:rFonts w:ascii=".VnTime" w:hAnsi=".VnTime"/>
      <w:sz w:val="28"/>
      <w:lang w:val="en-GB"/>
    </w:rPr>
  </w:style>
  <w:style w:type="paragraph" w:customStyle="1" w:styleId="Heading31">
    <w:name w:val="Heading 31"/>
    <w:basedOn w:val="Heading51"/>
    <w:next w:val="Normal"/>
    <w:uiPriority w:val="9"/>
    <w:qFormat/>
    <w:rsid w:val="009B7048"/>
  </w:style>
  <w:style w:type="character" w:customStyle="1" w:styleId="FootnoteTextChar3">
    <w:name w:val="Footnote Text Char3"/>
    <w:aliases w:val="single space Char1,Footnote Text Char Char Char Char Char1,Footnote Text Char Char Char2,Footnote Text Char2 Char1,Footnote Text Char1 Char1 Char1,Footnote Text Char Char Char Char2,Footnote Text Char2 Char Char Char Char1,f Char1"/>
    <w:uiPriority w:val="99"/>
    <w:locked/>
    <w:rsid w:val="009B7048"/>
    <w:rPr>
      <w:rFonts w:eastAsia="Times New Roman"/>
      <w:sz w:val="20"/>
    </w:rPr>
  </w:style>
  <w:style w:type="paragraph" w:customStyle="1" w:styleId="Normalbullet0">
    <w:name w:val="Normal bullet"/>
    <w:basedOn w:val="Normal"/>
    <w:link w:val="NormalbulletChar"/>
    <w:qFormat/>
    <w:rsid w:val="009B7048"/>
    <w:pPr>
      <w:spacing w:after="200" w:line="276" w:lineRule="auto"/>
    </w:pPr>
    <w:rPr>
      <w:rFonts w:ascii="Calibri" w:hAnsi="Calibri" w:cs="Times New Roman"/>
      <w:szCs w:val="20"/>
      <w:lang w:val="en-US"/>
    </w:rPr>
  </w:style>
  <w:style w:type="character" w:customStyle="1" w:styleId="NormalbulletChar">
    <w:name w:val="Normal bullet Char"/>
    <w:link w:val="Normalbullet0"/>
    <w:locked/>
    <w:rsid w:val="009B7048"/>
    <w:rPr>
      <w:rFonts w:ascii="Calibri" w:hAnsi="Calibri"/>
      <w:sz w:val="22"/>
      <w:lang w:val="en-US" w:eastAsia="en-US"/>
    </w:rPr>
  </w:style>
  <w:style w:type="paragraph" w:styleId="BodyTextFirstIndent">
    <w:name w:val="Body Text First Indent"/>
    <w:basedOn w:val="BodyText"/>
    <w:link w:val="BodyTextFirstIndentChar"/>
    <w:uiPriority w:val="99"/>
    <w:locked/>
    <w:rsid w:val="00C326C1"/>
    <w:pPr>
      <w:spacing w:after="120"/>
      <w:ind w:left="0" w:firstLine="210"/>
      <w:jc w:val="left"/>
    </w:pPr>
    <w:rPr>
      <w:rFonts w:ascii="Arial Narrow" w:hAnsi="Arial Narrow" w:cs="Arial Narrow"/>
      <w:sz w:val="22"/>
      <w:szCs w:val="22"/>
      <w:lang w:val="en-GB"/>
    </w:rPr>
  </w:style>
  <w:style w:type="character" w:customStyle="1" w:styleId="BodyTextFirstIndentChar">
    <w:name w:val="Body Text First Indent Char"/>
    <w:basedOn w:val="BodyTextChar3"/>
    <w:link w:val="BodyTextFirstIndent"/>
    <w:uiPriority w:val="99"/>
    <w:locked/>
    <w:rsid w:val="00A3208E"/>
    <w:rPr>
      <w:rFonts w:ascii="Arial Narrow" w:hAnsi="Arial Narrow" w:cs="Arial Narrow"/>
      <w:lang w:val="en-GB" w:eastAsia="en-US"/>
    </w:rPr>
  </w:style>
  <w:style w:type="character" w:customStyle="1" w:styleId="BodyTextChar2">
    <w:name w:val="Body Text Char2"/>
    <w:aliases w:val="Body Text Char Char1"/>
    <w:uiPriority w:val="99"/>
    <w:locked/>
    <w:rsid w:val="00D53A9A"/>
    <w:rPr>
      <w:lang w:val="en-US" w:eastAsia="en-US"/>
    </w:rPr>
  </w:style>
  <w:style w:type="paragraph" w:styleId="EndnoteText">
    <w:name w:val="endnote text"/>
    <w:basedOn w:val="Normal"/>
    <w:link w:val="EndnoteTextChar1"/>
    <w:locked/>
    <w:rsid w:val="00294FD7"/>
    <w:rPr>
      <w:rFonts w:cs="Times New Roman"/>
      <w:sz w:val="20"/>
      <w:szCs w:val="20"/>
      <w:lang w:eastAsia="en-CA"/>
    </w:rPr>
  </w:style>
  <w:style w:type="character" w:customStyle="1" w:styleId="EndnoteTextChar1">
    <w:name w:val="Endnote Text Char1"/>
    <w:basedOn w:val="DefaultParagraphFont"/>
    <w:link w:val="EndnoteText"/>
    <w:uiPriority w:val="99"/>
    <w:locked/>
    <w:rsid w:val="00A3208E"/>
    <w:rPr>
      <w:rFonts w:ascii="Arial Narrow" w:hAnsi="Arial Narrow" w:cs="Arial Narrow"/>
      <w:sz w:val="20"/>
      <w:szCs w:val="20"/>
      <w:lang w:val="en-GB" w:eastAsia="en-US"/>
    </w:rPr>
  </w:style>
  <w:style w:type="character" w:styleId="EndnoteReference">
    <w:name w:val="endnote reference"/>
    <w:basedOn w:val="DefaultParagraphFont"/>
    <w:locked/>
    <w:rsid w:val="00294FD7"/>
    <w:rPr>
      <w:rFonts w:cs="Times New Roman"/>
      <w:vertAlign w:val="superscript"/>
    </w:rPr>
  </w:style>
  <w:style w:type="paragraph" w:customStyle="1" w:styleId="font6">
    <w:name w:val="font6"/>
    <w:basedOn w:val="Normal"/>
    <w:rsid w:val="00DC0289"/>
    <w:pPr>
      <w:autoSpaceDE w:val="0"/>
      <w:autoSpaceDN w:val="0"/>
      <w:adjustRightInd w:val="0"/>
      <w:spacing w:before="100" w:after="100"/>
      <w:ind w:right="108"/>
    </w:pPr>
    <w:rPr>
      <w:rFonts w:ascii="Arial" w:hAnsi="Arial" w:cs="Times New Roman"/>
      <w:sz w:val="20"/>
      <w:szCs w:val="20"/>
      <w:lang w:val="es-ES"/>
    </w:rPr>
  </w:style>
  <w:style w:type="paragraph" w:customStyle="1" w:styleId="TableinArialNarrow">
    <w:name w:val="Table in Arial Narrow"/>
    <w:basedOn w:val="Normal"/>
    <w:uiPriority w:val="99"/>
    <w:rsid w:val="008A08A8"/>
    <w:pPr>
      <w:tabs>
        <w:tab w:val="left" w:pos="425"/>
        <w:tab w:val="left" w:pos="567"/>
        <w:tab w:val="left" w:pos="709"/>
      </w:tabs>
      <w:snapToGrid w:val="0"/>
      <w:spacing w:before="40" w:after="20"/>
      <w:ind w:left="28" w:right="28"/>
    </w:pPr>
    <w:rPr>
      <w:rFonts w:cs="Times New Roman"/>
      <w:sz w:val="20"/>
      <w:szCs w:val="20"/>
    </w:rPr>
  </w:style>
  <w:style w:type="paragraph" w:customStyle="1" w:styleId="ListParagraph1">
    <w:name w:val="List Paragraph1"/>
    <w:aliases w:val="Bullets"/>
    <w:basedOn w:val="Normal"/>
    <w:link w:val="BulletsChar"/>
    <w:qFormat/>
    <w:rsid w:val="008A08A8"/>
    <w:pPr>
      <w:bidi/>
      <w:spacing w:before="120" w:line="360" w:lineRule="auto"/>
      <w:ind w:left="720" w:hanging="357"/>
      <w:contextualSpacing/>
    </w:pPr>
    <w:rPr>
      <w:rFonts w:ascii="Calibri" w:hAnsi="Calibri" w:cs="Arial"/>
      <w:lang w:val="en-US" w:bidi="he-IL"/>
    </w:rPr>
  </w:style>
  <w:style w:type="table" w:styleId="TableList3">
    <w:name w:val="Table List 3"/>
    <w:basedOn w:val="TableNormal"/>
    <w:uiPriority w:val="99"/>
    <w:locked/>
    <w:rsid w:val="001A30FD"/>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customStyle="1" w:styleId="yiv3409539797msolistparagraph">
    <w:name w:val="yiv3409539797msolistparagraph"/>
    <w:basedOn w:val="Normal"/>
    <w:uiPriority w:val="99"/>
    <w:rsid w:val="00051856"/>
    <w:pPr>
      <w:spacing w:before="100" w:beforeAutospacing="1" w:after="100" w:afterAutospacing="1"/>
    </w:pPr>
    <w:rPr>
      <w:rFonts w:ascii="Times New Roman" w:hAnsi="Times New Roman" w:cs="Times New Roman"/>
      <w:sz w:val="24"/>
      <w:szCs w:val="24"/>
      <w:lang w:val="en-US"/>
    </w:rPr>
  </w:style>
  <w:style w:type="paragraph" w:customStyle="1" w:styleId="yiv3409539797msonormal">
    <w:name w:val="yiv3409539797msonormal"/>
    <w:basedOn w:val="Normal"/>
    <w:uiPriority w:val="99"/>
    <w:rsid w:val="00051856"/>
    <w:pPr>
      <w:spacing w:before="100" w:beforeAutospacing="1" w:after="100" w:afterAutospacing="1"/>
    </w:pPr>
    <w:rPr>
      <w:rFonts w:ascii="Times New Roman" w:hAnsi="Times New Roman" w:cs="Times New Roman"/>
      <w:sz w:val="24"/>
      <w:szCs w:val="24"/>
      <w:lang w:val="en-US"/>
    </w:rPr>
  </w:style>
  <w:style w:type="paragraph" w:customStyle="1" w:styleId="Address">
    <w:name w:val="Address"/>
    <w:basedOn w:val="Normal"/>
    <w:uiPriority w:val="99"/>
    <w:rsid w:val="003E4ABF"/>
    <w:rPr>
      <w:rFonts w:ascii="Times New Roman" w:hAnsi="Times New Roman" w:cs="Times New Roman"/>
      <w:sz w:val="24"/>
      <w:szCs w:val="20"/>
      <w:lang w:val="fr-FR"/>
    </w:rPr>
  </w:style>
  <w:style w:type="paragraph" w:styleId="ListParagraph">
    <w:name w:val="List Paragraph"/>
    <w:aliases w:val="ADB List Paragraph,Heading,List Paragraph (numbered (a)),Lapis Bulleted List,Dot pt,F5 List Paragraph,No Spacing1,List Paragraph Char Char Char,Indicator Text,Numbered Para 1,Bullet 1,List Paragraph12,Bullet Points,MAIN CONTENT,Texto,L"/>
    <w:basedOn w:val="Normal"/>
    <w:link w:val="ListParagraphChar"/>
    <w:uiPriority w:val="34"/>
    <w:qFormat/>
    <w:rsid w:val="003E4ABF"/>
    <w:pPr>
      <w:ind w:left="720"/>
      <w:contextualSpacing/>
    </w:pPr>
    <w:rPr>
      <w:rFonts w:ascii="Times New Roman" w:hAnsi="Times New Roman" w:cs="Times New Roman"/>
      <w:sz w:val="24"/>
      <w:szCs w:val="24"/>
    </w:rPr>
  </w:style>
  <w:style w:type="paragraph" w:customStyle="1" w:styleId="xl66">
    <w:name w:val="xl66"/>
    <w:basedOn w:val="Normal"/>
    <w:rsid w:val="00C11929"/>
    <w:pPr>
      <w:pBdr>
        <w:top w:val="single" w:sz="4" w:space="0" w:color="auto"/>
        <w:left w:val="single" w:sz="4" w:space="0" w:color="auto"/>
        <w:bottom w:val="single" w:sz="4" w:space="0" w:color="auto"/>
      </w:pBdr>
      <w:spacing w:before="100" w:beforeAutospacing="1" w:after="100" w:afterAutospacing="1"/>
      <w:jc w:val="center"/>
    </w:pPr>
    <w:rPr>
      <w:rFonts w:ascii="Myriad Pro" w:hAnsi="Myriad Pro" w:cs="Times New Roman"/>
      <w:b/>
      <w:bCs/>
      <w:sz w:val="16"/>
      <w:szCs w:val="16"/>
      <w:lang w:val="mk-MK" w:eastAsia="mk-MK"/>
    </w:rPr>
  </w:style>
  <w:style w:type="paragraph" w:styleId="Revision">
    <w:name w:val="Revision"/>
    <w:hidden/>
    <w:uiPriority w:val="99"/>
    <w:semiHidden/>
    <w:rsid w:val="00D31981"/>
    <w:rPr>
      <w:rFonts w:ascii="Arial Narrow" w:hAnsi="Arial Narrow" w:cs="Arial Narrow"/>
      <w:lang w:val="en-GB" w:eastAsia="en-US"/>
    </w:rPr>
  </w:style>
  <w:style w:type="character" w:styleId="Emphasis">
    <w:name w:val="Emphasis"/>
    <w:basedOn w:val="DefaultParagraphFont"/>
    <w:uiPriority w:val="20"/>
    <w:qFormat/>
    <w:locked/>
    <w:rsid w:val="00831CF2"/>
    <w:rPr>
      <w:rFonts w:cs="Times New Roman"/>
      <w:b/>
      <w:bCs/>
    </w:rPr>
  </w:style>
  <w:style w:type="character" w:customStyle="1" w:styleId="st1">
    <w:name w:val="st1"/>
    <w:basedOn w:val="DefaultParagraphFont"/>
    <w:rsid w:val="00831CF2"/>
    <w:rPr>
      <w:rFonts w:cs="Times New Roman"/>
    </w:rPr>
  </w:style>
  <w:style w:type="character" w:customStyle="1" w:styleId="FootnoteTextChar2Char">
    <w:name w:val="Footnote Text Char2 Char"/>
    <w:aliases w:val="Footnote Text Char1 Char1 Char,Footnote Text Char Char Char Char1,Footnote Text Char1 Char"/>
    <w:basedOn w:val="DefaultParagraphFont"/>
    <w:uiPriority w:val="99"/>
    <w:rsid w:val="007F0FCB"/>
    <w:rPr>
      <w:lang w:val="en-US" w:eastAsia="en-US"/>
    </w:rPr>
  </w:style>
  <w:style w:type="table" w:customStyle="1" w:styleId="TableGrid1">
    <w:name w:val="Table Grid1"/>
    <w:basedOn w:val="TableNormal"/>
    <w:next w:val="TableGrid"/>
    <w:uiPriority w:val="39"/>
    <w:rsid w:val="00AE35B7"/>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DB List Paragraph Char,Heading Char,List Paragraph (numbered (a)) Char,Lapis Bulleted List Char,Dot pt Char,F5 List Paragraph Char,No Spacing1 Char,List Paragraph Char Char Char Char,Indicator Text Char,Numbered Para 1 Char,L Char"/>
    <w:basedOn w:val="DefaultParagraphFont"/>
    <w:link w:val="ListParagraph"/>
    <w:uiPriority w:val="34"/>
    <w:qFormat/>
    <w:rsid w:val="00EC79E3"/>
    <w:rPr>
      <w:sz w:val="24"/>
      <w:szCs w:val="24"/>
      <w:lang w:val="en-GB" w:eastAsia="en-US"/>
    </w:rPr>
  </w:style>
  <w:style w:type="paragraph" w:customStyle="1" w:styleId="PNtext">
    <w:name w:val="PN_text"/>
    <w:basedOn w:val="Normal"/>
    <w:uiPriority w:val="99"/>
    <w:qFormat/>
    <w:rsid w:val="00EC79E3"/>
    <w:pPr>
      <w:spacing w:before="200" w:after="200" w:line="276" w:lineRule="auto"/>
      <w:ind w:left="567"/>
      <w:jc w:val="both"/>
    </w:pPr>
    <w:rPr>
      <w:rFonts w:ascii="Times New Roman" w:eastAsia="Times New Roman" w:hAnsi="Times New Roman" w:cs="Arial"/>
      <w:lang w:val="en-US"/>
    </w:rPr>
  </w:style>
  <w:style w:type="paragraph" w:customStyle="1" w:styleId="PNbullet">
    <w:name w:val="PN_bullet"/>
    <w:basedOn w:val="PNtext"/>
    <w:uiPriority w:val="99"/>
    <w:qFormat/>
    <w:rsid w:val="00EC79E3"/>
    <w:pPr>
      <w:numPr>
        <w:numId w:val="32"/>
      </w:numPr>
      <w:contextualSpacing/>
    </w:pPr>
  </w:style>
  <w:style w:type="paragraph" w:customStyle="1" w:styleId="PNtabletext">
    <w:name w:val="PN_tabletext"/>
    <w:basedOn w:val="PNtext"/>
    <w:uiPriority w:val="99"/>
    <w:qFormat/>
    <w:rsid w:val="00EC79E3"/>
    <w:pPr>
      <w:spacing w:before="60" w:after="60"/>
      <w:ind w:left="0"/>
    </w:pPr>
  </w:style>
  <w:style w:type="numbering" w:customStyle="1" w:styleId="NoList1">
    <w:name w:val="No List1"/>
    <w:next w:val="NoList"/>
    <w:uiPriority w:val="99"/>
    <w:semiHidden/>
    <w:unhideWhenUsed/>
    <w:rsid w:val="00FF6264"/>
  </w:style>
  <w:style w:type="paragraph" w:styleId="NoSpacing">
    <w:name w:val="No Spacing"/>
    <w:link w:val="NoSpacingChar"/>
    <w:uiPriority w:val="1"/>
    <w:qFormat/>
    <w:rsid w:val="00FF6264"/>
    <w:rPr>
      <w:rFonts w:ascii="Calibri" w:eastAsia="Calibri" w:hAnsi="Calibri"/>
      <w:lang w:val="en-US" w:eastAsia="en-US"/>
    </w:rPr>
  </w:style>
  <w:style w:type="paragraph" w:customStyle="1" w:styleId="Heading11">
    <w:name w:val="Heading 11"/>
    <w:basedOn w:val="Normal"/>
    <w:next w:val="Normal"/>
    <w:uiPriority w:val="9"/>
    <w:qFormat/>
    <w:rsid w:val="00FF6264"/>
    <w:pPr>
      <w:pBdr>
        <w:top w:val="single" w:sz="24" w:space="0" w:color="4F81BD"/>
        <w:left w:val="single" w:sz="24" w:space="0" w:color="4F81BD"/>
        <w:bottom w:val="single" w:sz="24" w:space="0" w:color="4F81BD"/>
        <w:right w:val="single" w:sz="24" w:space="0" w:color="4F81BD"/>
      </w:pBdr>
      <w:shd w:val="clear" w:color="auto" w:fill="4F81BD"/>
      <w:spacing w:before="200" w:line="276" w:lineRule="auto"/>
      <w:outlineLvl w:val="0"/>
    </w:pPr>
    <w:rPr>
      <w:rFonts w:ascii="Calibri" w:eastAsia="Calibri" w:hAnsi="Calibri" w:cs="Times New Roman"/>
      <w:b/>
      <w:bCs/>
      <w:caps/>
      <w:color w:val="FFFFFF"/>
      <w:spacing w:val="15"/>
      <w:sz w:val="20"/>
      <w:szCs w:val="20"/>
      <w:lang w:val="en-US"/>
    </w:rPr>
  </w:style>
  <w:style w:type="numbering" w:customStyle="1" w:styleId="NoList2">
    <w:name w:val="No List2"/>
    <w:next w:val="NoList"/>
    <w:uiPriority w:val="99"/>
    <w:semiHidden/>
    <w:unhideWhenUsed/>
    <w:rsid w:val="00B84A60"/>
  </w:style>
  <w:style w:type="paragraph" w:customStyle="1" w:styleId="10">
    <w:name w:val="Без интервала1"/>
    <w:uiPriority w:val="99"/>
    <w:qFormat/>
    <w:rsid w:val="00B84A60"/>
    <w:rPr>
      <w:rFonts w:eastAsia="Times New Roman"/>
      <w:lang w:val="ru-RU" w:eastAsia="en-US"/>
    </w:rPr>
  </w:style>
  <w:style w:type="character" w:customStyle="1" w:styleId="NoSpacingChar">
    <w:name w:val="No Spacing Char"/>
    <w:basedOn w:val="DefaultParagraphFont"/>
    <w:link w:val="NoSpacing"/>
    <w:uiPriority w:val="1"/>
    <w:rsid w:val="00B84A60"/>
    <w:rPr>
      <w:rFonts w:ascii="Calibri" w:eastAsia="Calibri" w:hAnsi="Calibri"/>
      <w:lang w:val="en-US" w:eastAsia="en-US"/>
    </w:rPr>
  </w:style>
  <w:style w:type="numbering" w:customStyle="1" w:styleId="NoList3">
    <w:name w:val="No List3"/>
    <w:next w:val="NoList"/>
    <w:uiPriority w:val="99"/>
    <w:semiHidden/>
    <w:unhideWhenUsed/>
    <w:rsid w:val="006400DC"/>
  </w:style>
  <w:style w:type="table" w:customStyle="1" w:styleId="TableGrid2">
    <w:name w:val="Table Grid2"/>
    <w:basedOn w:val="TableNormal"/>
    <w:next w:val="TableGrid"/>
    <w:uiPriority w:val="99"/>
    <w:rsid w:val="009A2B91"/>
    <w:pPr>
      <w:ind w:left="357" w:hanging="357"/>
      <w:jc w:val="center"/>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414FB4"/>
    <w:rPr>
      <w:rFonts w:asciiTheme="minorHAnsi" w:eastAsiaTheme="minorEastAsia" w:hAnsiTheme="minorHAnsi" w:cstheme="minorBidi"/>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numbering" w:customStyle="1" w:styleId="NoList4">
    <w:name w:val="No List4"/>
    <w:next w:val="NoList"/>
    <w:uiPriority w:val="99"/>
    <w:semiHidden/>
    <w:unhideWhenUsed/>
    <w:rsid w:val="00414FB4"/>
  </w:style>
  <w:style w:type="table" w:customStyle="1" w:styleId="TableList31">
    <w:name w:val="Table List 31"/>
    <w:basedOn w:val="TableNormal"/>
    <w:next w:val="TableList3"/>
    <w:uiPriority w:val="99"/>
    <w:locked/>
    <w:rsid w:val="00414FB4"/>
    <w:pPr>
      <w:ind w:left="357" w:hanging="357"/>
      <w:jc w:val="center"/>
    </w:pPr>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Grid11">
    <w:name w:val="Table Grid11"/>
    <w:basedOn w:val="TableNormal"/>
    <w:next w:val="TableGrid"/>
    <w:uiPriority w:val="59"/>
    <w:rsid w:val="00414FB4"/>
    <w:pPr>
      <w:ind w:left="357" w:hanging="357"/>
      <w:jc w:val="center"/>
    </w:pPr>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14FB4"/>
  </w:style>
  <w:style w:type="numbering" w:customStyle="1" w:styleId="NoList21">
    <w:name w:val="No List21"/>
    <w:next w:val="NoList"/>
    <w:uiPriority w:val="99"/>
    <w:semiHidden/>
    <w:unhideWhenUsed/>
    <w:rsid w:val="00414FB4"/>
  </w:style>
  <w:style w:type="numbering" w:customStyle="1" w:styleId="NoList31">
    <w:name w:val="No List31"/>
    <w:next w:val="NoList"/>
    <w:uiPriority w:val="99"/>
    <w:semiHidden/>
    <w:unhideWhenUsed/>
    <w:rsid w:val="00414FB4"/>
  </w:style>
  <w:style w:type="table" w:customStyle="1" w:styleId="TableGrid0">
    <w:name w:val="TableGrid"/>
    <w:rsid w:val="00414FB4"/>
    <w:pPr>
      <w:ind w:left="357" w:hanging="357"/>
      <w:jc w:val="center"/>
    </w:pPr>
    <w:rPr>
      <w:rFonts w:asciiTheme="minorHAnsi" w:eastAsiaTheme="minorEastAsia" w:hAnsiTheme="minorHAnsi" w:cstheme="minorBidi"/>
      <w:lang w:val="en-AU" w:eastAsia="en-AU"/>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414FB4"/>
    <w:pPr>
      <w:spacing w:line="259" w:lineRule="auto"/>
      <w:ind w:left="5" w:hanging="357"/>
      <w:jc w:val="center"/>
    </w:pPr>
    <w:rPr>
      <w:rFonts w:eastAsia="Times New Roman"/>
      <w:color w:val="000000"/>
      <w:sz w:val="20"/>
      <w:lang w:val="en-AU" w:eastAsia="en-AU"/>
    </w:rPr>
  </w:style>
  <w:style w:type="character" w:customStyle="1" w:styleId="footnotedescriptionChar">
    <w:name w:val="footnote description Char"/>
    <w:link w:val="footnotedescription"/>
    <w:rsid w:val="00414FB4"/>
    <w:rPr>
      <w:rFonts w:eastAsia="Times New Roman"/>
      <w:color w:val="000000"/>
      <w:sz w:val="20"/>
      <w:lang w:val="en-AU" w:eastAsia="en-AU"/>
    </w:rPr>
  </w:style>
  <w:style w:type="character" w:customStyle="1" w:styleId="footnotemark">
    <w:name w:val="footnote mark"/>
    <w:hidden/>
    <w:rsid w:val="00414FB4"/>
    <w:rPr>
      <w:rFonts w:ascii="Times New Roman" w:eastAsia="Times New Roman" w:hAnsi="Times New Roman" w:cs="Times New Roman"/>
      <w:color w:val="000000"/>
      <w:sz w:val="20"/>
      <w:vertAlign w:val="superscript"/>
    </w:rPr>
  </w:style>
  <w:style w:type="paragraph" w:customStyle="1" w:styleId="bullet">
    <w:name w:val="bullet"/>
    <w:basedOn w:val="BodyText"/>
    <w:uiPriority w:val="99"/>
    <w:rsid w:val="00414FB4"/>
    <w:pPr>
      <w:numPr>
        <w:numId w:val="36"/>
      </w:numPr>
      <w:spacing w:before="120"/>
      <w:ind w:left="357" w:hanging="357"/>
    </w:pPr>
    <w:rPr>
      <w:rFonts w:ascii="Arial" w:eastAsia="Times New Roman" w:hAnsi="Arial"/>
      <w:sz w:val="22"/>
      <w:lang w:val="en-GB"/>
    </w:rPr>
  </w:style>
  <w:style w:type="character" w:customStyle="1" w:styleId="Heading1Char1">
    <w:name w:val="Heading 1 Char1"/>
    <w:aliases w:val="normal Char1,Section Char1,Section Heading Char1,Article Heading Char1,HEADING 1 Char1,App1 Char1,EASI 1 Char1,Hoofdstuk Char1,Heading 1-nonum Char1,H1 Char1,1 Char1,h1 Char1,Header 1 Char1,heading Char1,Chapter Headline Char1,II+ Char"/>
    <w:basedOn w:val="DefaultParagraphFont"/>
    <w:uiPriority w:val="9"/>
    <w:rsid w:val="00414FB4"/>
    <w:rPr>
      <w:rFonts w:asciiTheme="majorHAnsi" w:eastAsiaTheme="majorEastAsia" w:hAnsiTheme="majorHAnsi" w:cstheme="majorBidi"/>
      <w:color w:val="365F91" w:themeColor="accent1" w:themeShade="BF"/>
      <w:sz w:val="32"/>
      <w:szCs w:val="32"/>
      <w:lang w:val="en-GB" w:eastAsia="en-US"/>
    </w:rPr>
  </w:style>
  <w:style w:type="character" w:customStyle="1" w:styleId="Geneva9CharChar1">
    <w:name w:val="Geneva 9 Char Char1"/>
    <w:aliases w:val="Font: Geneva 9 Char Char1,Boston 10 Char Char1,f Char Char1,otnote Text Char Char1,Footnote Char Char1,ft Char Char1,single space Char Char1,Footnote Text Char Char Char Char Char Char1,footnote text Char Char"/>
    <w:basedOn w:val="DefaultParagraphFont"/>
    <w:semiHidden/>
    <w:rsid w:val="00414FB4"/>
    <w:rPr>
      <w:rFonts w:ascii="Arial Narrow" w:hAnsi="Arial Narrow" w:cs="Arial Narrow"/>
      <w:sz w:val="20"/>
      <w:szCs w:val="20"/>
      <w:lang w:val="en-GB" w:eastAsia="en-US"/>
    </w:rPr>
  </w:style>
  <w:style w:type="table" w:customStyle="1" w:styleId="TableList311">
    <w:name w:val="Table List 311"/>
    <w:basedOn w:val="TableNormal"/>
    <w:next w:val="TableList3"/>
    <w:uiPriority w:val="99"/>
    <w:semiHidden/>
    <w:unhideWhenUsed/>
    <w:rsid w:val="00414FB4"/>
    <w:pPr>
      <w:ind w:left="357" w:hanging="357"/>
      <w:jc w:val="center"/>
    </w:pPr>
    <w:rPr>
      <w:sz w:val="20"/>
      <w:szCs w:val="20"/>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LightGrid-Accent51">
    <w:name w:val="Light Grid - Accent 51"/>
    <w:basedOn w:val="TableNormal"/>
    <w:next w:val="LightGrid-Accent5"/>
    <w:uiPriority w:val="62"/>
    <w:unhideWhenUsed/>
    <w:rsid w:val="00414FB4"/>
    <w:rPr>
      <w:rFonts w:ascii="Calibri" w:eastAsia="Times New Roman" w:hAnsi="Calibri"/>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Lines="0" w:before="0" w:beforeAutospacing="0" w:afterLines="0" w:after="0" w:afterAutospacing="0" w:line="240" w:lineRule="auto"/>
      </w:pPr>
      <w:rPr>
        <w:rFonts w:ascii="Tahoma" w:eastAsia="Times New Roman" w:hAnsi="Tahoma" w:cs="Times New Roman" w:hint="default"/>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before="0" w:beforeAutospacing="0" w:afterLines="0" w:after="0" w:afterAutospacing="0" w:line="240" w:lineRule="auto"/>
      </w:pPr>
      <w:rPr>
        <w:rFonts w:ascii="Tahoma" w:eastAsia="Times New Roman" w:hAnsi="Tahoma" w:cs="Times New Roman" w:hint="default"/>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ahoma" w:eastAsia="Times New Roman" w:hAnsi="Tahoma" w:cs="Times New Roman" w:hint="default"/>
        <w:b/>
        <w:bCs/>
      </w:rPr>
    </w:tblStylePr>
    <w:tblStylePr w:type="lastCol">
      <w:rPr>
        <w:rFonts w:ascii="Tahoma" w:eastAsia="Times New Roman" w:hAnsi="Tahoma" w:cs="Times New Roman" w:hint="default"/>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TableGrid10">
    <w:name w:val="TableGrid1"/>
    <w:rsid w:val="00414FB4"/>
    <w:pPr>
      <w:ind w:left="357" w:hanging="357"/>
      <w:jc w:val="center"/>
    </w:pPr>
    <w:rPr>
      <w:rFonts w:ascii="Calibri" w:eastAsia="Times New Roman" w:hAnsi="Calibri"/>
      <w:lang w:val="en-AU" w:eastAsia="en-AU"/>
    </w:rPr>
    <w:tblPr>
      <w:tblCellMar>
        <w:top w:w="0" w:type="dxa"/>
        <w:left w:w="0" w:type="dxa"/>
        <w:bottom w:w="0" w:type="dxa"/>
        <w:right w:w="0" w:type="dxa"/>
      </w:tblCellMar>
    </w:tblPr>
  </w:style>
  <w:style w:type="table" w:customStyle="1" w:styleId="TableGrid3">
    <w:name w:val="Table Grid3"/>
    <w:basedOn w:val="TableNormal"/>
    <w:next w:val="TableGrid"/>
    <w:uiPriority w:val="99"/>
    <w:rsid w:val="00414FB4"/>
    <w:pPr>
      <w:ind w:left="357" w:hanging="357"/>
      <w:jc w:val="center"/>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14FB4"/>
    <w:pPr>
      <w:ind w:left="357" w:hanging="357"/>
      <w:jc w:val="center"/>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99"/>
    <w:rsid w:val="00414FB4"/>
    <w:pPr>
      <w:ind w:left="357" w:hanging="357"/>
      <w:jc w:val="center"/>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14FB4"/>
    <w:pPr>
      <w:widowControl w:val="0"/>
      <w:ind w:left="103"/>
    </w:pPr>
    <w:rPr>
      <w:rFonts w:ascii="Calibri" w:eastAsia="Calibri" w:hAnsi="Calibri" w:cs="Calibri"/>
      <w:lang w:val="en-US"/>
    </w:rPr>
  </w:style>
  <w:style w:type="paragraph" w:customStyle="1" w:styleId="Heading21">
    <w:name w:val="Heading 21"/>
    <w:basedOn w:val="Normal"/>
    <w:next w:val="Normal"/>
    <w:autoRedefine/>
    <w:uiPriority w:val="9"/>
    <w:qFormat/>
    <w:rsid w:val="00414FB4"/>
    <w:pPr>
      <w:keepNext/>
      <w:tabs>
        <w:tab w:val="num" w:pos="142"/>
        <w:tab w:val="left" w:pos="720"/>
      </w:tabs>
      <w:spacing w:before="120" w:after="120"/>
      <w:jc w:val="both"/>
      <w:outlineLvl w:val="1"/>
    </w:pPr>
    <w:rPr>
      <w:rFonts w:ascii="Calibri" w:hAnsi="Calibri" w:cs="Arial"/>
      <w:b/>
      <w:bCs/>
      <w:sz w:val="28"/>
      <w:szCs w:val="28"/>
    </w:rPr>
  </w:style>
  <w:style w:type="numbering" w:customStyle="1" w:styleId="NoList111">
    <w:name w:val="No List111"/>
    <w:next w:val="NoList"/>
    <w:uiPriority w:val="99"/>
    <w:semiHidden/>
    <w:unhideWhenUsed/>
    <w:rsid w:val="00414FB4"/>
  </w:style>
  <w:style w:type="table" w:customStyle="1" w:styleId="LightGrid-Accent511">
    <w:name w:val="Light Grid - Accent 511"/>
    <w:basedOn w:val="TableNormal"/>
    <w:next w:val="LightGrid-Accent5"/>
    <w:uiPriority w:val="62"/>
    <w:semiHidden/>
    <w:unhideWhenUsed/>
    <w:rsid w:val="00414FB4"/>
    <w:rPr>
      <w:rFonts w:ascii="Calibri" w:eastAsia="Times New Roman" w:hAnsi="Calibri"/>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Tahoma" w:eastAsia="Times New Roman" w:hAnsi="Tahom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Tahoma" w:eastAsia="Times New Roman" w:hAnsi="Tahom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hint="default"/>
        <w:b/>
        <w:bCs/>
      </w:rPr>
    </w:tblStylePr>
    <w:tblStylePr w:type="lastCol">
      <w:rPr>
        <w:rFonts w:ascii="Tahoma" w:eastAsia="Times New Roman" w:hAnsi="Tahom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Heading2Char1">
    <w:name w:val="Heading 2 Char1"/>
    <w:basedOn w:val="DefaultParagraphFont"/>
    <w:uiPriority w:val="9"/>
    <w:semiHidden/>
    <w:rsid w:val="00414FB4"/>
    <w:rPr>
      <w:rFonts w:asciiTheme="majorHAnsi" w:eastAsiaTheme="majorEastAsia" w:hAnsiTheme="majorHAnsi" w:cstheme="majorBidi"/>
      <w:color w:val="365F91" w:themeColor="accent1" w:themeShade="BF"/>
      <w:sz w:val="26"/>
      <w:szCs w:val="26"/>
    </w:rPr>
  </w:style>
  <w:style w:type="numbering" w:customStyle="1" w:styleId="NoList5">
    <w:name w:val="No List5"/>
    <w:next w:val="NoList"/>
    <w:uiPriority w:val="99"/>
    <w:semiHidden/>
    <w:unhideWhenUsed/>
    <w:rsid w:val="00414FB4"/>
  </w:style>
  <w:style w:type="numbering" w:customStyle="1" w:styleId="NoList12">
    <w:name w:val="No List12"/>
    <w:next w:val="NoList"/>
    <w:uiPriority w:val="99"/>
    <w:semiHidden/>
    <w:unhideWhenUsed/>
    <w:rsid w:val="00414FB4"/>
  </w:style>
  <w:style w:type="numbering" w:customStyle="1" w:styleId="NoList22">
    <w:name w:val="No List22"/>
    <w:next w:val="NoList"/>
    <w:uiPriority w:val="99"/>
    <w:semiHidden/>
    <w:unhideWhenUsed/>
    <w:rsid w:val="00414FB4"/>
  </w:style>
  <w:style w:type="numbering" w:customStyle="1" w:styleId="NoList32">
    <w:name w:val="No List32"/>
    <w:next w:val="NoList"/>
    <w:uiPriority w:val="99"/>
    <w:semiHidden/>
    <w:unhideWhenUsed/>
    <w:rsid w:val="00414FB4"/>
  </w:style>
  <w:style w:type="numbering" w:customStyle="1" w:styleId="NoList41">
    <w:name w:val="No List41"/>
    <w:next w:val="NoList"/>
    <w:uiPriority w:val="99"/>
    <w:semiHidden/>
    <w:unhideWhenUsed/>
    <w:rsid w:val="00414FB4"/>
  </w:style>
  <w:style w:type="numbering" w:customStyle="1" w:styleId="NoList112">
    <w:name w:val="No List112"/>
    <w:next w:val="NoList"/>
    <w:uiPriority w:val="99"/>
    <w:semiHidden/>
    <w:unhideWhenUsed/>
    <w:rsid w:val="00414FB4"/>
  </w:style>
  <w:style w:type="numbering" w:customStyle="1" w:styleId="NoList211">
    <w:name w:val="No List211"/>
    <w:next w:val="NoList"/>
    <w:uiPriority w:val="99"/>
    <w:semiHidden/>
    <w:unhideWhenUsed/>
    <w:rsid w:val="00414FB4"/>
  </w:style>
  <w:style w:type="numbering" w:customStyle="1" w:styleId="NoList311">
    <w:name w:val="No List311"/>
    <w:next w:val="NoList"/>
    <w:uiPriority w:val="99"/>
    <w:semiHidden/>
    <w:unhideWhenUsed/>
    <w:rsid w:val="00414FB4"/>
  </w:style>
  <w:style w:type="table" w:customStyle="1" w:styleId="TableGrid20">
    <w:name w:val="TableGrid2"/>
    <w:rsid w:val="00414FB4"/>
    <w:pPr>
      <w:ind w:left="357" w:hanging="357"/>
      <w:jc w:val="center"/>
    </w:pPr>
    <w:rPr>
      <w:rFonts w:ascii="Calibri" w:eastAsia="Times New Roman" w:hAnsi="Calibri"/>
      <w:lang w:val="en-AU" w:eastAsia="en-AU"/>
    </w:rPr>
    <w:tblPr>
      <w:tblCellMar>
        <w:top w:w="0" w:type="dxa"/>
        <w:left w:w="0" w:type="dxa"/>
        <w:bottom w:w="0" w:type="dxa"/>
        <w:right w:w="0" w:type="dxa"/>
      </w:tblCellMar>
    </w:tblPr>
  </w:style>
  <w:style w:type="table" w:customStyle="1" w:styleId="LightGrid-Accent52">
    <w:name w:val="Light Grid - Accent 52"/>
    <w:basedOn w:val="TableNormal"/>
    <w:next w:val="LightGrid-Accent5"/>
    <w:uiPriority w:val="62"/>
    <w:rsid w:val="00414FB4"/>
    <w:rPr>
      <w:rFonts w:ascii="Calibri" w:eastAsia="Times New Roman" w:hAnsi="Calibri"/>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12">
    <w:name w:val="Light Grid - Accent 512"/>
    <w:basedOn w:val="TableNormal"/>
    <w:next w:val="LightGrid-Accent5"/>
    <w:uiPriority w:val="62"/>
    <w:semiHidden/>
    <w:unhideWhenUsed/>
    <w:rsid w:val="00414FB4"/>
    <w:rPr>
      <w:rFonts w:ascii="Calibri" w:eastAsia="Times New Roman" w:hAnsi="Calibri"/>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Tahoma" w:eastAsia="Times New Roman" w:hAnsi="Tahom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Tahoma" w:eastAsia="Times New Roman" w:hAnsi="Tahom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hint="default"/>
        <w:b/>
        <w:bCs/>
      </w:rPr>
    </w:tblStylePr>
    <w:tblStylePr w:type="lastCol">
      <w:rPr>
        <w:rFonts w:ascii="Tahoma" w:eastAsia="Times New Roman" w:hAnsi="Tahom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TOCHeading">
    <w:name w:val="TOC Heading"/>
    <w:basedOn w:val="Heading1"/>
    <w:next w:val="Normal"/>
    <w:uiPriority w:val="39"/>
    <w:unhideWhenUsed/>
    <w:qFormat/>
    <w:rsid w:val="000A7244"/>
    <w:pPr>
      <w:keepLines/>
      <w:numPr>
        <w:numId w:val="0"/>
      </w:numPr>
      <w:spacing w:before="480" w:after="0" w:line="276" w:lineRule="auto"/>
      <w:jc w:val="left"/>
      <w:outlineLvl w:val="9"/>
    </w:pPr>
    <w:rPr>
      <w:rFonts w:asciiTheme="majorHAnsi" w:eastAsiaTheme="majorEastAsia" w:hAnsiTheme="majorHAnsi" w:cstheme="majorBidi"/>
      <w:caps w:val="0"/>
      <w:color w:val="365F91" w:themeColor="accent1" w:themeShade="BF"/>
      <w:kern w:val="0"/>
      <w:sz w:val="28"/>
      <w:szCs w:val="28"/>
      <w:lang w:val="en-US"/>
    </w:rPr>
  </w:style>
  <w:style w:type="numbering" w:customStyle="1" w:styleId="NoList6">
    <w:name w:val="No List6"/>
    <w:next w:val="NoList"/>
    <w:uiPriority w:val="99"/>
    <w:semiHidden/>
    <w:unhideWhenUsed/>
    <w:rsid w:val="00D81C0C"/>
  </w:style>
  <w:style w:type="paragraph" w:customStyle="1" w:styleId="BodyTextIndent1">
    <w:name w:val="Body Text Indent1"/>
    <w:basedOn w:val="Normal"/>
    <w:rsid w:val="004F70C6"/>
    <w:pPr>
      <w:ind w:left="720"/>
      <w:jc w:val="both"/>
    </w:pPr>
    <w:rPr>
      <w:rFonts w:ascii="Times New Roman" w:eastAsia="Times New Roman" w:hAnsi="Times New Roman" w:cs="Times New Roman"/>
      <w:sz w:val="24"/>
      <w:szCs w:val="24"/>
      <w:lang w:val="en-US"/>
    </w:rPr>
  </w:style>
  <w:style w:type="numbering" w:customStyle="1" w:styleId="NoList7">
    <w:name w:val="No List7"/>
    <w:next w:val="NoList"/>
    <w:uiPriority w:val="99"/>
    <w:semiHidden/>
    <w:unhideWhenUsed/>
    <w:rsid w:val="00F327F4"/>
  </w:style>
  <w:style w:type="paragraph" w:customStyle="1" w:styleId="Heading61">
    <w:name w:val="Heading 61"/>
    <w:basedOn w:val="Normal"/>
    <w:next w:val="Normal"/>
    <w:uiPriority w:val="9"/>
    <w:semiHidden/>
    <w:unhideWhenUsed/>
    <w:qFormat/>
    <w:rsid w:val="00F327F4"/>
    <w:pPr>
      <w:pBdr>
        <w:bottom w:val="dotted" w:sz="6" w:space="1" w:color="4F81BD"/>
      </w:pBdr>
      <w:spacing w:before="300" w:line="276" w:lineRule="auto"/>
      <w:outlineLvl w:val="5"/>
    </w:pPr>
    <w:rPr>
      <w:rFonts w:ascii="Calibri" w:eastAsia="Times New Roman" w:hAnsi="Calibri" w:cs="Times New Roman"/>
      <w:caps/>
      <w:color w:val="365F91"/>
      <w:spacing w:val="10"/>
      <w:lang w:val="en-US" w:bidi="en-US"/>
    </w:rPr>
  </w:style>
  <w:style w:type="paragraph" w:customStyle="1" w:styleId="Heading71">
    <w:name w:val="Heading 71"/>
    <w:basedOn w:val="Normal"/>
    <w:next w:val="Normal"/>
    <w:uiPriority w:val="9"/>
    <w:semiHidden/>
    <w:unhideWhenUsed/>
    <w:qFormat/>
    <w:rsid w:val="00F327F4"/>
    <w:pPr>
      <w:spacing w:before="300" w:line="276" w:lineRule="auto"/>
      <w:outlineLvl w:val="6"/>
    </w:pPr>
    <w:rPr>
      <w:rFonts w:ascii="Calibri" w:eastAsia="Times New Roman" w:hAnsi="Calibri" w:cs="Times New Roman"/>
      <w:caps/>
      <w:color w:val="365F91"/>
      <w:spacing w:val="10"/>
      <w:lang w:val="en-US" w:bidi="en-US"/>
    </w:rPr>
  </w:style>
  <w:style w:type="numbering" w:customStyle="1" w:styleId="NoList13">
    <w:name w:val="No List13"/>
    <w:next w:val="NoList"/>
    <w:uiPriority w:val="99"/>
    <w:semiHidden/>
    <w:unhideWhenUsed/>
    <w:rsid w:val="00F327F4"/>
  </w:style>
  <w:style w:type="paragraph" w:customStyle="1" w:styleId="Caption1">
    <w:name w:val="Caption1"/>
    <w:basedOn w:val="Normal"/>
    <w:next w:val="Normal"/>
    <w:uiPriority w:val="35"/>
    <w:semiHidden/>
    <w:unhideWhenUsed/>
    <w:qFormat/>
    <w:rsid w:val="00F327F4"/>
    <w:pPr>
      <w:spacing w:before="200" w:after="200" w:line="276" w:lineRule="auto"/>
    </w:pPr>
    <w:rPr>
      <w:rFonts w:ascii="Calibri" w:eastAsia="Times New Roman" w:hAnsi="Calibri" w:cs="Times New Roman"/>
      <w:b/>
      <w:bCs/>
      <w:color w:val="365F91"/>
      <w:sz w:val="16"/>
      <w:szCs w:val="16"/>
      <w:lang w:val="en-US" w:bidi="en-US"/>
    </w:rPr>
  </w:style>
  <w:style w:type="paragraph" w:customStyle="1" w:styleId="Title1">
    <w:name w:val="Title1"/>
    <w:basedOn w:val="Normal"/>
    <w:next w:val="Normal"/>
    <w:uiPriority w:val="10"/>
    <w:qFormat/>
    <w:rsid w:val="00F327F4"/>
    <w:pPr>
      <w:spacing w:before="720" w:after="200" w:line="276" w:lineRule="auto"/>
    </w:pPr>
    <w:rPr>
      <w:rFonts w:ascii="Calibri" w:eastAsia="Times New Roman" w:hAnsi="Calibri" w:cs="Times New Roman"/>
      <w:caps/>
      <w:color w:val="4F81BD"/>
      <w:spacing w:val="10"/>
      <w:kern w:val="28"/>
      <w:sz w:val="52"/>
      <w:szCs w:val="52"/>
      <w:lang w:val="en-US" w:bidi="en-US"/>
    </w:rPr>
  </w:style>
  <w:style w:type="paragraph" w:customStyle="1" w:styleId="Subtitle1">
    <w:name w:val="Subtitle1"/>
    <w:basedOn w:val="Normal"/>
    <w:next w:val="Normal"/>
    <w:uiPriority w:val="11"/>
    <w:qFormat/>
    <w:rsid w:val="00F327F4"/>
    <w:pPr>
      <w:spacing w:before="200" w:after="1000"/>
    </w:pPr>
    <w:rPr>
      <w:rFonts w:ascii="Calibri" w:eastAsia="Times New Roman" w:hAnsi="Calibri" w:cs="Times New Roman"/>
      <w:caps/>
      <w:color w:val="595959"/>
      <w:spacing w:val="10"/>
      <w:sz w:val="24"/>
      <w:szCs w:val="24"/>
      <w:lang w:val="en-US" w:bidi="en-US"/>
    </w:rPr>
  </w:style>
  <w:style w:type="character" w:customStyle="1" w:styleId="Emphasis1">
    <w:name w:val="Emphasis1"/>
    <w:uiPriority w:val="20"/>
    <w:qFormat/>
    <w:rsid w:val="00F327F4"/>
    <w:rPr>
      <w:caps/>
      <w:color w:val="243F60"/>
      <w:spacing w:val="5"/>
    </w:rPr>
  </w:style>
  <w:style w:type="paragraph" w:styleId="Quote">
    <w:name w:val="Quote"/>
    <w:basedOn w:val="Normal"/>
    <w:next w:val="Normal"/>
    <w:link w:val="QuoteChar"/>
    <w:uiPriority w:val="29"/>
    <w:qFormat/>
    <w:rsid w:val="00F327F4"/>
    <w:pPr>
      <w:spacing w:before="200" w:after="200" w:line="276" w:lineRule="auto"/>
    </w:pPr>
    <w:rPr>
      <w:rFonts w:ascii="Calibri" w:eastAsia="Times New Roman" w:hAnsi="Calibri" w:cs="Times New Roman"/>
      <w:i/>
      <w:iCs/>
      <w:sz w:val="20"/>
      <w:szCs w:val="20"/>
      <w:lang w:val="en-US" w:bidi="en-US"/>
    </w:rPr>
  </w:style>
  <w:style w:type="character" w:customStyle="1" w:styleId="QuoteChar">
    <w:name w:val="Quote Char"/>
    <w:basedOn w:val="DefaultParagraphFont"/>
    <w:link w:val="Quote"/>
    <w:uiPriority w:val="29"/>
    <w:rsid w:val="00F327F4"/>
    <w:rPr>
      <w:rFonts w:ascii="Calibri" w:eastAsia="Times New Roman" w:hAnsi="Calibri"/>
      <w:i/>
      <w:iCs/>
      <w:sz w:val="20"/>
      <w:szCs w:val="20"/>
      <w:lang w:val="en-US" w:eastAsia="en-US" w:bidi="en-US"/>
    </w:rPr>
  </w:style>
  <w:style w:type="paragraph" w:customStyle="1" w:styleId="IntenseQuote1">
    <w:name w:val="Intense Quote1"/>
    <w:basedOn w:val="Normal"/>
    <w:next w:val="Normal"/>
    <w:uiPriority w:val="30"/>
    <w:qFormat/>
    <w:rsid w:val="00F327F4"/>
    <w:pPr>
      <w:pBdr>
        <w:top w:val="single" w:sz="4" w:space="10" w:color="4F81BD"/>
        <w:left w:val="single" w:sz="4" w:space="10" w:color="4F81BD"/>
      </w:pBdr>
      <w:spacing w:before="200" w:line="276" w:lineRule="auto"/>
      <w:ind w:left="1296" w:right="1152"/>
      <w:jc w:val="both"/>
    </w:pPr>
    <w:rPr>
      <w:rFonts w:ascii="Calibri" w:eastAsia="Times New Roman" w:hAnsi="Calibri" w:cs="Times New Roman"/>
      <w:i/>
      <w:iCs/>
      <w:color w:val="4F81BD"/>
      <w:sz w:val="20"/>
      <w:szCs w:val="20"/>
      <w:lang w:val="en-US" w:bidi="en-US"/>
    </w:rPr>
  </w:style>
  <w:style w:type="character" w:customStyle="1" w:styleId="IntenseQuoteChar">
    <w:name w:val="Intense Quote Char"/>
    <w:basedOn w:val="DefaultParagraphFont"/>
    <w:link w:val="IntenseQuote"/>
    <w:uiPriority w:val="30"/>
    <w:rsid w:val="00F327F4"/>
    <w:rPr>
      <w:i/>
      <w:iCs/>
      <w:color w:val="4F81BD"/>
      <w:sz w:val="20"/>
      <w:szCs w:val="20"/>
    </w:rPr>
  </w:style>
  <w:style w:type="character" w:customStyle="1" w:styleId="SubtleEmphasis1">
    <w:name w:val="Subtle Emphasis1"/>
    <w:uiPriority w:val="19"/>
    <w:qFormat/>
    <w:rsid w:val="00F327F4"/>
    <w:rPr>
      <w:i/>
      <w:iCs/>
      <w:color w:val="243F60"/>
    </w:rPr>
  </w:style>
  <w:style w:type="character" w:customStyle="1" w:styleId="IntenseEmphasis1">
    <w:name w:val="Intense Emphasis1"/>
    <w:uiPriority w:val="21"/>
    <w:qFormat/>
    <w:rsid w:val="00F327F4"/>
    <w:rPr>
      <w:b/>
      <w:bCs/>
      <w:caps/>
      <w:color w:val="243F60"/>
      <w:spacing w:val="10"/>
    </w:rPr>
  </w:style>
  <w:style w:type="character" w:customStyle="1" w:styleId="SubtleReference1">
    <w:name w:val="Subtle Reference1"/>
    <w:uiPriority w:val="31"/>
    <w:qFormat/>
    <w:rsid w:val="00F327F4"/>
    <w:rPr>
      <w:b/>
      <w:bCs/>
      <w:color w:val="4F81BD"/>
    </w:rPr>
  </w:style>
  <w:style w:type="character" w:customStyle="1" w:styleId="IntenseReference1">
    <w:name w:val="Intense Reference1"/>
    <w:uiPriority w:val="32"/>
    <w:qFormat/>
    <w:rsid w:val="00F327F4"/>
    <w:rPr>
      <w:b/>
      <w:bCs/>
      <w:i/>
      <w:iCs/>
      <w:caps/>
      <w:color w:val="4F81BD"/>
    </w:rPr>
  </w:style>
  <w:style w:type="character" w:styleId="BookTitle">
    <w:name w:val="Book Title"/>
    <w:qFormat/>
    <w:rsid w:val="00F327F4"/>
    <w:rPr>
      <w:b/>
      <w:bCs/>
      <w:i/>
      <w:iCs/>
      <w:spacing w:val="9"/>
    </w:rPr>
  </w:style>
  <w:style w:type="paragraph" w:customStyle="1" w:styleId="normalbullet">
    <w:name w:val="normal bullet"/>
    <w:basedOn w:val="Normal"/>
    <w:link w:val="normalbulletChar0"/>
    <w:qFormat/>
    <w:rsid w:val="00F327F4"/>
    <w:pPr>
      <w:numPr>
        <w:numId w:val="39"/>
      </w:numPr>
      <w:spacing w:before="60" w:after="60"/>
    </w:pPr>
    <w:rPr>
      <w:rFonts w:ascii="Calibri" w:eastAsia="Times New Roman" w:hAnsi="Calibri" w:cs="Times New Roman"/>
      <w:sz w:val="20"/>
      <w:szCs w:val="20"/>
      <w:lang w:val="en-US" w:bidi="en-US"/>
    </w:rPr>
  </w:style>
  <w:style w:type="character" w:customStyle="1" w:styleId="normalbulletChar0">
    <w:name w:val="normal bullet Char"/>
    <w:basedOn w:val="DefaultParagraphFont"/>
    <w:link w:val="normalbullet"/>
    <w:rsid w:val="00F327F4"/>
    <w:rPr>
      <w:rFonts w:ascii="Calibri" w:eastAsia="Times New Roman" w:hAnsi="Calibri"/>
      <w:sz w:val="20"/>
      <w:szCs w:val="20"/>
      <w:lang w:val="en-US" w:eastAsia="en-US" w:bidi="en-US"/>
    </w:rPr>
  </w:style>
  <w:style w:type="table" w:customStyle="1" w:styleId="TableGrid6">
    <w:name w:val="Table Grid6"/>
    <w:basedOn w:val="TableNormal"/>
    <w:next w:val="TableGrid"/>
    <w:uiPriority w:val="59"/>
    <w:rsid w:val="00F327F4"/>
    <w:rPr>
      <w:rFonts w:eastAsia="MS Mincho"/>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F327F4"/>
    <w:rPr>
      <w:color w:val="800080"/>
      <w:u w:val="single"/>
    </w:rPr>
  </w:style>
  <w:style w:type="character" w:styleId="HTMLCite">
    <w:name w:val="HTML Cite"/>
    <w:basedOn w:val="DefaultParagraphFont"/>
    <w:uiPriority w:val="99"/>
    <w:unhideWhenUsed/>
    <w:locked/>
    <w:rsid w:val="00F327F4"/>
    <w:rPr>
      <w:i w:val="0"/>
      <w:iCs w:val="0"/>
      <w:color w:val="0E774A"/>
    </w:rPr>
  </w:style>
  <w:style w:type="table" w:customStyle="1" w:styleId="LightList1">
    <w:name w:val="Light List1"/>
    <w:basedOn w:val="TableNormal"/>
    <w:uiPriority w:val="61"/>
    <w:rsid w:val="00F327F4"/>
    <w:rPr>
      <w:rFonts w:ascii="Calibri" w:eastAsia="Times New Roman" w:hAnsi="Calibri"/>
      <w:lang w:val="en-US" w:eastAsia="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F327F4"/>
    <w:rPr>
      <w:rFonts w:ascii="Calibri" w:eastAsia="Times New Roman" w:hAnsi="Calibri"/>
      <w:lang w:val="en-US" w:eastAsia="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F327F4"/>
    <w:rPr>
      <w:rFonts w:ascii="Calibri" w:eastAsia="Times New Roman" w:hAnsi="Calibri"/>
      <w:lang w:val="en-US" w:eastAsia="en-US"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1">
    <w:name w:val="Medium Shading 11"/>
    <w:basedOn w:val="TableNormal"/>
    <w:uiPriority w:val="63"/>
    <w:rsid w:val="00F327F4"/>
    <w:rPr>
      <w:rFonts w:ascii="Calibri" w:eastAsia="Times New Roman" w:hAnsi="Calibri"/>
      <w:lang w:val="en-US" w:eastAsia="en-US" w:bidi="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ColorfulGrid-Accent51">
    <w:name w:val="Colorful Grid - Accent 51"/>
    <w:basedOn w:val="TableNormal"/>
    <w:next w:val="ColorfulGrid-Accent5"/>
    <w:uiPriority w:val="73"/>
    <w:rsid w:val="00F327F4"/>
    <w:rPr>
      <w:rFonts w:ascii="Calibri" w:eastAsia="Times New Roman" w:hAnsi="Calibri"/>
      <w:color w:val="000000"/>
      <w:lang w:val="en-US" w:eastAsia="en-US" w:bidi="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1">
    <w:name w:val="Colorful Grid1"/>
    <w:basedOn w:val="TableNormal"/>
    <w:uiPriority w:val="73"/>
    <w:rsid w:val="00F327F4"/>
    <w:rPr>
      <w:rFonts w:ascii="Calibri" w:eastAsia="Times New Roman" w:hAnsi="Calibri"/>
      <w:color w:val="000000"/>
      <w:lang w:val="en-US" w:eastAsia="en-US" w:bidi="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rsid w:val="00F327F4"/>
    <w:rPr>
      <w:rFonts w:ascii="Calibri" w:eastAsia="Times New Roman" w:hAnsi="Calibri"/>
      <w:color w:val="000000"/>
      <w:lang w:val="en-US" w:eastAsia="en-US" w:bidi="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Tableau-">
    <w:name w:val="Tableau - •"/>
    <w:basedOn w:val="Normal"/>
    <w:rsid w:val="00F327F4"/>
    <w:pPr>
      <w:tabs>
        <w:tab w:val="left" w:pos="108"/>
      </w:tabs>
      <w:overflowPunct w:val="0"/>
      <w:autoSpaceDE w:val="0"/>
      <w:autoSpaceDN w:val="0"/>
      <w:adjustRightInd w:val="0"/>
      <w:spacing w:before="60" w:after="60" w:line="180" w:lineRule="exact"/>
      <w:ind w:left="187" w:right="72" w:hanging="115"/>
      <w:textAlignment w:val="baseline"/>
    </w:pPr>
    <w:rPr>
      <w:rFonts w:ascii="Times New Roman" w:eastAsia="Times New Roman" w:hAnsi="Times New Roman" w:cs="Times New Roman"/>
      <w:sz w:val="18"/>
      <w:szCs w:val="20"/>
      <w:lang w:val="fr-FR"/>
    </w:rPr>
  </w:style>
  <w:style w:type="paragraph" w:customStyle="1" w:styleId="Tableau-Texte">
    <w:name w:val="Tableau - Texte"/>
    <w:basedOn w:val="Normal"/>
    <w:rsid w:val="00F327F4"/>
    <w:pPr>
      <w:overflowPunct w:val="0"/>
      <w:autoSpaceDE w:val="0"/>
      <w:autoSpaceDN w:val="0"/>
      <w:adjustRightInd w:val="0"/>
      <w:spacing w:before="60" w:after="60" w:line="180" w:lineRule="exact"/>
      <w:ind w:left="72" w:right="72"/>
      <w:textAlignment w:val="baseline"/>
    </w:pPr>
    <w:rPr>
      <w:rFonts w:ascii="Times New Roman" w:eastAsia="Times New Roman" w:hAnsi="Times New Roman" w:cs="Times New Roman"/>
      <w:sz w:val="18"/>
      <w:szCs w:val="20"/>
      <w:lang w:val="fr-FR"/>
    </w:rPr>
  </w:style>
  <w:style w:type="table" w:customStyle="1" w:styleId="MediumShading1-Accent11">
    <w:name w:val="Medium Shading 1 - Accent 11"/>
    <w:basedOn w:val="TableNormal"/>
    <w:uiPriority w:val="63"/>
    <w:rsid w:val="00F327F4"/>
    <w:rPr>
      <w:rFonts w:ascii="Calibri" w:eastAsia="Times New Roman" w:hAnsi="Calibri"/>
      <w:lang w:val="en-US" w:eastAsia="en-US" w:bidi="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F327F4"/>
    <w:rPr>
      <w:color w:val="808080"/>
    </w:rPr>
  </w:style>
  <w:style w:type="table" w:customStyle="1" w:styleId="LightShading1">
    <w:name w:val="Light Shading1"/>
    <w:basedOn w:val="TableNormal"/>
    <w:uiPriority w:val="60"/>
    <w:rsid w:val="00F327F4"/>
    <w:rPr>
      <w:rFonts w:ascii="Calibri" w:eastAsia="Times New Roman" w:hAnsi="Calibri"/>
      <w:color w:val="000000"/>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3Char1">
    <w:name w:val="Heading 3 Char1"/>
    <w:basedOn w:val="DefaultParagraphFont"/>
    <w:uiPriority w:val="9"/>
    <w:semiHidden/>
    <w:rsid w:val="00F327F4"/>
    <w:rPr>
      <w:rFonts w:ascii="Cambria" w:eastAsia="Times New Roman" w:hAnsi="Cambria" w:cs="Times New Roman"/>
      <w:b/>
      <w:bCs/>
      <w:color w:val="4F81BD"/>
    </w:rPr>
  </w:style>
  <w:style w:type="character" w:customStyle="1" w:styleId="Heading4Char1">
    <w:name w:val="Heading 4 Char1"/>
    <w:basedOn w:val="DefaultParagraphFont"/>
    <w:uiPriority w:val="9"/>
    <w:semiHidden/>
    <w:rsid w:val="00F327F4"/>
    <w:rPr>
      <w:rFonts w:ascii="Cambria" w:eastAsia="Times New Roman" w:hAnsi="Cambria" w:cs="Times New Roman"/>
      <w:b/>
      <w:bCs/>
      <w:i/>
      <w:iCs/>
      <w:color w:val="4F81BD"/>
    </w:rPr>
  </w:style>
  <w:style w:type="character" w:customStyle="1" w:styleId="Heading5Char1">
    <w:name w:val="Heading 5 Char1"/>
    <w:basedOn w:val="DefaultParagraphFont"/>
    <w:uiPriority w:val="9"/>
    <w:semiHidden/>
    <w:rsid w:val="00F327F4"/>
    <w:rPr>
      <w:rFonts w:ascii="Cambria" w:eastAsia="Times New Roman" w:hAnsi="Cambria" w:cs="Times New Roman"/>
      <w:color w:val="243F60"/>
    </w:rPr>
  </w:style>
  <w:style w:type="character" w:customStyle="1" w:styleId="Heading6Char1">
    <w:name w:val="Heading 6 Char1"/>
    <w:basedOn w:val="DefaultParagraphFont"/>
    <w:uiPriority w:val="9"/>
    <w:semiHidden/>
    <w:rsid w:val="00F327F4"/>
    <w:rPr>
      <w:rFonts w:ascii="Cambria" w:eastAsia="Times New Roman" w:hAnsi="Cambria" w:cs="Times New Roman"/>
      <w:i/>
      <w:iCs/>
      <w:color w:val="243F60"/>
    </w:rPr>
  </w:style>
  <w:style w:type="character" w:customStyle="1" w:styleId="Heading7Char1">
    <w:name w:val="Heading 7 Char1"/>
    <w:basedOn w:val="DefaultParagraphFont"/>
    <w:uiPriority w:val="9"/>
    <w:semiHidden/>
    <w:rsid w:val="00F327F4"/>
    <w:rPr>
      <w:rFonts w:ascii="Cambria" w:eastAsia="Times New Roman" w:hAnsi="Cambria" w:cs="Times New Roman"/>
      <w:i/>
      <w:iCs/>
      <w:color w:val="404040"/>
    </w:rPr>
  </w:style>
  <w:style w:type="character" w:customStyle="1" w:styleId="SubtitleChar1">
    <w:name w:val="Subtitle Char1"/>
    <w:basedOn w:val="DefaultParagraphFont"/>
    <w:uiPriority w:val="11"/>
    <w:rsid w:val="00F327F4"/>
    <w:rPr>
      <w:rFonts w:ascii="Cambria" w:eastAsia="Times New Roman" w:hAnsi="Cambria" w:cs="Times New Roman"/>
      <w:i/>
      <w:iCs/>
      <w:color w:val="4F81BD"/>
      <w:spacing w:val="15"/>
      <w:sz w:val="24"/>
      <w:szCs w:val="24"/>
    </w:rPr>
  </w:style>
  <w:style w:type="paragraph" w:customStyle="1" w:styleId="IntenseQuote2">
    <w:name w:val="Intense Quote2"/>
    <w:basedOn w:val="Normal"/>
    <w:next w:val="Normal"/>
    <w:uiPriority w:val="30"/>
    <w:qFormat/>
    <w:rsid w:val="00F327F4"/>
    <w:pPr>
      <w:pBdr>
        <w:bottom w:val="single" w:sz="4" w:space="4" w:color="4F81BD"/>
      </w:pBdr>
      <w:spacing w:before="200" w:after="280" w:line="276" w:lineRule="auto"/>
      <w:ind w:left="936" w:right="936"/>
    </w:pPr>
    <w:rPr>
      <w:rFonts w:ascii="Calibri" w:eastAsia="Calibri" w:hAnsi="Calibri" w:cs="Times New Roman"/>
      <w:i/>
      <w:iCs/>
      <w:color w:val="4F81BD"/>
      <w:sz w:val="20"/>
      <w:szCs w:val="20"/>
      <w:lang w:val="en-US" w:bidi="en-US"/>
    </w:rPr>
  </w:style>
  <w:style w:type="character" w:customStyle="1" w:styleId="IntenseQuoteChar1">
    <w:name w:val="Intense Quote Char1"/>
    <w:basedOn w:val="DefaultParagraphFont"/>
    <w:uiPriority w:val="30"/>
    <w:rsid w:val="00F327F4"/>
    <w:rPr>
      <w:b/>
      <w:bCs/>
      <w:i/>
      <w:iCs/>
      <w:color w:val="4F81BD"/>
    </w:rPr>
  </w:style>
  <w:style w:type="character" w:customStyle="1" w:styleId="SubtleEmphasis2">
    <w:name w:val="Subtle Emphasis2"/>
    <w:basedOn w:val="DefaultParagraphFont"/>
    <w:uiPriority w:val="19"/>
    <w:qFormat/>
    <w:rsid w:val="00F327F4"/>
    <w:rPr>
      <w:i/>
      <w:iCs/>
      <w:color w:val="808080"/>
    </w:rPr>
  </w:style>
  <w:style w:type="character" w:customStyle="1" w:styleId="IntenseEmphasis2">
    <w:name w:val="Intense Emphasis2"/>
    <w:basedOn w:val="DefaultParagraphFont"/>
    <w:uiPriority w:val="21"/>
    <w:qFormat/>
    <w:rsid w:val="00F327F4"/>
    <w:rPr>
      <w:b/>
      <w:bCs/>
      <w:i/>
      <w:iCs/>
      <w:color w:val="4F81BD"/>
    </w:rPr>
  </w:style>
  <w:style w:type="character" w:customStyle="1" w:styleId="SubtleReference2">
    <w:name w:val="Subtle Reference2"/>
    <w:basedOn w:val="DefaultParagraphFont"/>
    <w:uiPriority w:val="31"/>
    <w:qFormat/>
    <w:rsid w:val="00F327F4"/>
    <w:rPr>
      <w:smallCaps/>
      <w:color w:val="C0504D"/>
      <w:u w:val="single"/>
    </w:rPr>
  </w:style>
  <w:style w:type="character" w:customStyle="1" w:styleId="IntenseReference2">
    <w:name w:val="Intense Reference2"/>
    <w:basedOn w:val="DefaultParagraphFont"/>
    <w:uiPriority w:val="32"/>
    <w:qFormat/>
    <w:rsid w:val="00F327F4"/>
    <w:rPr>
      <w:b/>
      <w:bCs/>
      <w:smallCaps/>
      <w:color w:val="C0504D"/>
      <w:spacing w:val="5"/>
      <w:u w:val="single"/>
    </w:rPr>
  </w:style>
  <w:style w:type="table" w:customStyle="1" w:styleId="LightList-Accent22">
    <w:name w:val="Light List - Accent 22"/>
    <w:basedOn w:val="TableNormal"/>
    <w:next w:val="LightList-Accent2"/>
    <w:uiPriority w:val="61"/>
    <w:rsid w:val="00F327F4"/>
    <w:rPr>
      <w:rFonts w:ascii="Calibri" w:eastAsia="Calibri" w:hAnsi="Calibri"/>
      <w:lang w:val="en-US" w:eastAsia="en-US"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ColorfulGrid-Accent52">
    <w:name w:val="Colorful Grid - Accent 52"/>
    <w:basedOn w:val="TableNormal"/>
    <w:next w:val="ColorfulGrid-Accent5"/>
    <w:uiPriority w:val="73"/>
    <w:rsid w:val="00F327F4"/>
    <w:rPr>
      <w:rFonts w:ascii="Calibri" w:eastAsia="Calibri" w:hAnsi="Calibri"/>
      <w:color w:val="000000"/>
      <w:lang w:val="en-US" w:eastAsia="en-US" w:bidi="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12">
    <w:name w:val="Colorful Grid - Accent 12"/>
    <w:basedOn w:val="TableNormal"/>
    <w:next w:val="ColorfulGrid-Accent1"/>
    <w:uiPriority w:val="73"/>
    <w:rsid w:val="00F327F4"/>
    <w:rPr>
      <w:rFonts w:ascii="Calibri" w:eastAsia="Calibri" w:hAnsi="Calibri"/>
      <w:color w:val="000000"/>
      <w:lang w:val="en-US" w:eastAsia="en-US" w:bidi="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Style1">
    <w:name w:val="Style1"/>
    <w:basedOn w:val="DefaultParagraphFont"/>
    <w:uiPriority w:val="1"/>
    <w:rsid w:val="00F327F4"/>
    <w:rPr>
      <w:rFonts w:ascii="Myriad Pro" w:hAnsi="Myriad Pro"/>
    </w:rPr>
  </w:style>
  <w:style w:type="paragraph" w:customStyle="1" w:styleId="11">
    <w:name w:val="Без интервала11"/>
    <w:uiPriority w:val="1"/>
    <w:qFormat/>
    <w:rsid w:val="00F327F4"/>
    <w:rPr>
      <w:rFonts w:ascii="Calibri" w:eastAsia="Calibri" w:hAnsi="Calibri"/>
      <w:lang w:val="en-US" w:eastAsia="en-US"/>
    </w:rPr>
  </w:style>
  <w:style w:type="table" w:customStyle="1" w:styleId="TableGrid12">
    <w:name w:val="Table Grid12"/>
    <w:basedOn w:val="TableNormal"/>
    <w:next w:val="TableGrid"/>
    <w:rsid w:val="00F327F4"/>
    <w:rPr>
      <w:rFonts w:ascii="Calibri" w:eastAsia="Times New Roman" w:hAnsi="Calibri"/>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tenseQuote">
    <w:name w:val="Intense Quote"/>
    <w:basedOn w:val="Normal"/>
    <w:next w:val="Normal"/>
    <w:link w:val="IntenseQuoteChar"/>
    <w:uiPriority w:val="30"/>
    <w:qFormat/>
    <w:rsid w:val="00F327F4"/>
    <w:pPr>
      <w:pBdr>
        <w:top w:val="single" w:sz="4" w:space="10" w:color="4F81BD" w:themeColor="accent1"/>
        <w:bottom w:val="single" w:sz="4" w:space="10" w:color="4F81BD" w:themeColor="accent1"/>
      </w:pBdr>
      <w:spacing w:before="360" w:after="360"/>
      <w:ind w:left="864" w:right="864"/>
      <w:jc w:val="center"/>
    </w:pPr>
    <w:rPr>
      <w:rFonts w:ascii="Times New Roman" w:hAnsi="Times New Roman" w:cs="Times New Roman"/>
      <w:i/>
      <w:iCs/>
      <w:color w:val="4F81BD"/>
      <w:sz w:val="20"/>
      <w:szCs w:val="20"/>
      <w:lang w:val="en-CA" w:eastAsia="en-CA"/>
    </w:rPr>
  </w:style>
  <w:style w:type="character" w:customStyle="1" w:styleId="IntenseQuoteChar2">
    <w:name w:val="Intense Quote Char2"/>
    <w:basedOn w:val="DefaultParagraphFont"/>
    <w:uiPriority w:val="30"/>
    <w:rsid w:val="00F327F4"/>
    <w:rPr>
      <w:rFonts w:ascii="Arial Narrow" w:hAnsi="Arial Narrow" w:cs="Arial Narrow"/>
      <w:i/>
      <w:iCs/>
      <w:color w:val="4F81BD" w:themeColor="accent1"/>
      <w:lang w:val="en-GB" w:eastAsia="en-US"/>
    </w:rPr>
  </w:style>
  <w:style w:type="table" w:styleId="LightList-Accent2">
    <w:name w:val="Light List Accent 2"/>
    <w:basedOn w:val="TableNormal"/>
    <w:uiPriority w:val="61"/>
    <w:semiHidden/>
    <w:unhideWhenUsed/>
    <w:rsid w:val="00F327F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ColorfulGrid-Accent5">
    <w:name w:val="Colorful Grid Accent 5"/>
    <w:basedOn w:val="TableNormal"/>
    <w:uiPriority w:val="73"/>
    <w:semiHidden/>
    <w:unhideWhenUsed/>
    <w:rsid w:val="00F327F4"/>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1">
    <w:name w:val="Colorful Grid Accent 1"/>
    <w:basedOn w:val="TableNormal"/>
    <w:uiPriority w:val="73"/>
    <w:semiHidden/>
    <w:unhideWhenUsed/>
    <w:rsid w:val="00F327F4"/>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SubtleEmphasis">
    <w:name w:val="Subtle Emphasis"/>
    <w:basedOn w:val="DefaultParagraphFont"/>
    <w:uiPriority w:val="19"/>
    <w:qFormat/>
    <w:rsid w:val="00F327F4"/>
    <w:rPr>
      <w:i/>
      <w:iCs/>
      <w:color w:val="404040" w:themeColor="text1" w:themeTint="BF"/>
    </w:rPr>
  </w:style>
  <w:style w:type="character" w:styleId="IntenseEmphasis">
    <w:name w:val="Intense Emphasis"/>
    <w:basedOn w:val="DefaultParagraphFont"/>
    <w:uiPriority w:val="21"/>
    <w:qFormat/>
    <w:rsid w:val="00F327F4"/>
    <w:rPr>
      <w:i/>
      <w:iCs/>
      <w:color w:val="4F81BD" w:themeColor="accent1"/>
    </w:rPr>
  </w:style>
  <w:style w:type="character" w:styleId="SubtleReference">
    <w:name w:val="Subtle Reference"/>
    <w:basedOn w:val="DefaultParagraphFont"/>
    <w:uiPriority w:val="31"/>
    <w:qFormat/>
    <w:rsid w:val="00F327F4"/>
    <w:rPr>
      <w:smallCaps/>
      <w:color w:val="5A5A5A" w:themeColor="text1" w:themeTint="A5"/>
    </w:rPr>
  </w:style>
  <w:style w:type="character" w:styleId="IntenseReference">
    <w:name w:val="Intense Reference"/>
    <w:basedOn w:val="DefaultParagraphFont"/>
    <w:uiPriority w:val="32"/>
    <w:qFormat/>
    <w:rsid w:val="00F327F4"/>
    <w:rPr>
      <w:b/>
      <w:bCs/>
      <w:smallCaps/>
      <w:color w:val="4F81BD" w:themeColor="accent1"/>
      <w:spacing w:val="5"/>
    </w:rPr>
  </w:style>
  <w:style w:type="numbering" w:customStyle="1" w:styleId="NoList8">
    <w:name w:val="No List8"/>
    <w:next w:val="NoList"/>
    <w:uiPriority w:val="99"/>
    <w:semiHidden/>
    <w:unhideWhenUsed/>
    <w:rsid w:val="004C588F"/>
  </w:style>
  <w:style w:type="table" w:customStyle="1" w:styleId="TableGrid7">
    <w:name w:val="Table Grid7"/>
    <w:basedOn w:val="TableNormal"/>
    <w:next w:val="TableGrid"/>
    <w:uiPriority w:val="39"/>
    <w:rsid w:val="004C588F"/>
    <w:rPr>
      <w:rFonts w:ascii="Calibri" w:eastAsia="Calibri" w:hAnsi="Calibri"/>
      <w:sz w:val="24"/>
      <w:szCs w:val="24"/>
      <w:lang w:val="en-P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4C588F"/>
  </w:style>
  <w:style w:type="table" w:customStyle="1" w:styleId="TableGrid8">
    <w:name w:val="Table Grid8"/>
    <w:basedOn w:val="TableNormal"/>
    <w:next w:val="TableGrid"/>
    <w:uiPriority w:val="39"/>
    <w:rsid w:val="004C588F"/>
    <w:rPr>
      <w:rFonts w:ascii="Calibri" w:eastAsia="Calibri" w:hAnsi="Calibri"/>
      <w:sz w:val="24"/>
      <w:szCs w:val="24"/>
      <w:lang w:val="en-P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93C23"/>
    <w:rPr>
      <w:color w:val="605E5C"/>
      <w:shd w:val="clear" w:color="auto" w:fill="E1DFDD"/>
    </w:rPr>
  </w:style>
  <w:style w:type="paragraph" w:customStyle="1" w:styleId="xl95">
    <w:name w:val="xl95"/>
    <w:basedOn w:val="Normal"/>
    <w:rsid w:val="00CF0F73"/>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000000"/>
      <w:sz w:val="16"/>
      <w:szCs w:val="16"/>
      <w:lang w:val="en-US"/>
    </w:rPr>
  </w:style>
  <w:style w:type="paragraph" w:customStyle="1" w:styleId="Heading-nonumber">
    <w:name w:val="Heading - no number"/>
    <w:basedOn w:val="Heading1"/>
    <w:link w:val="Heading-nonumberChar"/>
    <w:qFormat/>
    <w:rsid w:val="00995F52"/>
    <w:pPr>
      <w:keepLines/>
      <w:numPr>
        <w:numId w:val="0"/>
      </w:numPr>
      <w:spacing w:before="240" w:after="0" w:line="259" w:lineRule="auto"/>
      <w:jc w:val="left"/>
    </w:pPr>
    <w:rPr>
      <w:rFonts w:asciiTheme="majorHAnsi" w:eastAsiaTheme="majorEastAsia" w:hAnsiTheme="majorHAnsi" w:cstheme="majorBidi"/>
      <w:b w:val="0"/>
      <w:bCs w:val="0"/>
      <w:caps w:val="0"/>
      <w:color w:val="365F91" w:themeColor="accent1" w:themeShade="BF"/>
      <w:kern w:val="0"/>
      <w:sz w:val="28"/>
      <w:lang w:val="en-US"/>
    </w:rPr>
  </w:style>
  <w:style w:type="character" w:customStyle="1" w:styleId="Heading-nonumberChar">
    <w:name w:val="Heading - no number Char"/>
    <w:basedOn w:val="DefaultParagraphFont"/>
    <w:link w:val="Heading-nonumber"/>
    <w:rsid w:val="00995F52"/>
    <w:rPr>
      <w:rFonts w:asciiTheme="majorHAnsi" w:eastAsiaTheme="majorEastAsia" w:hAnsiTheme="majorHAnsi" w:cstheme="majorBidi"/>
      <w:color w:val="365F91" w:themeColor="accent1" w:themeShade="BF"/>
      <w:sz w:val="28"/>
      <w:szCs w:val="32"/>
      <w:lang w:val="en-US" w:eastAsia="en-US"/>
    </w:rPr>
  </w:style>
  <w:style w:type="character" w:customStyle="1" w:styleId="fCarCarChar">
    <w:name w:val="f Car Car Char"/>
    <w:aliases w:val="f Car Char,ft1 Char,ft2 Char,ft3 Char,ft4 Char,ft5 Char"/>
    <w:basedOn w:val="DefaultParagraphFont"/>
    <w:rsid w:val="00995F52"/>
    <w:rPr>
      <w:sz w:val="20"/>
      <w:szCs w:val="20"/>
    </w:rPr>
  </w:style>
  <w:style w:type="paragraph" w:customStyle="1" w:styleId="ParaCharChar">
    <w:name w:val="Para Char Char"/>
    <w:basedOn w:val="Normal"/>
    <w:link w:val="ParaCharCharChar"/>
    <w:autoRedefine/>
    <w:rsid w:val="00995F5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right="-7"/>
    </w:pPr>
    <w:rPr>
      <w:rFonts w:ascii="Arial" w:eastAsia="Arial Unicode MS" w:hAnsi="Arial" w:cs="Times New Roman"/>
      <w:sz w:val="20"/>
      <w:szCs w:val="20"/>
      <w:lang w:val="en-US"/>
    </w:rPr>
  </w:style>
  <w:style w:type="character" w:customStyle="1" w:styleId="ParaCharCharChar">
    <w:name w:val="Para Char Char Char"/>
    <w:link w:val="ParaCharChar"/>
    <w:rsid w:val="00995F52"/>
    <w:rPr>
      <w:rFonts w:ascii="Arial" w:eastAsia="Arial Unicode MS" w:hAnsi="Arial"/>
      <w:sz w:val="20"/>
      <w:szCs w:val="20"/>
      <w:lang w:val="en-US" w:eastAsia="en-US"/>
    </w:rPr>
  </w:style>
  <w:style w:type="table" w:customStyle="1" w:styleId="GridTable1Light1">
    <w:name w:val="Grid Table 1 Light1"/>
    <w:basedOn w:val="TableNormal"/>
    <w:uiPriority w:val="46"/>
    <w:rsid w:val="00995F52"/>
    <w:rPr>
      <w:rFonts w:asciiTheme="minorHAnsi" w:eastAsiaTheme="minorHAnsi" w:hAnsiTheme="minorHAnsi" w:cstheme="minorBidi"/>
      <w:lang w:val="en-GB"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ulletsChar">
    <w:name w:val="Bullets Char"/>
    <w:basedOn w:val="DefaultParagraphFont"/>
    <w:link w:val="ListParagraph1"/>
    <w:locked/>
    <w:rsid w:val="00995F52"/>
    <w:rPr>
      <w:rFonts w:ascii="Calibri" w:hAnsi="Calibri" w:cs="Arial"/>
      <w:lang w:val="en-US" w:eastAsia="en-US" w:bidi="he-IL"/>
    </w:rPr>
  </w:style>
  <w:style w:type="character" w:customStyle="1" w:styleId="Fuentedeprrafopredeter1">
    <w:name w:val="Fuente de párrafo predeter.1"/>
    <w:rsid w:val="00995F52"/>
  </w:style>
  <w:style w:type="character" w:customStyle="1" w:styleId="apple-converted-space">
    <w:name w:val="apple-converted-space"/>
    <w:basedOn w:val="DefaultParagraphFont"/>
    <w:rsid w:val="00995F52"/>
  </w:style>
  <w:style w:type="paragraph" w:customStyle="1" w:styleId="BodyText10">
    <w:name w:val="BodyText 1"/>
    <w:basedOn w:val="Normal"/>
    <w:uiPriority w:val="99"/>
    <w:rsid w:val="00995F52"/>
    <w:pPr>
      <w:tabs>
        <w:tab w:val="left" w:pos="720"/>
      </w:tabs>
      <w:jc w:val="both"/>
    </w:pPr>
    <w:rPr>
      <w:rFonts w:ascii="Times New Roman" w:eastAsia="Times New Roman" w:hAnsi="Times New Roman Bold" w:cs="Times New Roman"/>
      <w:lang w:val="en-US"/>
    </w:rPr>
  </w:style>
  <w:style w:type="table" w:customStyle="1" w:styleId="GridTable1Light2">
    <w:name w:val="Grid Table 1 Light2"/>
    <w:basedOn w:val="TableNormal"/>
    <w:uiPriority w:val="46"/>
    <w:rsid w:val="00995F52"/>
    <w:rPr>
      <w:rFonts w:asciiTheme="minorHAnsi" w:eastAsiaTheme="minorHAnsi" w:hAnsiTheme="minorHAnsi" w:cstheme="minorBidi"/>
      <w:lang w:val="en-GB"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aikalpara1">
    <w:name w:val="Baikal para 1"/>
    <w:basedOn w:val="Normal"/>
    <w:rsid w:val="00995F52"/>
    <w:pPr>
      <w:tabs>
        <w:tab w:val="num" w:pos="216"/>
        <w:tab w:val="left" w:pos="360"/>
        <w:tab w:val="left" w:pos="450"/>
      </w:tabs>
      <w:autoSpaceDE w:val="0"/>
      <w:autoSpaceDN w:val="0"/>
      <w:spacing w:before="60"/>
      <w:jc w:val="both"/>
    </w:pPr>
    <w:rPr>
      <w:rFonts w:ascii="Arial" w:eastAsia="Times New Roman" w:hAnsi="Arial" w:cs="Arial"/>
      <w:noProof/>
      <w:lang w:val="en-US"/>
    </w:rPr>
  </w:style>
  <w:style w:type="paragraph" w:customStyle="1" w:styleId="Prrafodelista1">
    <w:name w:val="Párrafo de lista1"/>
    <w:basedOn w:val="Normal"/>
    <w:autoRedefine/>
    <w:rsid w:val="00995F52"/>
    <w:pPr>
      <w:suppressAutoHyphens/>
      <w:autoSpaceDN w:val="0"/>
      <w:ind w:left="-35"/>
      <w:jc w:val="both"/>
      <w:textAlignment w:val="baseline"/>
    </w:pPr>
    <w:rPr>
      <w:rFonts w:asciiTheme="majorHAnsi" w:eastAsiaTheme="minorHAnsi" w:hAnsiTheme="majorHAnsi" w:cstheme="minorBidi"/>
      <w:b/>
      <w:bCs/>
      <w:sz w:val="18"/>
      <w:szCs w:val="18"/>
      <w:lang w:val="en-US"/>
    </w:rPr>
  </w:style>
  <w:style w:type="character" w:customStyle="1" w:styleId="source">
    <w:name w:val="source"/>
    <w:basedOn w:val="DefaultParagraphFont"/>
    <w:rsid w:val="00995F52"/>
  </w:style>
  <w:style w:type="character" w:customStyle="1" w:styleId="byline-author">
    <w:name w:val="byline-author"/>
    <w:basedOn w:val="DefaultParagraphFont"/>
    <w:rsid w:val="00995F52"/>
  </w:style>
  <w:style w:type="character" w:customStyle="1" w:styleId="byline-author-name">
    <w:name w:val="byline-author-name"/>
    <w:basedOn w:val="DefaultParagraphFont"/>
    <w:rsid w:val="00995F52"/>
  </w:style>
  <w:style w:type="character" w:customStyle="1" w:styleId="byline-date">
    <w:name w:val="byline-date"/>
    <w:basedOn w:val="DefaultParagraphFont"/>
    <w:rsid w:val="00995F52"/>
  </w:style>
  <w:style w:type="paragraph" w:customStyle="1" w:styleId="font5">
    <w:name w:val="font5"/>
    <w:basedOn w:val="Normal"/>
    <w:rsid w:val="00995F52"/>
    <w:pPr>
      <w:spacing w:before="100" w:beforeAutospacing="1" w:after="100" w:afterAutospacing="1"/>
    </w:pPr>
    <w:rPr>
      <w:rFonts w:ascii="Tahoma" w:eastAsia="Times New Roman" w:hAnsi="Tahoma" w:cs="Tahoma"/>
      <w:color w:val="000000"/>
      <w:sz w:val="18"/>
      <w:szCs w:val="18"/>
      <w:lang w:val="es-CO" w:eastAsia="es-CO"/>
    </w:rPr>
  </w:style>
  <w:style w:type="paragraph" w:customStyle="1" w:styleId="font7">
    <w:name w:val="font7"/>
    <w:basedOn w:val="Normal"/>
    <w:rsid w:val="00995F52"/>
    <w:pPr>
      <w:spacing w:before="100" w:beforeAutospacing="1" w:after="100" w:afterAutospacing="1"/>
    </w:pPr>
    <w:rPr>
      <w:rFonts w:ascii="Times New Roman" w:eastAsia="Times New Roman" w:hAnsi="Times New Roman" w:cs="Times New Roman"/>
      <w:b/>
      <w:bCs/>
      <w:color w:val="000000"/>
      <w:sz w:val="18"/>
      <w:szCs w:val="18"/>
      <w:lang w:val="es-CO" w:eastAsia="es-CO"/>
    </w:rPr>
  </w:style>
  <w:style w:type="paragraph" w:customStyle="1" w:styleId="font8">
    <w:name w:val="font8"/>
    <w:basedOn w:val="Normal"/>
    <w:rsid w:val="00995F52"/>
    <w:pPr>
      <w:spacing w:before="100" w:beforeAutospacing="1" w:after="100" w:afterAutospacing="1"/>
    </w:pPr>
    <w:rPr>
      <w:rFonts w:ascii="Times New Roman" w:eastAsia="Times New Roman" w:hAnsi="Times New Roman" w:cs="Times New Roman"/>
      <w:color w:val="000000"/>
      <w:sz w:val="18"/>
      <w:szCs w:val="18"/>
      <w:lang w:val="es-CO" w:eastAsia="es-CO"/>
    </w:rPr>
  </w:style>
  <w:style w:type="paragraph" w:customStyle="1" w:styleId="xl65">
    <w:name w:val="xl65"/>
    <w:basedOn w:val="Normal"/>
    <w:rsid w:val="00995F52"/>
    <w:pPr>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CO" w:eastAsia="es-CO"/>
    </w:rPr>
  </w:style>
  <w:style w:type="paragraph" w:customStyle="1" w:styleId="xl67">
    <w:name w:val="xl67"/>
    <w:basedOn w:val="Normal"/>
    <w:rsid w:val="00995F52"/>
    <w:pPr>
      <w:pBdr>
        <w:bottom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lang w:val="es-CO" w:eastAsia="es-CO"/>
    </w:rPr>
  </w:style>
  <w:style w:type="paragraph" w:customStyle="1" w:styleId="xl68">
    <w:name w:val="xl68"/>
    <w:basedOn w:val="Normal"/>
    <w:rsid w:val="00995F52"/>
    <w:pPr>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l69">
    <w:name w:val="xl69"/>
    <w:basedOn w:val="Normal"/>
    <w:rsid w:val="00995F52"/>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CO" w:eastAsia="es-CO"/>
    </w:rPr>
  </w:style>
  <w:style w:type="paragraph" w:customStyle="1" w:styleId="xl70">
    <w:name w:val="xl70"/>
    <w:basedOn w:val="Normal"/>
    <w:rsid w:val="00995F52"/>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CO" w:eastAsia="es-CO"/>
    </w:rPr>
  </w:style>
  <w:style w:type="paragraph" w:customStyle="1" w:styleId="xl71">
    <w:name w:val="xl71"/>
    <w:basedOn w:val="Normal"/>
    <w:rsid w:val="00995F52"/>
    <w:pPr>
      <w:pBdr>
        <w:top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color w:val="0070C0"/>
      <w:sz w:val="18"/>
      <w:szCs w:val="18"/>
      <w:lang w:val="es-CO" w:eastAsia="es-CO"/>
    </w:rPr>
  </w:style>
  <w:style w:type="paragraph" w:customStyle="1" w:styleId="xl72">
    <w:name w:val="xl72"/>
    <w:basedOn w:val="Normal"/>
    <w:rsid w:val="00995F52"/>
    <w:pPr>
      <w:pBdr>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color w:val="0070C0"/>
      <w:sz w:val="18"/>
      <w:szCs w:val="18"/>
      <w:lang w:val="es-CO" w:eastAsia="es-CO"/>
    </w:rPr>
  </w:style>
  <w:style w:type="paragraph" w:customStyle="1" w:styleId="xl73">
    <w:name w:val="xl73"/>
    <w:basedOn w:val="Normal"/>
    <w:rsid w:val="00995F52"/>
    <w:pPr>
      <w:pBdr>
        <w:bottom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CO" w:eastAsia="es-CO"/>
    </w:rPr>
  </w:style>
  <w:style w:type="paragraph" w:customStyle="1" w:styleId="xl74">
    <w:name w:val="xl74"/>
    <w:basedOn w:val="Normal"/>
    <w:rsid w:val="00995F52"/>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lang w:val="es-CO" w:eastAsia="es-CO"/>
    </w:rPr>
  </w:style>
  <w:style w:type="paragraph" w:customStyle="1" w:styleId="xl75">
    <w:name w:val="xl75"/>
    <w:basedOn w:val="Normal"/>
    <w:rsid w:val="00995F52"/>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lang w:val="es-CO" w:eastAsia="es-CO"/>
    </w:rPr>
  </w:style>
  <w:style w:type="paragraph" w:customStyle="1" w:styleId="xl76">
    <w:name w:val="xl76"/>
    <w:basedOn w:val="Normal"/>
    <w:rsid w:val="00995F52"/>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lang w:val="es-CO" w:eastAsia="es-CO"/>
    </w:rPr>
  </w:style>
  <w:style w:type="paragraph" w:customStyle="1" w:styleId="xl77">
    <w:name w:val="xl77"/>
    <w:basedOn w:val="Normal"/>
    <w:rsid w:val="00995F52"/>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lang w:val="es-CO" w:eastAsia="es-CO"/>
    </w:rPr>
  </w:style>
  <w:style w:type="paragraph" w:customStyle="1" w:styleId="xl78">
    <w:name w:val="xl78"/>
    <w:basedOn w:val="Normal"/>
    <w:rsid w:val="00995F52"/>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CO" w:eastAsia="es-CO"/>
    </w:rPr>
  </w:style>
  <w:style w:type="paragraph" w:customStyle="1" w:styleId="xl79">
    <w:name w:val="xl79"/>
    <w:basedOn w:val="Normal"/>
    <w:rsid w:val="00995F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CO" w:eastAsia="es-CO"/>
    </w:rPr>
  </w:style>
  <w:style w:type="paragraph" w:customStyle="1" w:styleId="xl80">
    <w:name w:val="xl80"/>
    <w:basedOn w:val="Normal"/>
    <w:rsid w:val="00995F52"/>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CO" w:eastAsia="es-CO"/>
    </w:rPr>
  </w:style>
  <w:style w:type="paragraph" w:customStyle="1" w:styleId="xl81">
    <w:name w:val="xl81"/>
    <w:basedOn w:val="Normal"/>
    <w:rsid w:val="00995F52"/>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CO" w:eastAsia="es-CO"/>
    </w:rPr>
  </w:style>
  <w:style w:type="paragraph" w:customStyle="1" w:styleId="xl82">
    <w:name w:val="xl82"/>
    <w:basedOn w:val="Normal"/>
    <w:rsid w:val="00995F52"/>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CO" w:eastAsia="es-CO"/>
    </w:rPr>
  </w:style>
  <w:style w:type="paragraph" w:customStyle="1" w:styleId="xl83">
    <w:name w:val="xl83"/>
    <w:basedOn w:val="Normal"/>
    <w:rsid w:val="00995F52"/>
    <w:pPr>
      <w:pBdr>
        <w:left w:val="double" w:sz="6" w:space="0" w:color="auto"/>
        <w:bottom w:val="double" w:sz="6"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CO" w:eastAsia="es-CO"/>
    </w:rPr>
  </w:style>
  <w:style w:type="paragraph" w:customStyle="1" w:styleId="xl84">
    <w:name w:val="xl84"/>
    <w:basedOn w:val="Normal"/>
    <w:rsid w:val="00995F52"/>
    <w:pPr>
      <w:pBdr>
        <w:bottom w:val="double" w:sz="6"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CO" w:eastAsia="es-CO"/>
    </w:rPr>
  </w:style>
  <w:style w:type="paragraph" w:customStyle="1" w:styleId="xl85">
    <w:name w:val="xl85"/>
    <w:basedOn w:val="Normal"/>
    <w:rsid w:val="00995F52"/>
    <w:pPr>
      <w:pBdr>
        <w:bottom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CO" w:eastAsia="es-CO"/>
    </w:rPr>
  </w:style>
  <w:style w:type="paragraph" w:customStyle="1" w:styleId="xl86">
    <w:name w:val="xl86"/>
    <w:basedOn w:val="Normal"/>
    <w:rsid w:val="00995F52"/>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lang w:val="es-CO" w:eastAsia="es-CO"/>
    </w:rPr>
  </w:style>
  <w:style w:type="paragraph" w:customStyle="1" w:styleId="xl87">
    <w:name w:val="xl87"/>
    <w:basedOn w:val="Normal"/>
    <w:rsid w:val="00995F52"/>
    <w:pPr>
      <w:pBdr>
        <w:bottom w:val="double" w:sz="6"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lang w:val="es-CO" w:eastAsia="es-CO"/>
    </w:rPr>
  </w:style>
  <w:style w:type="character" w:customStyle="1" w:styleId="a-color-secondary">
    <w:name w:val="a-color-secondary"/>
    <w:basedOn w:val="DefaultParagraphFont"/>
    <w:rsid w:val="00995F52"/>
  </w:style>
  <w:style w:type="paragraph" w:customStyle="1" w:styleId="xl64">
    <w:name w:val="xl64"/>
    <w:basedOn w:val="Normal"/>
    <w:rsid w:val="00995F52"/>
    <w:pPr>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l88">
    <w:name w:val="xl88"/>
    <w:basedOn w:val="Normal"/>
    <w:rsid w:val="00995F52"/>
    <w:pPr>
      <w:pBdr>
        <w:left w:val="double" w:sz="6" w:space="0" w:color="auto"/>
        <w:bottom w:val="double" w:sz="6" w:space="0" w:color="auto"/>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val="en-US"/>
    </w:rPr>
  </w:style>
  <w:style w:type="paragraph" w:customStyle="1" w:styleId="xl89">
    <w:name w:val="xl89"/>
    <w:basedOn w:val="Normal"/>
    <w:rsid w:val="00995F52"/>
    <w:pPr>
      <w:pBdr>
        <w:bottom w:val="double" w:sz="6" w:space="0" w:color="auto"/>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val="en-US"/>
    </w:rPr>
  </w:style>
  <w:style w:type="paragraph" w:customStyle="1" w:styleId="xl90">
    <w:name w:val="xl90"/>
    <w:basedOn w:val="Normal"/>
    <w:rsid w:val="00995F52"/>
    <w:pPr>
      <w:pBdr>
        <w:bottom w:val="double" w:sz="6" w:space="0" w:color="auto"/>
        <w:right w:val="single" w:sz="8" w:space="0" w:color="000000"/>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val="en-US"/>
    </w:rPr>
  </w:style>
  <w:style w:type="paragraph" w:customStyle="1" w:styleId="xl91">
    <w:name w:val="xl91"/>
    <w:basedOn w:val="Normal"/>
    <w:rsid w:val="00995F52"/>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val="en-US"/>
    </w:rPr>
  </w:style>
  <w:style w:type="paragraph" w:customStyle="1" w:styleId="xl92">
    <w:name w:val="xl92"/>
    <w:basedOn w:val="Normal"/>
    <w:rsid w:val="00995F52"/>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val="en-US"/>
    </w:rPr>
  </w:style>
  <w:style w:type="paragraph" w:customStyle="1" w:styleId="xl93">
    <w:name w:val="xl93"/>
    <w:basedOn w:val="Normal"/>
    <w:rsid w:val="00995F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val="en-US"/>
    </w:rPr>
  </w:style>
  <w:style w:type="paragraph" w:customStyle="1" w:styleId="xl94">
    <w:name w:val="xl94"/>
    <w:basedOn w:val="Normal"/>
    <w:rsid w:val="00995F52"/>
    <w:pPr>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000000"/>
      <w:sz w:val="16"/>
      <w:szCs w:val="16"/>
      <w:lang w:val="en-US"/>
    </w:rPr>
  </w:style>
  <w:style w:type="paragraph" w:customStyle="1" w:styleId="xl96">
    <w:name w:val="xl96"/>
    <w:basedOn w:val="Normal"/>
    <w:rsid w:val="00995F52"/>
    <w:pPr>
      <w:pBdr>
        <w:top w:val="single" w:sz="8" w:space="0" w:color="000000"/>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val="en-US"/>
    </w:rPr>
  </w:style>
  <w:style w:type="paragraph" w:customStyle="1" w:styleId="xl97">
    <w:name w:val="xl97"/>
    <w:basedOn w:val="Normal"/>
    <w:rsid w:val="00995F52"/>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val="en-US"/>
    </w:rPr>
  </w:style>
  <w:style w:type="paragraph" w:customStyle="1" w:styleId="xl98">
    <w:name w:val="xl98"/>
    <w:basedOn w:val="Normal"/>
    <w:rsid w:val="00995F52"/>
    <w:pPr>
      <w:pBdr>
        <w:left w:val="single" w:sz="8" w:space="0" w:color="auto"/>
        <w:bottom w:val="single" w:sz="8" w:space="0" w:color="000000"/>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val="en-US"/>
    </w:rPr>
  </w:style>
  <w:style w:type="paragraph" w:customStyle="1" w:styleId="xl99">
    <w:name w:val="xl99"/>
    <w:basedOn w:val="Normal"/>
    <w:rsid w:val="00995F52"/>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val="en-US"/>
    </w:rPr>
  </w:style>
  <w:style w:type="paragraph" w:customStyle="1" w:styleId="xl100">
    <w:name w:val="xl100"/>
    <w:basedOn w:val="Normal"/>
    <w:rsid w:val="00995F52"/>
    <w:pPr>
      <w:pBdr>
        <w:top w:val="single" w:sz="8" w:space="0" w:color="auto"/>
        <w:bottom w:val="single" w:sz="8" w:space="0" w:color="auto"/>
        <w:right w:val="single" w:sz="8" w:space="0" w:color="000000"/>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val="en-US"/>
    </w:rPr>
  </w:style>
  <w:style w:type="paragraph" w:customStyle="1" w:styleId="xl101">
    <w:name w:val="xl101"/>
    <w:basedOn w:val="Normal"/>
    <w:rsid w:val="00995F52"/>
    <w:pPr>
      <w:pBdr>
        <w:left w:val="single" w:sz="8" w:space="0" w:color="auto"/>
        <w:bottom w:val="single" w:sz="8" w:space="0" w:color="000000"/>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val="en-US"/>
    </w:rPr>
  </w:style>
  <w:style w:type="paragraph" w:customStyle="1" w:styleId="xl102">
    <w:name w:val="xl102"/>
    <w:basedOn w:val="Normal"/>
    <w:rsid w:val="00995F52"/>
    <w:pPr>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000000"/>
      <w:sz w:val="16"/>
      <w:szCs w:val="16"/>
      <w:lang w:val="en-US"/>
    </w:rPr>
  </w:style>
  <w:style w:type="paragraph" w:customStyle="1" w:styleId="xl103">
    <w:name w:val="xl103"/>
    <w:basedOn w:val="Normal"/>
    <w:rsid w:val="00995F52"/>
    <w:pPr>
      <w:pBdr>
        <w:left w:val="single" w:sz="8" w:space="0" w:color="auto"/>
        <w:bottom w:val="single" w:sz="8" w:space="0" w:color="000000"/>
        <w:right w:val="single" w:sz="8" w:space="0" w:color="auto"/>
      </w:pBdr>
      <w:spacing w:before="100" w:beforeAutospacing="1" w:after="100" w:afterAutospacing="1"/>
      <w:textAlignment w:val="center"/>
    </w:pPr>
    <w:rPr>
      <w:rFonts w:ascii="Times New Roman" w:eastAsia="Times New Roman" w:hAnsi="Times New Roman" w:cs="Times New Roman"/>
      <w:b/>
      <w:bCs/>
      <w:color w:val="000000"/>
      <w:sz w:val="16"/>
      <w:szCs w:val="16"/>
      <w:lang w:val="en-US"/>
    </w:rPr>
  </w:style>
  <w:style w:type="paragraph" w:customStyle="1" w:styleId="unknownstyle">
    <w:name w:val="unknown style"/>
    <w:uiPriority w:val="99"/>
    <w:rsid w:val="00995F52"/>
    <w:pPr>
      <w:widowControl w:val="0"/>
      <w:overflowPunct w:val="0"/>
      <w:autoSpaceDE w:val="0"/>
      <w:autoSpaceDN w:val="0"/>
      <w:adjustRightInd w:val="0"/>
    </w:pPr>
    <w:rPr>
      <w:rFonts w:ascii="Franklin Gothic Demi" w:eastAsia="Times New Roman" w:hAnsi="Franklin Gothic Demi" w:cs="Franklin Gothic Demi"/>
      <w:color w:val="FFFFFF"/>
      <w:kern w:val="28"/>
      <w:sz w:val="24"/>
      <w:szCs w:val="24"/>
      <w:lang w:val="es-MX" w:eastAsia="es-MX"/>
    </w:rPr>
  </w:style>
  <w:style w:type="paragraph" w:customStyle="1" w:styleId="msoorganizationname">
    <w:name w:val="msoorganizationname"/>
    <w:rsid w:val="00995F52"/>
    <w:rPr>
      <w:rFonts w:ascii="Franklin Gothic Demi" w:eastAsia="Times New Roman" w:hAnsi="Franklin Gothic Demi"/>
      <w:color w:val="FFFFFF"/>
      <w:kern w:val="28"/>
      <w:sz w:val="24"/>
      <w:szCs w:val="24"/>
      <w:lang w:val="es-PA" w:eastAsia="es-PA"/>
    </w:rPr>
  </w:style>
  <w:style w:type="paragraph" w:customStyle="1" w:styleId="yiv6867550544msolistparagraph">
    <w:name w:val="yiv6867550544msolistparagraph"/>
    <w:basedOn w:val="Normal"/>
    <w:rsid w:val="00995F52"/>
    <w:pPr>
      <w:spacing w:before="100" w:beforeAutospacing="1" w:after="100" w:afterAutospacing="1"/>
    </w:pPr>
    <w:rPr>
      <w:rFonts w:ascii="Times New Roman" w:eastAsia="Times New Roman" w:hAnsi="Times New Roman" w:cs="Times New Roman"/>
      <w:sz w:val="24"/>
      <w:szCs w:val="24"/>
      <w:lang w:val="en-US"/>
    </w:rPr>
  </w:style>
  <w:style w:type="character" w:customStyle="1" w:styleId="il">
    <w:name w:val="il"/>
    <w:basedOn w:val="DefaultParagraphFont"/>
    <w:rsid w:val="00995F52"/>
  </w:style>
  <w:style w:type="character" w:customStyle="1" w:styleId="st">
    <w:name w:val="st"/>
    <w:basedOn w:val="DefaultParagraphFont"/>
    <w:rsid w:val="00995F52"/>
  </w:style>
  <w:style w:type="character" w:customStyle="1" w:styleId="Smbolodenotafinal">
    <w:name w:val="Símbolo de nota final"/>
    <w:rsid w:val="00995F52"/>
    <w:rPr>
      <w:vertAlign w:val="superscript"/>
    </w:rPr>
  </w:style>
  <w:style w:type="character" w:customStyle="1" w:styleId="FooterChar2">
    <w:name w:val="Footer Char2"/>
    <w:aliases w:val=" Car Char,Car1 Char,Car11 Char,Car111 Char"/>
    <w:basedOn w:val="DefaultParagraphFont"/>
    <w:uiPriority w:val="99"/>
    <w:rsid w:val="00995F52"/>
    <w:rPr>
      <w:rFonts w:ascii="Times New Roman" w:eastAsia="Times New Roman" w:hAnsi="Times New Roman" w:cs="Times New Roman"/>
      <w:sz w:val="24"/>
      <w:szCs w:val="24"/>
      <w:lang w:val="es-ES"/>
    </w:rPr>
  </w:style>
  <w:style w:type="paragraph" w:customStyle="1" w:styleId="ecxmsonormal">
    <w:name w:val="ecxmsonormal"/>
    <w:basedOn w:val="Normal"/>
    <w:rsid w:val="00995F52"/>
    <w:pPr>
      <w:spacing w:after="324"/>
    </w:pPr>
    <w:rPr>
      <w:rFonts w:ascii="Times New Roman" w:eastAsia="Times New Roman" w:hAnsi="Times New Roman" w:cs="Times New Roman"/>
      <w:sz w:val="24"/>
      <w:szCs w:val="24"/>
      <w:lang w:val="es-CR" w:eastAsia="es-CR"/>
    </w:rPr>
  </w:style>
  <w:style w:type="paragraph" w:customStyle="1" w:styleId="YdSCVPIF">
    <w:name w:val="YdS CV PIF"/>
    <w:basedOn w:val="ListParagraph"/>
    <w:link w:val="YdSCVPIFChar"/>
    <w:qFormat/>
    <w:rsid w:val="00995F52"/>
    <w:pPr>
      <w:tabs>
        <w:tab w:val="left" w:pos="426"/>
      </w:tabs>
      <w:autoSpaceDE w:val="0"/>
      <w:autoSpaceDN w:val="0"/>
      <w:adjustRightInd w:val="0"/>
      <w:ind w:left="630" w:hanging="360"/>
      <w:jc w:val="both"/>
    </w:pPr>
    <w:rPr>
      <w:noProof/>
      <w:color w:val="7030A0"/>
      <w:sz w:val="22"/>
      <w:szCs w:val="18"/>
    </w:rPr>
  </w:style>
  <w:style w:type="character" w:customStyle="1" w:styleId="YdSCVPIFChar">
    <w:name w:val="YdS CV PIF Char"/>
    <w:basedOn w:val="DefaultParagraphFont"/>
    <w:link w:val="YdSCVPIF"/>
    <w:rsid w:val="00995F52"/>
    <w:rPr>
      <w:noProof/>
      <w:color w:val="7030A0"/>
      <w:szCs w:val="18"/>
      <w:lang w:val="en-GB" w:eastAsia="en-US"/>
    </w:rPr>
  </w:style>
  <w:style w:type="character" w:customStyle="1" w:styleId="NumberedParasChar">
    <w:name w:val="Numbered Paras Char"/>
    <w:link w:val="NumberedParas"/>
    <w:locked/>
    <w:rsid w:val="00995F52"/>
    <w:rPr>
      <w:noProof/>
    </w:rPr>
  </w:style>
  <w:style w:type="paragraph" w:customStyle="1" w:styleId="NumberedParas">
    <w:name w:val="Numbered Paras"/>
    <w:basedOn w:val="Normal"/>
    <w:link w:val="NumberedParasChar"/>
    <w:qFormat/>
    <w:rsid w:val="00995F52"/>
    <w:pPr>
      <w:numPr>
        <w:numId w:val="87"/>
      </w:numPr>
      <w:spacing w:after="120"/>
      <w:ind w:left="0" w:firstLine="0"/>
      <w:jc w:val="both"/>
    </w:pPr>
    <w:rPr>
      <w:rFonts w:ascii="Times New Roman" w:hAnsi="Times New Roman" w:cs="Times New Roman"/>
      <w:noProof/>
      <w:lang w:val="en-CA" w:eastAsia="en-CA"/>
    </w:rPr>
  </w:style>
  <w:style w:type="paragraph" w:customStyle="1" w:styleId="Heading3ABS">
    <w:name w:val="Heading 3_ABS"/>
    <w:basedOn w:val="Normal"/>
    <w:link w:val="Heading3ABSChar"/>
    <w:qFormat/>
    <w:rsid w:val="00995F52"/>
    <w:pPr>
      <w:keepNext/>
      <w:outlineLvl w:val="2"/>
    </w:pPr>
    <w:rPr>
      <w:rFonts w:ascii="Times New Roman Bold" w:eastAsia="Times New Roman" w:hAnsi="Times New Roman Bold" w:cs="Times New Roman"/>
      <w:b/>
      <w:iCs/>
      <w:smallCaps/>
      <w:sz w:val="26"/>
      <w:szCs w:val="24"/>
    </w:rPr>
  </w:style>
  <w:style w:type="character" w:customStyle="1" w:styleId="Heading3ABSChar">
    <w:name w:val="Heading 3_ABS Char"/>
    <w:basedOn w:val="DefaultParagraphFont"/>
    <w:link w:val="Heading3ABS"/>
    <w:rsid w:val="00995F52"/>
    <w:rPr>
      <w:rFonts w:ascii="Times New Roman Bold" w:eastAsia="Times New Roman" w:hAnsi="Times New Roman Bold"/>
      <w:b/>
      <w:iCs/>
      <w:smallCaps/>
      <w:sz w:val="26"/>
      <w:szCs w:val="24"/>
      <w:lang w:val="en-GB" w:eastAsia="en-US"/>
    </w:rPr>
  </w:style>
  <w:style w:type="paragraph" w:customStyle="1" w:styleId="TableHeadings">
    <w:name w:val="Table_Headings"/>
    <w:basedOn w:val="Caption"/>
    <w:link w:val="TableHeadingsChar"/>
    <w:qFormat/>
    <w:rsid w:val="00995F52"/>
    <w:pPr>
      <w:framePr w:w="0" w:hRule="auto" w:hSpace="0" w:vSpace="0" w:wrap="auto" w:vAnchor="margin" w:hAnchor="text" w:xAlign="left" w:yAlign="inline"/>
      <w:pBdr>
        <w:top w:val="none" w:sz="0" w:space="0" w:color="auto"/>
        <w:left w:val="none" w:sz="0" w:space="0" w:color="auto"/>
        <w:bottom w:val="none" w:sz="0" w:space="0" w:color="auto"/>
        <w:right w:val="none" w:sz="0" w:space="0" w:color="auto"/>
      </w:pBdr>
      <w:shd w:val="clear" w:color="auto" w:fill="auto"/>
      <w:tabs>
        <w:tab w:val="clear" w:pos="3060"/>
      </w:tabs>
    </w:pPr>
    <w:rPr>
      <w:rFonts w:ascii="Times New Roman" w:eastAsia="Times New Roman" w:hAnsi="Times New Roman" w:cs="Times New Roman"/>
      <w:sz w:val="28"/>
      <w:szCs w:val="24"/>
      <w:lang w:val="en-US"/>
    </w:rPr>
  </w:style>
  <w:style w:type="character" w:customStyle="1" w:styleId="TableHeadingsChar">
    <w:name w:val="Table_Headings Char"/>
    <w:basedOn w:val="DefaultParagraphFont"/>
    <w:link w:val="TableHeadings"/>
    <w:rsid w:val="00995F52"/>
    <w:rPr>
      <w:rFonts w:eastAsia="Times New Roman"/>
      <w:b/>
      <w:bCs/>
      <w:sz w:val="28"/>
      <w:szCs w:val="24"/>
      <w:lang w:val="en-US" w:eastAsia="en-US"/>
    </w:rPr>
  </w:style>
  <w:style w:type="paragraph" w:customStyle="1" w:styleId="Para">
    <w:name w:val="Para"/>
    <w:basedOn w:val="Normal"/>
    <w:link w:val="ParaChar"/>
    <w:rsid w:val="00995F52"/>
    <w:pPr>
      <w:tabs>
        <w:tab w:val="num" w:pos="720"/>
      </w:tabs>
    </w:pPr>
    <w:rPr>
      <w:rFonts w:ascii="Times New Roman" w:eastAsia="Times New Roman" w:hAnsi="Times New Roman" w:cs="Times New Roman"/>
      <w:sz w:val="24"/>
      <w:szCs w:val="24"/>
      <w:lang w:val="en-US"/>
    </w:rPr>
  </w:style>
  <w:style w:type="character" w:customStyle="1" w:styleId="ParaChar">
    <w:name w:val="Para Char"/>
    <w:link w:val="Para"/>
    <w:rsid w:val="00995F52"/>
    <w:rPr>
      <w:rFonts w:eastAsia="Times New Roman"/>
      <w:sz w:val="24"/>
      <w:szCs w:val="24"/>
      <w:lang w:val="en-US" w:eastAsia="en-US"/>
    </w:rPr>
  </w:style>
  <w:style w:type="character" w:customStyle="1" w:styleId="hps">
    <w:name w:val="hps"/>
    <w:rsid w:val="00995F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434271">
      <w:bodyDiv w:val="1"/>
      <w:marLeft w:val="0"/>
      <w:marRight w:val="0"/>
      <w:marTop w:val="0"/>
      <w:marBottom w:val="0"/>
      <w:divBdr>
        <w:top w:val="none" w:sz="0" w:space="0" w:color="auto"/>
        <w:left w:val="none" w:sz="0" w:space="0" w:color="auto"/>
        <w:bottom w:val="none" w:sz="0" w:space="0" w:color="auto"/>
        <w:right w:val="none" w:sz="0" w:space="0" w:color="auto"/>
      </w:divBdr>
    </w:div>
    <w:div w:id="253784499">
      <w:bodyDiv w:val="1"/>
      <w:marLeft w:val="0"/>
      <w:marRight w:val="0"/>
      <w:marTop w:val="0"/>
      <w:marBottom w:val="0"/>
      <w:divBdr>
        <w:top w:val="none" w:sz="0" w:space="0" w:color="auto"/>
        <w:left w:val="none" w:sz="0" w:space="0" w:color="auto"/>
        <w:bottom w:val="none" w:sz="0" w:space="0" w:color="auto"/>
        <w:right w:val="none" w:sz="0" w:space="0" w:color="auto"/>
      </w:divBdr>
      <w:divsChild>
        <w:div w:id="630939989">
          <w:marLeft w:val="1166"/>
          <w:marRight w:val="0"/>
          <w:marTop w:val="0"/>
          <w:marBottom w:val="0"/>
          <w:divBdr>
            <w:top w:val="none" w:sz="0" w:space="0" w:color="auto"/>
            <w:left w:val="none" w:sz="0" w:space="0" w:color="auto"/>
            <w:bottom w:val="none" w:sz="0" w:space="0" w:color="auto"/>
            <w:right w:val="none" w:sz="0" w:space="0" w:color="auto"/>
          </w:divBdr>
        </w:div>
      </w:divsChild>
    </w:div>
    <w:div w:id="262421715">
      <w:bodyDiv w:val="1"/>
      <w:marLeft w:val="0"/>
      <w:marRight w:val="0"/>
      <w:marTop w:val="0"/>
      <w:marBottom w:val="0"/>
      <w:divBdr>
        <w:top w:val="none" w:sz="0" w:space="0" w:color="auto"/>
        <w:left w:val="none" w:sz="0" w:space="0" w:color="auto"/>
        <w:bottom w:val="none" w:sz="0" w:space="0" w:color="auto"/>
        <w:right w:val="none" w:sz="0" w:space="0" w:color="auto"/>
      </w:divBdr>
    </w:div>
    <w:div w:id="294677629">
      <w:bodyDiv w:val="1"/>
      <w:marLeft w:val="0"/>
      <w:marRight w:val="0"/>
      <w:marTop w:val="0"/>
      <w:marBottom w:val="0"/>
      <w:divBdr>
        <w:top w:val="none" w:sz="0" w:space="0" w:color="auto"/>
        <w:left w:val="none" w:sz="0" w:space="0" w:color="auto"/>
        <w:bottom w:val="none" w:sz="0" w:space="0" w:color="auto"/>
        <w:right w:val="none" w:sz="0" w:space="0" w:color="auto"/>
      </w:divBdr>
    </w:div>
    <w:div w:id="371078734">
      <w:bodyDiv w:val="1"/>
      <w:marLeft w:val="0"/>
      <w:marRight w:val="0"/>
      <w:marTop w:val="0"/>
      <w:marBottom w:val="0"/>
      <w:divBdr>
        <w:top w:val="none" w:sz="0" w:space="0" w:color="auto"/>
        <w:left w:val="none" w:sz="0" w:space="0" w:color="auto"/>
        <w:bottom w:val="none" w:sz="0" w:space="0" w:color="auto"/>
        <w:right w:val="none" w:sz="0" w:space="0" w:color="auto"/>
      </w:divBdr>
    </w:div>
    <w:div w:id="417823587">
      <w:marLeft w:val="0"/>
      <w:marRight w:val="0"/>
      <w:marTop w:val="0"/>
      <w:marBottom w:val="0"/>
      <w:divBdr>
        <w:top w:val="none" w:sz="0" w:space="0" w:color="auto"/>
        <w:left w:val="none" w:sz="0" w:space="0" w:color="auto"/>
        <w:bottom w:val="none" w:sz="0" w:space="0" w:color="auto"/>
        <w:right w:val="none" w:sz="0" w:space="0" w:color="auto"/>
      </w:divBdr>
      <w:divsChild>
        <w:div w:id="417823676">
          <w:marLeft w:val="0"/>
          <w:marRight w:val="0"/>
          <w:marTop w:val="0"/>
          <w:marBottom w:val="0"/>
          <w:divBdr>
            <w:top w:val="none" w:sz="0" w:space="0" w:color="auto"/>
            <w:left w:val="none" w:sz="0" w:space="0" w:color="auto"/>
            <w:bottom w:val="none" w:sz="0" w:space="0" w:color="auto"/>
            <w:right w:val="none" w:sz="0" w:space="0" w:color="auto"/>
          </w:divBdr>
          <w:divsChild>
            <w:div w:id="417823595">
              <w:marLeft w:val="0"/>
              <w:marRight w:val="0"/>
              <w:marTop w:val="0"/>
              <w:marBottom w:val="0"/>
              <w:divBdr>
                <w:top w:val="none" w:sz="0" w:space="0" w:color="auto"/>
                <w:left w:val="none" w:sz="0" w:space="0" w:color="auto"/>
                <w:bottom w:val="none" w:sz="0" w:space="0" w:color="auto"/>
                <w:right w:val="none" w:sz="0" w:space="0" w:color="auto"/>
              </w:divBdr>
            </w:div>
            <w:div w:id="417823653">
              <w:marLeft w:val="0"/>
              <w:marRight w:val="0"/>
              <w:marTop w:val="0"/>
              <w:marBottom w:val="0"/>
              <w:divBdr>
                <w:top w:val="none" w:sz="0" w:space="0" w:color="auto"/>
                <w:left w:val="none" w:sz="0" w:space="0" w:color="auto"/>
                <w:bottom w:val="none" w:sz="0" w:space="0" w:color="auto"/>
                <w:right w:val="none" w:sz="0" w:space="0" w:color="auto"/>
              </w:divBdr>
            </w:div>
            <w:div w:id="417823658">
              <w:marLeft w:val="0"/>
              <w:marRight w:val="0"/>
              <w:marTop w:val="0"/>
              <w:marBottom w:val="0"/>
              <w:divBdr>
                <w:top w:val="none" w:sz="0" w:space="0" w:color="auto"/>
                <w:left w:val="none" w:sz="0" w:space="0" w:color="auto"/>
                <w:bottom w:val="none" w:sz="0" w:space="0" w:color="auto"/>
                <w:right w:val="none" w:sz="0" w:space="0" w:color="auto"/>
              </w:divBdr>
            </w:div>
            <w:div w:id="417823672">
              <w:marLeft w:val="0"/>
              <w:marRight w:val="0"/>
              <w:marTop w:val="0"/>
              <w:marBottom w:val="0"/>
              <w:divBdr>
                <w:top w:val="none" w:sz="0" w:space="0" w:color="auto"/>
                <w:left w:val="none" w:sz="0" w:space="0" w:color="auto"/>
                <w:bottom w:val="none" w:sz="0" w:space="0" w:color="auto"/>
                <w:right w:val="none" w:sz="0" w:space="0" w:color="auto"/>
              </w:divBdr>
            </w:div>
            <w:div w:id="4178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588">
      <w:marLeft w:val="0"/>
      <w:marRight w:val="0"/>
      <w:marTop w:val="0"/>
      <w:marBottom w:val="0"/>
      <w:divBdr>
        <w:top w:val="none" w:sz="0" w:space="0" w:color="auto"/>
        <w:left w:val="none" w:sz="0" w:space="0" w:color="auto"/>
        <w:bottom w:val="none" w:sz="0" w:space="0" w:color="auto"/>
        <w:right w:val="none" w:sz="0" w:space="0" w:color="auto"/>
      </w:divBdr>
      <w:divsChild>
        <w:div w:id="417823650">
          <w:marLeft w:val="0"/>
          <w:marRight w:val="0"/>
          <w:marTop w:val="0"/>
          <w:marBottom w:val="0"/>
          <w:divBdr>
            <w:top w:val="none" w:sz="0" w:space="0" w:color="auto"/>
            <w:left w:val="none" w:sz="0" w:space="0" w:color="auto"/>
            <w:bottom w:val="none" w:sz="0" w:space="0" w:color="auto"/>
            <w:right w:val="none" w:sz="0" w:space="0" w:color="auto"/>
          </w:divBdr>
          <w:divsChild>
            <w:div w:id="417823601">
              <w:marLeft w:val="0"/>
              <w:marRight w:val="0"/>
              <w:marTop w:val="0"/>
              <w:marBottom w:val="0"/>
              <w:divBdr>
                <w:top w:val="none" w:sz="0" w:space="0" w:color="auto"/>
                <w:left w:val="none" w:sz="0" w:space="0" w:color="auto"/>
                <w:bottom w:val="none" w:sz="0" w:space="0" w:color="auto"/>
                <w:right w:val="none" w:sz="0" w:space="0" w:color="auto"/>
              </w:divBdr>
            </w:div>
            <w:div w:id="417823627">
              <w:marLeft w:val="0"/>
              <w:marRight w:val="0"/>
              <w:marTop w:val="0"/>
              <w:marBottom w:val="0"/>
              <w:divBdr>
                <w:top w:val="none" w:sz="0" w:space="0" w:color="auto"/>
                <w:left w:val="none" w:sz="0" w:space="0" w:color="auto"/>
                <w:bottom w:val="none" w:sz="0" w:space="0" w:color="auto"/>
                <w:right w:val="none" w:sz="0" w:space="0" w:color="auto"/>
              </w:divBdr>
            </w:div>
            <w:div w:id="417823636">
              <w:marLeft w:val="0"/>
              <w:marRight w:val="0"/>
              <w:marTop w:val="0"/>
              <w:marBottom w:val="0"/>
              <w:divBdr>
                <w:top w:val="none" w:sz="0" w:space="0" w:color="auto"/>
                <w:left w:val="none" w:sz="0" w:space="0" w:color="auto"/>
                <w:bottom w:val="none" w:sz="0" w:space="0" w:color="auto"/>
                <w:right w:val="none" w:sz="0" w:space="0" w:color="auto"/>
              </w:divBdr>
            </w:div>
            <w:div w:id="417823639">
              <w:marLeft w:val="0"/>
              <w:marRight w:val="0"/>
              <w:marTop w:val="0"/>
              <w:marBottom w:val="0"/>
              <w:divBdr>
                <w:top w:val="none" w:sz="0" w:space="0" w:color="auto"/>
                <w:left w:val="none" w:sz="0" w:space="0" w:color="auto"/>
                <w:bottom w:val="none" w:sz="0" w:space="0" w:color="auto"/>
                <w:right w:val="none" w:sz="0" w:space="0" w:color="auto"/>
              </w:divBdr>
            </w:div>
            <w:div w:id="417823663">
              <w:marLeft w:val="0"/>
              <w:marRight w:val="0"/>
              <w:marTop w:val="0"/>
              <w:marBottom w:val="0"/>
              <w:divBdr>
                <w:top w:val="none" w:sz="0" w:space="0" w:color="auto"/>
                <w:left w:val="none" w:sz="0" w:space="0" w:color="auto"/>
                <w:bottom w:val="none" w:sz="0" w:space="0" w:color="auto"/>
                <w:right w:val="none" w:sz="0" w:space="0" w:color="auto"/>
              </w:divBdr>
            </w:div>
            <w:div w:id="41782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589">
      <w:marLeft w:val="0"/>
      <w:marRight w:val="0"/>
      <w:marTop w:val="0"/>
      <w:marBottom w:val="0"/>
      <w:divBdr>
        <w:top w:val="none" w:sz="0" w:space="0" w:color="auto"/>
        <w:left w:val="none" w:sz="0" w:space="0" w:color="auto"/>
        <w:bottom w:val="none" w:sz="0" w:space="0" w:color="auto"/>
        <w:right w:val="none" w:sz="0" w:space="0" w:color="auto"/>
      </w:divBdr>
      <w:divsChild>
        <w:div w:id="417823662">
          <w:marLeft w:val="0"/>
          <w:marRight w:val="0"/>
          <w:marTop w:val="0"/>
          <w:marBottom w:val="0"/>
          <w:divBdr>
            <w:top w:val="none" w:sz="0" w:space="0" w:color="auto"/>
            <w:left w:val="none" w:sz="0" w:space="0" w:color="auto"/>
            <w:bottom w:val="none" w:sz="0" w:space="0" w:color="auto"/>
            <w:right w:val="none" w:sz="0" w:space="0" w:color="auto"/>
          </w:divBdr>
        </w:div>
      </w:divsChild>
    </w:div>
    <w:div w:id="417823593">
      <w:marLeft w:val="0"/>
      <w:marRight w:val="0"/>
      <w:marTop w:val="0"/>
      <w:marBottom w:val="0"/>
      <w:divBdr>
        <w:top w:val="none" w:sz="0" w:space="0" w:color="auto"/>
        <w:left w:val="none" w:sz="0" w:space="0" w:color="auto"/>
        <w:bottom w:val="none" w:sz="0" w:space="0" w:color="auto"/>
        <w:right w:val="none" w:sz="0" w:space="0" w:color="auto"/>
      </w:divBdr>
      <w:divsChild>
        <w:div w:id="417823618">
          <w:marLeft w:val="0"/>
          <w:marRight w:val="0"/>
          <w:marTop w:val="0"/>
          <w:marBottom w:val="0"/>
          <w:divBdr>
            <w:top w:val="none" w:sz="0" w:space="0" w:color="auto"/>
            <w:left w:val="none" w:sz="0" w:space="0" w:color="auto"/>
            <w:bottom w:val="none" w:sz="0" w:space="0" w:color="auto"/>
            <w:right w:val="none" w:sz="0" w:space="0" w:color="auto"/>
          </w:divBdr>
          <w:divsChild>
            <w:div w:id="417823652">
              <w:marLeft w:val="0"/>
              <w:marRight w:val="0"/>
              <w:marTop w:val="0"/>
              <w:marBottom w:val="0"/>
              <w:divBdr>
                <w:top w:val="none" w:sz="0" w:space="0" w:color="auto"/>
                <w:left w:val="none" w:sz="0" w:space="0" w:color="auto"/>
                <w:bottom w:val="none" w:sz="0" w:space="0" w:color="auto"/>
                <w:right w:val="none" w:sz="0" w:space="0" w:color="auto"/>
              </w:divBdr>
            </w:div>
            <w:div w:id="417823675">
              <w:marLeft w:val="0"/>
              <w:marRight w:val="0"/>
              <w:marTop w:val="0"/>
              <w:marBottom w:val="0"/>
              <w:divBdr>
                <w:top w:val="none" w:sz="0" w:space="0" w:color="auto"/>
                <w:left w:val="none" w:sz="0" w:space="0" w:color="auto"/>
                <w:bottom w:val="none" w:sz="0" w:space="0" w:color="auto"/>
                <w:right w:val="none" w:sz="0" w:space="0" w:color="auto"/>
              </w:divBdr>
            </w:div>
            <w:div w:id="41782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00">
      <w:marLeft w:val="0"/>
      <w:marRight w:val="0"/>
      <w:marTop w:val="0"/>
      <w:marBottom w:val="0"/>
      <w:divBdr>
        <w:top w:val="none" w:sz="0" w:space="0" w:color="auto"/>
        <w:left w:val="none" w:sz="0" w:space="0" w:color="auto"/>
        <w:bottom w:val="none" w:sz="0" w:space="0" w:color="auto"/>
        <w:right w:val="none" w:sz="0" w:space="0" w:color="auto"/>
      </w:divBdr>
      <w:divsChild>
        <w:div w:id="417823711">
          <w:marLeft w:val="0"/>
          <w:marRight w:val="0"/>
          <w:marTop w:val="0"/>
          <w:marBottom w:val="0"/>
          <w:divBdr>
            <w:top w:val="none" w:sz="0" w:space="0" w:color="auto"/>
            <w:left w:val="none" w:sz="0" w:space="0" w:color="auto"/>
            <w:bottom w:val="none" w:sz="0" w:space="0" w:color="auto"/>
            <w:right w:val="none" w:sz="0" w:space="0" w:color="auto"/>
          </w:divBdr>
          <w:divsChild>
            <w:div w:id="417823644">
              <w:marLeft w:val="0"/>
              <w:marRight w:val="0"/>
              <w:marTop w:val="0"/>
              <w:marBottom w:val="0"/>
              <w:divBdr>
                <w:top w:val="none" w:sz="0" w:space="0" w:color="auto"/>
                <w:left w:val="none" w:sz="0" w:space="0" w:color="auto"/>
                <w:bottom w:val="none" w:sz="0" w:space="0" w:color="auto"/>
                <w:right w:val="none" w:sz="0" w:space="0" w:color="auto"/>
              </w:divBdr>
            </w:div>
            <w:div w:id="417823681">
              <w:marLeft w:val="0"/>
              <w:marRight w:val="0"/>
              <w:marTop w:val="0"/>
              <w:marBottom w:val="0"/>
              <w:divBdr>
                <w:top w:val="none" w:sz="0" w:space="0" w:color="auto"/>
                <w:left w:val="none" w:sz="0" w:space="0" w:color="auto"/>
                <w:bottom w:val="none" w:sz="0" w:space="0" w:color="auto"/>
                <w:right w:val="none" w:sz="0" w:space="0" w:color="auto"/>
              </w:divBdr>
            </w:div>
            <w:div w:id="4178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03">
      <w:marLeft w:val="0"/>
      <w:marRight w:val="0"/>
      <w:marTop w:val="0"/>
      <w:marBottom w:val="0"/>
      <w:divBdr>
        <w:top w:val="none" w:sz="0" w:space="0" w:color="auto"/>
        <w:left w:val="none" w:sz="0" w:space="0" w:color="auto"/>
        <w:bottom w:val="none" w:sz="0" w:space="0" w:color="auto"/>
        <w:right w:val="none" w:sz="0" w:space="0" w:color="auto"/>
      </w:divBdr>
      <w:divsChild>
        <w:div w:id="417823597">
          <w:marLeft w:val="0"/>
          <w:marRight w:val="0"/>
          <w:marTop w:val="0"/>
          <w:marBottom w:val="0"/>
          <w:divBdr>
            <w:top w:val="none" w:sz="0" w:space="0" w:color="auto"/>
            <w:left w:val="none" w:sz="0" w:space="0" w:color="auto"/>
            <w:bottom w:val="none" w:sz="0" w:space="0" w:color="auto"/>
            <w:right w:val="none" w:sz="0" w:space="0" w:color="auto"/>
          </w:divBdr>
          <w:divsChild>
            <w:div w:id="417823616">
              <w:marLeft w:val="0"/>
              <w:marRight w:val="0"/>
              <w:marTop w:val="0"/>
              <w:marBottom w:val="0"/>
              <w:divBdr>
                <w:top w:val="none" w:sz="0" w:space="0" w:color="auto"/>
                <w:left w:val="none" w:sz="0" w:space="0" w:color="auto"/>
                <w:bottom w:val="none" w:sz="0" w:space="0" w:color="auto"/>
                <w:right w:val="none" w:sz="0" w:space="0" w:color="auto"/>
              </w:divBdr>
            </w:div>
            <w:div w:id="417823655">
              <w:marLeft w:val="0"/>
              <w:marRight w:val="0"/>
              <w:marTop w:val="0"/>
              <w:marBottom w:val="0"/>
              <w:divBdr>
                <w:top w:val="none" w:sz="0" w:space="0" w:color="auto"/>
                <w:left w:val="none" w:sz="0" w:space="0" w:color="auto"/>
                <w:bottom w:val="none" w:sz="0" w:space="0" w:color="auto"/>
                <w:right w:val="none" w:sz="0" w:space="0" w:color="auto"/>
              </w:divBdr>
            </w:div>
            <w:div w:id="417823666">
              <w:marLeft w:val="0"/>
              <w:marRight w:val="0"/>
              <w:marTop w:val="0"/>
              <w:marBottom w:val="0"/>
              <w:divBdr>
                <w:top w:val="none" w:sz="0" w:space="0" w:color="auto"/>
                <w:left w:val="none" w:sz="0" w:space="0" w:color="auto"/>
                <w:bottom w:val="none" w:sz="0" w:space="0" w:color="auto"/>
                <w:right w:val="none" w:sz="0" w:space="0" w:color="auto"/>
              </w:divBdr>
            </w:div>
            <w:div w:id="417823688">
              <w:marLeft w:val="0"/>
              <w:marRight w:val="0"/>
              <w:marTop w:val="0"/>
              <w:marBottom w:val="0"/>
              <w:divBdr>
                <w:top w:val="none" w:sz="0" w:space="0" w:color="auto"/>
                <w:left w:val="none" w:sz="0" w:space="0" w:color="auto"/>
                <w:bottom w:val="none" w:sz="0" w:space="0" w:color="auto"/>
                <w:right w:val="none" w:sz="0" w:space="0" w:color="auto"/>
              </w:divBdr>
            </w:div>
            <w:div w:id="417823694">
              <w:marLeft w:val="0"/>
              <w:marRight w:val="0"/>
              <w:marTop w:val="0"/>
              <w:marBottom w:val="0"/>
              <w:divBdr>
                <w:top w:val="none" w:sz="0" w:space="0" w:color="auto"/>
                <w:left w:val="none" w:sz="0" w:space="0" w:color="auto"/>
                <w:bottom w:val="none" w:sz="0" w:space="0" w:color="auto"/>
                <w:right w:val="none" w:sz="0" w:space="0" w:color="auto"/>
              </w:divBdr>
            </w:div>
            <w:div w:id="4178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06">
      <w:marLeft w:val="0"/>
      <w:marRight w:val="0"/>
      <w:marTop w:val="0"/>
      <w:marBottom w:val="0"/>
      <w:divBdr>
        <w:top w:val="none" w:sz="0" w:space="0" w:color="auto"/>
        <w:left w:val="none" w:sz="0" w:space="0" w:color="auto"/>
        <w:bottom w:val="none" w:sz="0" w:space="0" w:color="auto"/>
        <w:right w:val="none" w:sz="0" w:space="0" w:color="auto"/>
      </w:divBdr>
      <w:divsChild>
        <w:div w:id="417823705">
          <w:marLeft w:val="0"/>
          <w:marRight w:val="0"/>
          <w:marTop w:val="0"/>
          <w:marBottom w:val="0"/>
          <w:divBdr>
            <w:top w:val="none" w:sz="0" w:space="0" w:color="auto"/>
            <w:left w:val="none" w:sz="0" w:space="0" w:color="auto"/>
            <w:bottom w:val="none" w:sz="0" w:space="0" w:color="auto"/>
            <w:right w:val="none" w:sz="0" w:space="0" w:color="auto"/>
          </w:divBdr>
          <w:divsChild>
            <w:div w:id="417823630">
              <w:marLeft w:val="0"/>
              <w:marRight w:val="0"/>
              <w:marTop w:val="0"/>
              <w:marBottom w:val="0"/>
              <w:divBdr>
                <w:top w:val="none" w:sz="0" w:space="0" w:color="auto"/>
                <w:left w:val="none" w:sz="0" w:space="0" w:color="auto"/>
                <w:bottom w:val="none" w:sz="0" w:space="0" w:color="auto"/>
                <w:right w:val="none" w:sz="0" w:space="0" w:color="auto"/>
              </w:divBdr>
            </w:div>
            <w:div w:id="417823632">
              <w:marLeft w:val="0"/>
              <w:marRight w:val="0"/>
              <w:marTop w:val="0"/>
              <w:marBottom w:val="0"/>
              <w:divBdr>
                <w:top w:val="none" w:sz="0" w:space="0" w:color="auto"/>
                <w:left w:val="none" w:sz="0" w:space="0" w:color="auto"/>
                <w:bottom w:val="none" w:sz="0" w:space="0" w:color="auto"/>
                <w:right w:val="none" w:sz="0" w:space="0" w:color="auto"/>
              </w:divBdr>
            </w:div>
            <w:div w:id="417823633">
              <w:marLeft w:val="0"/>
              <w:marRight w:val="0"/>
              <w:marTop w:val="0"/>
              <w:marBottom w:val="0"/>
              <w:divBdr>
                <w:top w:val="none" w:sz="0" w:space="0" w:color="auto"/>
                <w:left w:val="none" w:sz="0" w:space="0" w:color="auto"/>
                <w:bottom w:val="none" w:sz="0" w:space="0" w:color="auto"/>
                <w:right w:val="none" w:sz="0" w:space="0" w:color="auto"/>
              </w:divBdr>
            </w:div>
            <w:div w:id="41782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08">
      <w:marLeft w:val="0"/>
      <w:marRight w:val="0"/>
      <w:marTop w:val="0"/>
      <w:marBottom w:val="0"/>
      <w:divBdr>
        <w:top w:val="none" w:sz="0" w:space="0" w:color="auto"/>
        <w:left w:val="none" w:sz="0" w:space="0" w:color="auto"/>
        <w:bottom w:val="none" w:sz="0" w:space="0" w:color="auto"/>
        <w:right w:val="none" w:sz="0" w:space="0" w:color="auto"/>
      </w:divBdr>
    </w:div>
    <w:div w:id="417823612">
      <w:marLeft w:val="0"/>
      <w:marRight w:val="0"/>
      <w:marTop w:val="0"/>
      <w:marBottom w:val="0"/>
      <w:divBdr>
        <w:top w:val="none" w:sz="0" w:space="0" w:color="auto"/>
        <w:left w:val="none" w:sz="0" w:space="0" w:color="auto"/>
        <w:bottom w:val="none" w:sz="0" w:space="0" w:color="auto"/>
        <w:right w:val="none" w:sz="0" w:space="0" w:color="auto"/>
      </w:divBdr>
      <w:divsChild>
        <w:div w:id="417823692">
          <w:marLeft w:val="0"/>
          <w:marRight w:val="0"/>
          <w:marTop w:val="0"/>
          <w:marBottom w:val="0"/>
          <w:divBdr>
            <w:top w:val="none" w:sz="0" w:space="0" w:color="auto"/>
            <w:left w:val="none" w:sz="0" w:space="0" w:color="auto"/>
            <w:bottom w:val="none" w:sz="0" w:space="0" w:color="auto"/>
            <w:right w:val="none" w:sz="0" w:space="0" w:color="auto"/>
          </w:divBdr>
          <w:divsChild>
            <w:div w:id="417823638">
              <w:marLeft w:val="0"/>
              <w:marRight w:val="0"/>
              <w:marTop w:val="0"/>
              <w:marBottom w:val="0"/>
              <w:divBdr>
                <w:top w:val="none" w:sz="0" w:space="0" w:color="auto"/>
                <w:left w:val="none" w:sz="0" w:space="0" w:color="auto"/>
                <w:bottom w:val="none" w:sz="0" w:space="0" w:color="auto"/>
                <w:right w:val="none" w:sz="0" w:space="0" w:color="auto"/>
              </w:divBdr>
            </w:div>
            <w:div w:id="417823646">
              <w:marLeft w:val="0"/>
              <w:marRight w:val="0"/>
              <w:marTop w:val="0"/>
              <w:marBottom w:val="0"/>
              <w:divBdr>
                <w:top w:val="none" w:sz="0" w:space="0" w:color="auto"/>
                <w:left w:val="none" w:sz="0" w:space="0" w:color="auto"/>
                <w:bottom w:val="none" w:sz="0" w:space="0" w:color="auto"/>
                <w:right w:val="none" w:sz="0" w:space="0" w:color="auto"/>
              </w:divBdr>
            </w:div>
            <w:div w:id="417823660">
              <w:marLeft w:val="0"/>
              <w:marRight w:val="0"/>
              <w:marTop w:val="0"/>
              <w:marBottom w:val="0"/>
              <w:divBdr>
                <w:top w:val="none" w:sz="0" w:space="0" w:color="auto"/>
                <w:left w:val="none" w:sz="0" w:space="0" w:color="auto"/>
                <w:bottom w:val="none" w:sz="0" w:space="0" w:color="auto"/>
                <w:right w:val="none" w:sz="0" w:space="0" w:color="auto"/>
              </w:divBdr>
            </w:div>
            <w:div w:id="4178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14">
      <w:marLeft w:val="0"/>
      <w:marRight w:val="0"/>
      <w:marTop w:val="0"/>
      <w:marBottom w:val="0"/>
      <w:divBdr>
        <w:top w:val="none" w:sz="0" w:space="0" w:color="auto"/>
        <w:left w:val="none" w:sz="0" w:space="0" w:color="auto"/>
        <w:bottom w:val="none" w:sz="0" w:space="0" w:color="auto"/>
        <w:right w:val="none" w:sz="0" w:space="0" w:color="auto"/>
      </w:divBdr>
      <w:divsChild>
        <w:div w:id="417823677">
          <w:marLeft w:val="0"/>
          <w:marRight w:val="0"/>
          <w:marTop w:val="0"/>
          <w:marBottom w:val="0"/>
          <w:divBdr>
            <w:top w:val="none" w:sz="0" w:space="0" w:color="auto"/>
            <w:left w:val="none" w:sz="0" w:space="0" w:color="auto"/>
            <w:bottom w:val="none" w:sz="0" w:space="0" w:color="auto"/>
            <w:right w:val="none" w:sz="0" w:space="0" w:color="auto"/>
          </w:divBdr>
          <w:divsChild>
            <w:div w:id="417823594">
              <w:marLeft w:val="0"/>
              <w:marRight w:val="0"/>
              <w:marTop w:val="0"/>
              <w:marBottom w:val="0"/>
              <w:divBdr>
                <w:top w:val="none" w:sz="0" w:space="0" w:color="auto"/>
                <w:left w:val="none" w:sz="0" w:space="0" w:color="auto"/>
                <w:bottom w:val="none" w:sz="0" w:space="0" w:color="auto"/>
                <w:right w:val="none" w:sz="0" w:space="0" w:color="auto"/>
              </w:divBdr>
            </w:div>
            <w:div w:id="417823599">
              <w:marLeft w:val="0"/>
              <w:marRight w:val="0"/>
              <w:marTop w:val="0"/>
              <w:marBottom w:val="0"/>
              <w:divBdr>
                <w:top w:val="none" w:sz="0" w:space="0" w:color="auto"/>
                <w:left w:val="none" w:sz="0" w:space="0" w:color="auto"/>
                <w:bottom w:val="none" w:sz="0" w:space="0" w:color="auto"/>
                <w:right w:val="none" w:sz="0" w:space="0" w:color="auto"/>
              </w:divBdr>
            </w:div>
            <w:div w:id="417823609">
              <w:marLeft w:val="0"/>
              <w:marRight w:val="0"/>
              <w:marTop w:val="0"/>
              <w:marBottom w:val="0"/>
              <w:divBdr>
                <w:top w:val="none" w:sz="0" w:space="0" w:color="auto"/>
                <w:left w:val="none" w:sz="0" w:space="0" w:color="auto"/>
                <w:bottom w:val="none" w:sz="0" w:space="0" w:color="auto"/>
                <w:right w:val="none" w:sz="0" w:space="0" w:color="auto"/>
              </w:divBdr>
            </w:div>
            <w:div w:id="417823613">
              <w:marLeft w:val="0"/>
              <w:marRight w:val="0"/>
              <w:marTop w:val="0"/>
              <w:marBottom w:val="0"/>
              <w:divBdr>
                <w:top w:val="none" w:sz="0" w:space="0" w:color="auto"/>
                <w:left w:val="none" w:sz="0" w:space="0" w:color="auto"/>
                <w:bottom w:val="none" w:sz="0" w:space="0" w:color="auto"/>
                <w:right w:val="none" w:sz="0" w:space="0" w:color="auto"/>
              </w:divBdr>
            </w:div>
            <w:div w:id="417823659">
              <w:marLeft w:val="0"/>
              <w:marRight w:val="0"/>
              <w:marTop w:val="0"/>
              <w:marBottom w:val="0"/>
              <w:divBdr>
                <w:top w:val="none" w:sz="0" w:space="0" w:color="auto"/>
                <w:left w:val="none" w:sz="0" w:space="0" w:color="auto"/>
                <w:bottom w:val="none" w:sz="0" w:space="0" w:color="auto"/>
                <w:right w:val="none" w:sz="0" w:space="0" w:color="auto"/>
              </w:divBdr>
            </w:div>
            <w:div w:id="41782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17">
      <w:marLeft w:val="0"/>
      <w:marRight w:val="0"/>
      <w:marTop w:val="0"/>
      <w:marBottom w:val="0"/>
      <w:divBdr>
        <w:top w:val="none" w:sz="0" w:space="0" w:color="auto"/>
        <w:left w:val="none" w:sz="0" w:space="0" w:color="auto"/>
        <w:bottom w:val="none" w:sz="0" w:space="0" w:color="auto"/>
        <w:right w:val="none" w:sz="0" w:space="0" w:color="auto"/>
      </w:divBdr>
      <w:divsChild>
        <w:div w:id="417823706">
          <w:marLeft w:val="0"/>
          <w:marRight w:val="0"/>
          <w:marTop w:val="0"/>
          <w:marBottom w:val="0"/>
          <w:divBdr>
            <w:top w:val="none" w:sz="0" w:space="0" w:color="auto"/>
            <w:left w:val="none" w:sz="0" w:space="0" w:color="auto"/>
            <w:bottom w:val="none" w:sz="0" w:space="0" w:color="auto"/>
            <w:right w:val="none" w:sz="0" w:space="0" w:color="auto"/>
          </w:divBdr>
          <w:divsChild>
            <w:div w:id="417823622">
              <w:marLeft w:val="0"/>
              <w:marRight w:val="0"/>
              <w:marTop w:val="0"/>
              <w:marBottom w:val="0"/>
              <w:divBdr>
                <w:top w:val="none" w:sz="0" w:space="0" w:color="auto"/>
                <w:left w:val="none" w:sz="0" w:space="0" w:color="auto"/>
                <w:bottom w:val="none" w:sz="0" w:space="0" w:color="auto"/>
                <w:right w:val="none" w:sz="0" w:space="0" w:color="auto"/>
              </w:divBdr>
            </w:div>
            <w:div w:id="417823624">
              <w:marLeft w:val="0"/>
              <w:marRight w:val="0"/>
              <w:marTop w:val="0"/>
              <w:marBottom w:val="0"/>
              <w:divBdr>
                <w:top w:val="none" w:sz="0" w:space="0" w:color="auto"/>
                <w:left w:val="none" w:sz="0" w:space="0" w:color="auto"/>
                <w:bottom w:val="none" w:sz="0" w:space="0" w:color="auto"/>
                <w:right w:val="none" w:sz="0" w:space="0" w:color="auto"/>
              </w:divBdr>
            </w:div>
            <w:div w:id="417823645">
              <w:marLeft w:val="0"/>
              <w:marRight w:val="0"/>
              <w:marTop w:val="0"/>
              <w:marBottom w:val="0"/>
              <w:divBdr>
                <w:top w:val="none" w:sz="0" w:space="0" w:color="auto"/>
                <w:left w:val="none" w:sz="0" w:space="0" w:color="auto"/>
                <w:bottom w:val="none" w:sz="0" w:space="0" w:color="auto"/>
                <w:right w:val="none" w:sz="0" w:space="0" w:color="auto"/>
              </w:divBdr>
            </w:div>
            <w:div w:id="41782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25">
      <w:marLeft w:val="0"/>
      <w:marRight w:val="0"/>
      <w:marTop w:val="0"/>
      <w:marBottom w:val="0"/>
      <w:divBdr>
        <w:top w:val="none" w:sz="0" w:space="0" w:color="auto"/>
        <w:left w:val="none" w:sz="0" w:space="0" w:color="auto"/>
        <w:bottom w:val="none" w:sz="0" w:space="0" w:color="auto"/>
        <w:right w:val="none" w:sz="0" w:space="0" w:color="auto"/>
      </w:divBdr>
      <w:divsChild>
        <w:div w:id="417823702">
          <w:marLeft w:val="0"/>
          <w:marRight w:val="0"/>
          <w:marTop w:val="0"/>
          <w:marBottom w:val="0"/>
          <w:divBdr>
            <w:top w:val="none" w:sz="0" w:space="0" w:color="auto"/>
            <w:left w:val="none" w:sz="0" w:space="0" w:color="auto"/>
            <w:bottom w:val="none" w:sz="0" w:space="0" w:color="auto"/>
            <w:right w:val="none" w:sz="0" w:space="0" w:color="auto"/>
          </w:divBdr>
          <w:divsChild>
            <w:div w:id="417823605">
              <w:marLeft w:val="0"/>
              <w:marRight w:val="0"/>
              <w:marTop w:val="0"/>
              <w:marBottom w:val="0"/>
              <w:divBdr>
                <w:top w:val="none" w:sz="0" w:space="0" w:color="auto"/>
                <w:left w:val="none" w:sz="0" w:space="0" w:color="auto"/>
                <w:bottom w:val="none" w:sz="0" w:space="0" w:color="auto"/>
                <w:right w:val="none" w:sz="0" w:space="0" w:color="auto"/>
              </w:divBdr>
            </w:div>
            <w:div w:id="417823620">
              <w:marLeft w:val="0"/>
              <w:marRight w:val="0"/>
              <w:marTop w:val="0"/>
              <w:marBottom w:val="0"/>
              <w:divBdr>
                <w:top w:val="none" w:sz="0" w:space="0" w:color="auto"/>
                <w:left w:val="none" w:sz="0" w:space="0" w:color="auto"/>
                <w:bottom w:val="none" w:sz="0" w:space="0" w:color="auto"/>
                <w:right w:val="none" w:sz="0" w:space="0" w:color="auto"/>
              </w:divBdr>
            </w:div>
            <w:div w:id="417823628">
              <w:marLeft w:val="0"/>
              <w:marRight w:val="0"/>
              <w:marTop w:val="0"/>
              <w:marBottom w:val="0"/>
              <w:divBdr>
                <w:top w:val="none" w:sz="0" w:space="0" w:color="auto"/>
                <w:left w:val="none" w:sz="0" w:space="0" w:color="auto"/>
                <w:bottom w:val="none" w:sz="0" w:space="0" w:color="auto"/>
                <w:right w:val="none" w:sz="0" w:space="0" w:color="auto"/>
              </w:divBdr>
            </w:div>
            <w:div w:id="417823634">
              <w:marLeft w:val="0"/>
              <w:marRight w:val="0"/>
              <w:marTop w:val="0"/>
              <w:marBottom w:val="0"/>
              <w:divBdr>
                <w:top w:val="none" w:sz="0" w:space="0" w:color="auto"/>
                <w:left w:val="none" w:sz="0" w:space="0" w:color="auto"/>
                <w:bottom w:val="none" w:sz="0" w:space="0" w:color="auto"/>
                <w:right w:val="none" w:sz="0" w:space="0" w:color="auto"/>
              </w:divBdr>
            </w:div>
            <w:div w:id="417823664">
              <w:marLeft w:val="0"/>
              <w:marRight w:val="0"/>
              <w:marTop w:val="0"/>
              <w:marBottom w:val="0"/>
              <w:divBdr>
                <w:top w:val="none" w:sz="0" w:space="0" w:color="auto"/>
                <w:left w:val="none" w:sz="0" w:space="0" w:color="auto"/>
                <w:bottom w:val="none" w:sz="0" w:space="0" w:color="auto"/>
                <w:right w:val="none" w:sz="0" w:space="0" w:color="auto"/>
              </w:divBdr>
            </w:div>
            <w:div w:id="41782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29">
      <w:marLeft w:val="0"/>
      <w:marRight w:val="0"/>
      <w:marTop w:val="0"/>
      <w:marBottom w:val="0"/>
      <w:divBdr>
        <w:top w:val="none" w:sz="0" w:space="0" w:color="auto"/>
        <w:left w:val="none" w:sz="0" w:space="0" w:color="auto"/>
        <w:bottom w:val="none" w:sz="0" w:space="0" w:color="auto"/>
        <w:right w:val="none" w:sz="0" w:space="0" w:color="auto"/>
      </w:divBdr>
      <w:divsChild>
        <w:div w:id="417823709">
          <w:marLeft w:val="0"/>
          <w:marRight w:val="0"/>
          <w:marTop w:val="0"/>
          <w:marBottom w:val="0"/>
          <w:divBdr>
            <w:top w:val="none" w:sz="0" w:space="0" w:color="auto"/>
            <w:left w:val="none" w:sz="0" w:space="0" w:color="auto"/>
            <w:bottom w:val="none" w:sz="0" w:space="0" w:color="auto"/>
            <w:right w:val="none" w:sz="0" w:space="0" w:color="auto"/>
          </w:divBdr>
          <w:divsChild>
            <w:div w:id="417823586">
              <w:marLeft w:val="0"/>
              <w:marRight w:val="0"/>
              <w:marTop w:val="0"/>
              <w:marBottom w:val="0"/>
              <w:divBdr>
                <w:top w:val="none" w:sz="0" w:space="0" w:color="auto"/>
                <w:left w:val="none" w:sz="0" w:space="0" w:color="auto"/>
                <w:bottom w:val="none" w:sz="0" w:space="0" w:color="auto"/>
                <w:right w:val="none" w:sz="0" w:space="0" w:color="auto"/>
              </w:divBdr>
            </w:div>
            <w:div w:id="417823651">
              <w:marLeft w:val="0"/>
              <w:marRight w:val="0"/>
              <w:marTop w:val="0"/>
              <w:marBottom w:val="0"/>
              <w:divBdr>
                <w:top w:val="none" w:sz="0" w:space="0" w:color="auto"/>
                <w:left w:val="none" w:sz="0" w:space="0" w:color="auto"/>
                <w:bottom w:val="none" w:sz="0" w:space="0" w:color="auto"/>
                <w:right w:val="none" w:sz="0" w:space="0" w:color="auto"/>
              </w:divBdr>
            </w:div>
            <w:div w:id="417823667">
              <w:marLeft w:val="0"/>
              <w:marRight w:val="0"/>
              <w:marTop w:val="0"/>
              <w:marBottom w:val="0"/>
              <w:divBdr>
                <w:top w:val="none" w:sz="0" w:space="0" w:color="auto"/>
                <w:left w:val="none" w:sz="0" w:space="0" w:color="auto"/>
                <w:bottom w:val="none" w:sz="0" w:space="0" w:color="auto"/>
                <w:right w:val="none" w:sz="0" w:space="0" w:color="auto"/>
              </w:divBdr>
            </w:div>
            <w:div w:id="417823710">
              <w:marLeft w:val="0"/>
              <w:marRight w:val="0"/>
              <w:marTop w:val="0"/>
              <w:marBottom w:val="0"/>
              <w:divBdr>
                <w:top w:val="none" w:sz="0" w:space="0" w:color="auto"/>
                <w:left w:val="none" w:sz="0" w:space="0" w:color="auto"/>
                <w:bottom w:val="none" w:sz="0" w:space="0" w:color="auto"/>
                <w:right w:val="none" w:sz="0" w:space="0" w:color="auto"/>
              </w:divBdr>
            </w:div>
            <w:div w:id="41782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40">
      <w:marLeft w:val="0"/>
      <w:marRight w:val="0"/>
      <w:marTop w:val="0"/>
      <w:marBottom w:val="0"/>
      <w:divBdr>
        <w:top w:val="none" w:sz="0" w:space="0" w:color="auto"/>
        <w:left w:val="none" w:sz="0" w:space="0" w:color="auto"/>
        <w:bottom w:val="none" w:sz="0" w:space="0" w:color="auto"/>
        <w:right w:val="none" w:sz="0" w:space="0" w:color="auto"/>
      </w:divBdr>
      <w:divsChild>
        <w:div w:id="417823718">
          <w:marLeft w:val="0"/>
          <w:marRight w:val="0"/>
          <w:marTop w:val="0"/>
          <w:marBottom w:val="0"/>
          <w:divBdr>
            <w:top w:val="none" w:sz="0" w:space="0" w:color="auto"/>
            <w:left w:val="none" w:sz="0" w:space="0" w:color="auto"/>
            <w:bottom w:val="none" w:sz="0" w:space="0" w:color="auto"/>
            <w:right w:val="none" w:sz="0" w:space="0" w:color="auto"/>
          </w:divBdr>
          <w:divsChild>
            <w:div w:id="417823591">
              <w:marLeft w:val="0"/>
              <w:marRight w:val="0"/>
              <w:marTop w:val="0"/>
              <w:marBottom w:val="0"/>
              <w:divBdr>
                <w:top w:val="none" w:sz="0" w:space="0" w:color="auto"/>
                <w:left w:val="none" w:sz="0" w:space="0" w:color="auto"/>
                <w:bottom w:val="none" w:sz="0" w:space="0" w:color="auto"/>
                <w:right w:val="none" w:sz="0" w:space="0" w:color="auto"/>
              </w:divBdr>
            </w:div>
            <w:div w:id="417823631">
              <w:marLeft w:val="0"/>
              <w:marRight w:val="0"/>
              <w:marTop w:val="0"/>
              <w:marBottom w:val="0"/>
              <w:divBdr>
                <w:top w:val="none" w:sz="0" w:space="0" w:color="auto"/>
                <w:left w:val="none" w:sz="0" w:space="0" w:color="auto"/>
                <w:bottom w:val="none" w:sz="0" w:space="0" w:color="auto"/>
                <w:right w:val="none" w:sz="0" w:space="0" w:color="auto"/>
              </w:divBdr>
            </w:div>
            <w:div w:id="4178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42">
      <w:marLeft w:val="0"/>
      <w:marRight w:val="0"/>
      <w:marTop w:val="0"/>
      <w:marBottom w:val="0"/>
      <w:divBdr>
        <w:top w:val="none" w:sz="0" w:space="0" w:color="auto"/>
        <w:left w:val="none" w:sz="0" w:space="0" w:color="auto"/>
        <w:bottom w:val="none" w:sz="0" w:space="0" w:color="auto"/>
        <w:right w:val="none" w:sz="0" w:space="0" w:color="auto"/>
      </w:divBdr>
      <w:divsChild>
        <w:div w:id="417823661">
          <w:marLeft w:val="0"/>
          <w:marRight w:val="0"/>
          <w:marTop w:val="0"/>
          <w:marBottom w:val="0"/>
          <w:divBdr>
            <w:top w:val="none" w:sz="0" w:space="0" w:color="auto"/>
            <w:left w:val="none" w:sz="0" w:space="0" w:color="auto"/>
            <w:bottom w:val="none" w:sz="0" w:space="0" w:color="auto"/>
            <w:right w:val="none" w:sz="0" w:space="0" w:color="auto"/>
          </w:divBdr>
          <w:divsChild>
            <w:div w:id="417823686">
              <w:marLeft w:val="0"/>
              <w:marRight w:val="0"/>
              <w:marTop w:val="0"/>
              <w:marBottom w:val="0"/>
              <w:divBdr>
                <w:top w:val="none" w:sz="0" w:space="0" w:color="auto"/>
                <w:left w:val="none" w:sz="0" w:space="0" w:color="auto"/>
                <w:bottom w:val="none" w:sz="0" w:space="0" w:color="auto"/>
                <w:right w:val="none" w:sz="0" w:space="0" w:color="auto"/>
              </w:divBdr>
            </w:div>
            <w:div w:id="41782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49">
      <w:marLeft w:val="0"/>
      <w:marRight w:val="0"/>
      <w:marTop w:val="0"/>
      <w:marBottom w:val="0"/>
      <w:divBdr>
        <w:top w:val="none" w:sz="0" w:space="0" w:color="auto"/>
        <w:left w:val="none" w:sz="0" w:space="0" w:color="auto"/>
        <w:bottom w:val="none" w:sz="0" w:space="0" w:color="auto"/>
        <w:right w:val="none" w:sz="0" w:space="0" w:color="auto"/>
      </w:divBdr>
    </w:div>
    <w:div w:id="417823668">
      <w:marLeft w:val="0"/>
      <w:marRight w:val="0"/>
      <w:marTop w:val="0"/>
      <w:marBottom w:val="0"/>
      <w:divBdr>
        <w:top w:val="none" w:sz="0" w:space="0" w:color="auto"/>
        <w:left w:val="none" w:sz="0" w:space="0" w:color="auto"/>
        <w:bottom w:val="none" w:sz="0" w:space="0" w:color="auto"/>
        <w:right w:val="none" w:sz="0" w:space="0" w:color="auto"/>
      </w:divBdr>
      <w:divsChild>
        <w:div w:id="417823704">
          <w:marLeft w:val="0"/>
          <w:marRight w:val="0"/>
          <w:marTop w:val="0"/>
          <w:marBottom w:val="0"/>
          <w:divBdr>
            <w:top w:val="none" w:sz="0" w:space="0" w:color="auto"/>
            <w:left w:val="none" w:sz="0" w:space="0" w:color="auto"/>
            <w:bottom w:val="none" w:sz="0" w:space="0" w:color="auto"/>
            <w:right w:val="none" w:sz="0" w:space="0" w:color="auto"/>
          </w:divBdr>
          <w:divsChild>
            <w:div w:id="41782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82">
      <w:marLeft w:val="0"/>
      <w:marRight w:val="0"/>
      <w:marTop w:val="0"/>
      <w:marBottom w:val="0"/>
      <w:divBdr>
        <w:top w:val="none" w:sz="0" w:space="0" w:color="auto"/>
        <w:left w:val="none" w:sz="0" w:space="0" w:color="auto"/>
        <w:bottom w:val="none" w:sz="0" w:space="0" w:color="auto"/>
        <w:right w:val="none" w:sz="0" w:space="0" w:color="auto"/>
      </w:divBdr>
      <w:divsChild>
        <w:div w:id="417823596">
          <w:marLeft w:val="0"/>
          <w:marRight w:val="0"/>
          <w:marTop w:val="0"/>
          <w:marBottom w:val="0"/>
          <w:divBdr>
            <w:top w:val="none" w:sz="0" w:space="0" w:color="auto"/>
            <w:left w:val="none" w:sz="0" w:space="0" w:color="auto"/>
            <w:bottom w:val="none" w:sz="0" w:space="0" w:color="auto"/>
            <w:right w:val="none" w:sz="0" w:space="0" w:color="auto"/>
          </w:divBdr>
          <w:divsChild>
            <w:div w:id="417823602">
              <w:marLeft w:val="0"/>
              <w:marRight w:val="0"/>
              <w:marTop w:val="0"/>
              <w:marBottom w:val="0"/>
              <w:divBdr>
                <w:top w:val="none" w:sz="0" w:space="0" w:color="auto"/>
                <w:left w:val="none" w:sz="0" w:space="0" w:color="auto"/>
                <w:bottom w:val="none" w:sz="0" w:space="0" w:color="auto"/>
                <w:right w:val="none" w:sz="0" w:space="0" w:color="auto"/>
              </w:divBdr>
            </w:div>
            <w:div w:id="417823641">
              <w:marLeft w:val="0"/>
              <w:marRight w:val="0"/>
              <w:marTop w:val="0"/>
              <w:marBottom w:val="0"/>
              <w:divBdr>
                <w:top w:val="none" w:sz="0" w:space="0" w:color="auto"/>
                <w:left w:val="none" w:sz="0" w:space="0" w:color="auto"/>
                <w:bottom w:val="none" w:sz="0" w:space="0" w:color="auto"/>
                <w:right w:val="none" w:sz="0" w:space="0" w:color="auto"/>
              </w:divBdr>
            </w:div>
            <w:div w:id="417823657">
              <w:marLeft w:val="0"/>
              <w:marRight w:val="0"/>
              <w:marTop w:val="0"/>
              <w:marBottom w:val="0"/>
              <w:divBdr>
                <w:top w:val="none" w:sz="0" w:space="0" w:color="auto"/>
                <w:left w:val="none" w:sz="0" w:space="0" w:color="auto"/>
                <w:bottom w:val="none" w:sz="0" w:space="0" w:color="auto"/>
                <w:right w:val="none" w:sz="0" w:space="0" w:color="auto"/>
              </w:divBdr>
            </w:div>
            <w:div w:id="417823670">
              <w:marLeft w:val="0"/>
              <w:marRight w:val="0"/>
              <w:marTop w:val="0"/>
              <w:marBottom w:val="0"/>
              <w:divBdr>
                <w:top w:val="none" w:sz="0" w:space="0" w:color="auto"/>
                <w:left w:val="none" w:sz="0" w:space="0" w:color="auto"/>
                <w:bottom w:val="none" w:sz="0" w:space="0" w:color="auto"/>
                <w:right w:val="none" w:sz="0" w:space="0" w:color="auto"/>
              </w:divBdr>
            </w:div>
            <w:div w:id="41782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87">
      <w:marLeft w:val="0"/>
      <w:marRight w:val="0"/>
      <w:marTop w:val="0"/>
      <w:marBottom w:val="0"/>
      <w:divBdr>
        <w:top w:val="none" w:sz="0" w:space="0" w:color="auto"/>
        <w:left w:val="none" w:sz="0" w:space="0" w:color="auto"/>
        <w:bottom w:val="none" w:sz="0" w:space="0" w:color="auto"/>
        <w:right w:val="none" w:sz="0" w:space="0" w:color="auto"/>
      </w:divBdr>
      <w:divsChild>
        <w:div w:id="417823693">
          <w:marLeft w:val="0"/>
          <w:marRight w:val="0"/>
          <w:marTop w:val="0"/>
          <w:marBottom w:val="0"/>
          <w:divBdr>
            <w:top w:val="none" w:sz="0" w:space="0" w:color="auto"/>
            <w:left w:val="none" w:sz="0" w:space="0" w:color="auto"/>
            <w:bottom w:val="none" w:sz="0" w:space="0" w:color="auto"/>
            <w:right w:val="none" w:sz="0" w:space="0" w:color="auto"/>
          </w:divBdr>
          <w:divsChild>
            <w:div w:id="417823610">
              <w:marLeft w:val="0"/>
              <w:marRight w:val="0"/>
              <w:marTop w:val="0"/>
              <w:marBottom w:val="0"/>
              <w:divBdr>
                <w:top w:val="none" w:sz="0" w:space="0" w:color="auto"/>
                <w:left w:val="none" w:sz="0" w:space="0" w:color="auto"/>
                <w:bottom w:val="none" w:sz="0" w:space="0" w:color="auto"/>
                <w:right w:val="none" w:sz="0" w:space="0" w:color="auto"/>
              </w:divBdr>
            </w:div>
            <w:div w:id="417823621">
              <w:marLeft w:val="0"/>
              <w:marRight w:val="0"/>
              <w:marTop w:val="0"/>
              <w:marBottom w:val="0"/>
              <w:divBdr>
                <w:top w:val="none" w:sz="0" w:space="0" w:color="auto"/>
                <w:left w:val="none" w:sz="0" w:space="0" w:color="auto"/>
                <w:bottom w:val="none" w:sz="0" w:space="0" w:color="auto"/>
                <w:right w:val="none" w:sz="0" w:space="0" w:color="auto"/>
              </w:divBdr>
            </w:div>
            <w:div w:id="417823626">
              <w:marLeft w:val="0"/>
              <w:marRight w:val="0"/>
              <w:marTop w:val="0"/>
              <w:marBottom w:val="0"/>
              <w:divBdr>
                <w:top w:val="none" w:sz="0" w:space="0" w:color="auto"/>
                <w:left w:val="none" w:sz="0" w:space="0" w:color="auto"/>
                <w:bottom w:val="none" w:sz="0" w:space="0" w:color="auto"/>
                <w:right w:val="none" w:sz="0" w:space="0" w:color="auto"/>
              </w:divBdr>
            </w:div>
            <w:div w:id="417823635">
              <w:marLeft w:val="0"/>
              <w:marRight w:val="0"/>
              <w:marTop w:val="0"/>
              <w:marBottom w:val="0"/>
              <w:divBdr>
                <w:top w:val="none" w:sz="0" w:space="0" w:color="auto"/>
                <w:left w:val="none" w:sz="0" w:space="0" w:color="auto"/>
                <w:bottom w:val="none" w:sz="0" w:space="0" w:color="auto"/>
                <w:right w:val="none" w:sz="0" w:space="0" w:color="auto"/>
              </w:divBdr>
            </w:div>
            <w:div w:id="417823671">
              <w:marLeft w:val="0"/>
              <w:marRight w:val="0"/>
              <w:marTop w:val="0"/>
              <w:marBottom w:val="0"/>
              <w:divBdr>
                <w:top w:val="none" w:sz="0" w:space="0" w:color="auto"/>
                <w:left w:val="none" w:sz="0" w:space="0" w:color="auto"/>
                <w:bottom w:val="none" w:sz="0" w:space="0" w:color="auto"/>
                <w:right w:val="none" w:sz="0" w:space="0" w:color="auto"/>
              </w:divBdr>
            </w:div>
            <w:div w:id="41782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700">
      <w:marLeft w:val="0"/>
      <w:marRight w:val="0"/>
      <w:marTop w:val="0"/>
      <w:marBottom w:val="0"/>
      <w:divBdr>
        <w:top w:val="none" w:sz="0" w:space="0" w:color="auto"/>
        <w:left w:val="none" w:sz="0" w:space="0" w:color="auto"/>
        <w:bottom w:val="none" w:sz="0" w:space="0" w:color="auto"/>
        <w:right w:val="none" w:sz="0" w:space="0" w:color="auto"/>
      </w:divBdr>
      <w:divsChild>
        <w:div w:id="417823637">
          <w:marLeft w:val="0"/>
          <w:marRight w:val="0"/>
          <w:marTop w:val="0"/>
          <w:marBottom w:val="0"/>
          <w:divBdr>
            <w:top w:val="none" w:sz="0" w:space="0" w:color="auto"/>
            <w:left w:val="none" w:sz="0" w:space="0" w:color="auto"/>
            <w:bottom w:val="none" w:sz="0" w:space="0" w:color="auto"/>
            <w:right w:val="none" w:sz="0" w:space="0" w:color="auto"/>
          </w:divBdr>
          <w:divsChild>
            <w:div w:id="417823598">
              <w:marLeft w:val="0"/>
              <w:marRight w:val="0"/>
              <w:marTop w:val="0"/>
              <w:marBottom w:val="0"/>
              <w:divBdr>
                <w:top w:val="none" w:sz="0" w:space="0" w:color="auto"/>
                <w:left w:val="none" w:sz="0" w:space="0" w:color="auto"/>
                <w:bottom w:val="none" w:sz="0" w:space="0" w:color="auto"/>
                <w:right w:val="none" w:sz="0" w:space="0" w:color="auto"/>
              </w:divBdr>
            </w:div>
            <w:div w:id="417823604">
              <w:marLeft w:val="0"/>
              <w:marRight w:val="0"/>
              <w:marTop w:val="0"/>
              <w:marBottom w:val="0"/>
              <w:divBdr>
                <w:top w:val="none" w:sz="0" w:space="0" w:color="auto"/>
                <w:left w:val="none" w:sz="0" w:space="0" w:color="auto"/>
                <w:bottom w:val="none" w:sz="0" w:space="0" w:color="auto"/>
                <w:right w:val="none" w:sz="0" w:space="0" w:color="auto"/>
              </w:divBdr>
            </w:div>
            <w:div w:id="417823611">
              <w:marLeft w:val="0"/>
              <w:marRight w:val="0"/>
              <w:marTop w:val="0"/>
              <w:marBottom w:val="0"/>
              <w:divBdr>
                <w:top w:val="none" w:sz="0" w:space="0" w:color="auto"/>
                <w:left w:val="none" w:sz="0" w:space="0" w:color="auto"/>
                <w:bottom w:val="none" w:sz="0" w:space="0" w:color="auto"/>
                <w:right w:val="none" w:sz="0" w:space="0" w:color="auto"/>
              </w:divBdr>
            </w:div>
            <w:div w:id="417823615">
              <w:marLeft w:val="0"/>
              <w:marRight w:val="0"/>
              <w:marTop w:val="0"/>
              <w:marBottom w:val="0"/>
              <w:divBdr>
                <w:top w:val="none" w:sz="0" w:space="0" w:color="auto"/>
                <w:left w:val="none" w:sz="0" w:space="0" w:color="auto"/>
                <w:bottom w:val="none" w:sz="0" w:space="0" w:color="auto"/>
                <w:right w:val="none" w:sz="0" w:space="0" w:color="auto"/>
              </w:divBdr>
            </w:div>
            <w:div w:id="41782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707">
      <w:marLeft w:val="0"/>
      <w:marRight w:val="0"/>
      <w:marTop w:val="0"/>
      <w:marBottom w:val="0"/>
      <w:divBdr>
        <w:top w:val="none" w:sz="0" w:space="0" w:color="auto"/>
        <w:left w:val="none" w:sz="0" w:space="0" w:color="auto"/>
        <w:bottom w:val="none" w:sz="0" w:space="0" w:color="auto"/>
        <w:right w:val="none" w:sz="0" w:space="0" w:color="auto"/>
      </w:divBdr>
      <w:divsChild>
        <w:div w:id="417823654">
          <w:marLeft w:val="0"/>
          <w:marRight w:val="0"/>
          <w:marTop w:val="0"/>
          <w:marBottom w:val="0"/>
          <w:divBdr>
            <w:top w:val="none" w:sz="0" w:space="0" w:color="auto"/>
            <w:left w:val="none" w:sz="0" w:space="0" w:color="auto"/>
            <w:bottom w:val="none" w:sz="0" w:space="0" w:color="auto"/>
            <w:right w:val="none" w:sz="0" w:space="0" w:color="auto"/>
          </w:divBdr>
          <w:divsChild>
            <w:div w:id="417823607">
              <w:marLeft w:val="0"/>
              <w:marRight w:val="0"/>
              <w:marTop w:val="0"/>
              <w:marBottom w:val="0"/>
              <w:divBdr>
                <w:top w:val="none" w:sz="0" w:space="0" w:color="auto"/>
                <w:left w:val="none" w:sz="0" w:space="0" w:color="auto"/>
                <w:bottom w:val="none" w:sz="0" w:space="0" w:color="auto"/>
                <w:right w:val="none" w:sz="0" w:space="0" w:color="auto"/>
              </w:divBdr>
            </w:div>
            <w:div w:id="417823619">
              <w:marLeft w:val="0"/>
              <w:marRight w:val="0"/>
              <w:marTop w:val="0"/>
              <w:marBottom w:val="0"/>
              <w:divBdr>
                <w:top w:val="none" w:sz="0" w:space="0" w:color="auto"/>
                <w:left w:val="none" w:sz="0" w:space="0" w:color="auto"/>
                <w:bottom w:val="none" w:sz="0" w:space="0" w:color="auto"/>
                <w:right w:val="none" w:sz="0" w:space="0" w:color="auto"/>
              </w:divBdr>
            </w:div>
            <w:div w:id="417823643">
              <w:marLeft w:val="0"/>
              <w:marRight w:val="0"/>
              <w:marTop w:val="0"/>
              <w:marBottom w:val="0"/>
              <w:divBdr>
                <w:top w:val="none" w:sz="0" w:space="0" w:color="auto"/>
                <w:left w:val="none" w:sz="0" w:space="0" w:color="auto"/>
                <w:bottom w:val="none" w:sz="0" w:space="0" w:color="auto"/>
                <w:right w:val="none" w:sz="0" w:space="0" w:color="auto"/>
              </w:divBdr>
            </w:div>
            <w:div w:id="417823648">
              <w:marLeft w:val="0"/>
              <w:marRight w:val="0"/>
              <w:marTop w:val="0"/>
              <w:marBottom w:val="0"/>
              <w:divBdr>
                <w:top w:val="none" w:sz="0" w:space="0" w:color="auto"/>
                <w:left w:val="none" w:sz="0" w:space="0" w:color="auto"/>
                <w:bottom w:val="none" w:sz="0" w:space="0" w:color="auto"/>
                <w:right w:val="none" w:sz="0" w:space="0" w:color="auto"/>
              </w:divBdr>
            </w:div>
            <w:div w:id="417823691">
              <w:marLeft w:val="0"/>
              <w:marRight w:val="0"/>
              <w:marTop w:val="0"/>
              <w:marBottom w:val="0"/>
              <w:divBdr>
                <w:top w:val="none" w:sz="0" w:space="0" w:color="auto"/>
                <w:left w:val="none" w:sz="0" w:space="0" w:color="auto"/>
                <w:bottom w:val="none" w:sz="0" w:space="0" w:color="auto"/>
                <w:right w:val="none" w:sz="0" w:space="0" w:color="auto"/>
              </w:divBdr>
            </w:div>
            <w:div w:id="41782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715">
      <w:marLeft w:val="0"/>
      <w:marRight w:val="0"/>
      <w:marTop w:val="0"/>
      <w:marBottom w:val="0"/>
      <w:divBdr>
        <w:top w:val="none" w:sz="0" w:space="0" w:color="auto"/>
        <w:left w:val="none" w:sz="0" w:space="0" w:color="auto"/>
        <w:bottom w:val="none" w:sz="0" w:space="0" w:color="auto"/>
        <w:right w:val="none" w:sz="0" w:space="0" w:color="auto"/>
      </w:divBdr>
      <w:divsChild>
        <w:div w:id="417823669">
          <w:marLeft w:val="0"/>
          <w:marRight w:val="0"/>
          <w:marTop w:val="0"/>
          <w:marBottom w:val="0"/>
          <w:divBdr>
            <w:top w:val="none" w:sz="0" w:space="0" w:color="auto"/>
            <w:left w:val="none" w:sz="0" w:space="0" w:color="auto"/>
            <w:bottom w:val="none" w:sz="0" w:space="0" w:color="auto"/>
            <w:right w:val="none" w:sz="0" w:space="0" w:color="auto"/>
          </w:divBdr>
          <w:divsChild>
            <w:div w:id="417823623">
              <w:marLeft w:val="0"/>
              <w:marRight w:val="0"/>
              <w:marTop w:val="0"/>
              <w:marBottom w:val="0"/>
              <w:divBdr>
                <w:top w:val="none" w:sz="0" w:space="0" w:color="auto"/>
                <w:left w:val="none" w:sz="0" w:space="0" w:color="auto"/>
                <w:bottom w:val="none" w:sz="0" w:space="0" w:color="auto"/>
                <w:right w:val="none" w:sz="0" w:space="0" w:color="auto"/>
              </w:divBdr>
            </w:div>
            <w:div w:id="417823656">
              <w:marLeft w:val="0"/>
              <w:marRight w:val="0"/>
              <w:marTop w:val="0"/>
              <w:marBottom w:val="0"/>
              <w:divBdr>
                <w:top w:val="none" w:sz="0" w:space="0" w:color="auto"/>
                <w:left w:val="none" w:sz="0" w:space="0" w:color="auto"/>
                <w:bottom w:val="none" w:sz="0" w:space="0" w:color="auto"/>
                <w:right w:val="none" w:sz="0" w:space="0" w:color="auto"/>
              </w:divBdr>
            </w:div>
            <w:div w:id="417823683">
              <w:marLeft w:val="0"/>
              <w:marRight w:val="0"/>
              <w:marTop w:val="0"/>
              <w:marBottom w:val="0"/>
              <w:divBdr>
                <w:top w:val="none" w:sz="0" w:space="0" w:color="auto"/>
                <w:left w:val="none" w:sz="0" w:space="0" w:color="auto"/>
                <w:bottom w:val="none" w:sz="0" w:space="0" w:color="auto"/>
                <w:right w:val="none" w:sz="0" w:space="0" w:color="auto"/>
              </w:divBdr>
            </w:div>
            <w:div w:id="417823685">
              <w:marLeft w:val="0"/>
              <w:marRight w:val="0"/>
              <w:marTop w:val="0"/>
              <w:marBottom w:val="0"/>
              <w:divBdr>
                <w:top w:val="none" w:sz="0" w:space="0" w:color="auto"/>
                <w:left w:val="none" w:sz="0" w:space="0" w:color="auto"/>
                <w:bottom w:val="none" w:sz="0" w:space="0" w:color="auto"/>
                <w:right w:val="none" w:sz="0" w:space="0" w:color="auto"/>
              </w:divBdr>
            </w:div>
            <w:div w:id="417823695">
              <w:marLeft w:val="0"/>
              <w:marRight w:val="0"/>
              <w:marTop w:val="0"/>
              <w:marBottom w:val="0"/>
              <w:divBdr>
                <w:top w:val="none" w:sz="0" w:space="0" w:color="auto"/>
                <w:left w:val="none" w:sz="0" w:space="0" w:color="auto"/>
                <w:bottom w:val="none" w:sz="0" w:space="0" w:color="auto"/>
                <w:right w:val="none" w:sz="0" w:space="0" w:color="auto"/>
              </w:divBdr>
            </w:div>
            <w:div w:id="417823701">
              <w:marLeft w:val="0"/>
              <w:marRight w:val="0"/>
              <w:marTop w:val="0"/>
              <w:marBottom w:val="0"/>
              <w:divBdr>
                <w:top w:val="none" w:sz="0" w:space="0" w:color="auto"/>
                <w:left w:val="none" w:sz="0" w:space="0" w:color="auto"/>
                <w:bottom w:val="none" w:sz="0" w:space="0" w:color="auto"/>
                <w:right w:val="none" w:sz="0" w:space="0" w:color="auto"/>
              </w:divBdr>
            </w:div>
            <w:div w:id="41782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720">
      <w:marLeft w:val="0"/>
      <w:marRight w:val="0"/>
      <w:marTop w:val="0"/>
      <w:marBottom w:val="0"/>
      <w:divBdr>
        <w:top w:val="none" w:sz="0" w:space="0" w:color="auto"/>
        <w:left w:val="none" w:sz="0" w:space="0" w:color="auto"/>
        <w:bottom w:val="none" w:sz="0" w:space="0" w:color="auto"/>
        <w:right w:val="none" w:sz="0" w:space="0" w:color="auto"/>
      </w:divBdr>
      <w:divsChild>
        <w:div w:id="417823647">
          <w:marLeft w:val="0"/>
          <w:marRight w:val="0"/>
          <w:marTop w:val="0"/>
          <w:marBottom w:val="0"/>
          <w:divBdr>
            <w:top w:val="none" w:sz="0" w:space="0" w:color="auto"/>
            <w:left w:val="none" w:sz="0" w:space="0" w:color="auto"/>
            <w:bottom w:val="none" w:sz="0" w:space="0" w:color="auto"/>
            <w:right w:val="none" w:sz="0" w:space="0" w:color="auto"/>
          </w:divBdr>
          <w:divsChild>
            <w:div w:id="417823592">
              <w:marLeft w:val="0"/>
              <w:marRight w:val="0"/>
              <w:marTop w:val="0"/>
              <w:marBottom w:val="0"/>
              <w:divBdr>
                <w:top w:val="none" w:sz="0" w:space="0" w:color="auto"/>
                <w:left w:val="none" w:sz="0" w:space="0" w:color="auto"/>
                <w:bottom w:val="none" w:sz="0" w:space="0" w:color="auto"/>
                <w:right w:val="none" w:sz="0" w:space="0" w:color="auto"/>
              </w:divBdr>
            </w:div>
            <w:div w:id="417823674">
              <w:marLeft w:val="0"/>
              <w:marRight w:val="0"/>
              <w:marTop w:val="0"/>
              <w:marBottom w:val="0"/>
              <w:divBdr>
                <w:top w:val="none" w:sz="0" w:space="0" w:color="auto"/>
                <w:left w:val="none" w:sz="0" w:space="0" w:color="auto"/>
                <w:bottom w:val="none" w:sz="0" w:space="0" w:color="auto"/>
                <w:right w:val="none" w:sz="0" w:space="0" w:color="auto"/>
              </w:divBdr>
            </w:div>
            <w:div w:id="417823679">
              <w:marLeft w:val="0"/>
              <w:marRight w:val="0"/>
              <w:marTop w:val="0"/>
              <w:marBottom w:val="0"/>
              <w:divBdr>
                <w:top w:val="none" w:sz="0" w:space="0" w:color="auto"/>
                <w:left w:val="none" w:sz="0" w:space="0" w:color="auto"/>
                <w:bottom w:val="none" w:sz="0" w:space="0" w:color="auto"/>
                <w:right w:val="none" w:sz="0" w:space="0" w:color="auto"/>
              </w:divBdr>
            </w:div>
            <w:div w:id="417823684">
              <w:marLeft w:val="0"/>
              <w:marRight w:val="0"/>
              <w:marTop w:val="0"/>
              <w:marBottom w:val="0"/>
              <w:divBdr>
                <w:top w:val="none" w:sz="0" w:space="0" w:color="auto"/>
                <w:left w:val="none" w:sz="0" w:space="0" w:color="auto"/>
                <w:bottom w:val="none" w:sz="0" w:space="0" w:color="auto"/>
                <w:right w:val="none" w:sz="0" w:space="0" w:color="auto"/>
              </w:divBdr>
            </w:div>
            <w:div w:id="41782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733">
      <w:marLeft w:val="0"/>
      <w:marRight w:val="0"/>
      <w:marTop w:val="0"/>
      <w:marBottom w:val="0"/>
      <w:divBdr>
        <w:top w:val="none" w:sz="0" w:space="0" w:color="auto"/>
        <w:left w:val="none" w:sz="0" w:space="0" w:color="auto"/>
        <w:bottom w:val="none" w:sz="0" w:space="0" w:color="auto"/>
        <w:right w:val="none" w:sz="0" w:space="0" w:color="auto"/>
      </w:divBdr>
      <w:divsChild>
        <w:div w:id="417823874">
          <w:marLeft w:val="0"/>
          <w:marRight w:val="0"/>
          <w:marTop w:val="0"/>
          <w:marBottom w:val="0"/>
          <w:divBdr>
            <w:top w:val="none" w:sz="0" w:space="0" w:color="auto"/>
            <w:left w:val="none" w:sz="0" w:space="0" w:color="auto"/>
            <w:bottom w:val="none" w:sz="0" w:space="0" w:color="auto"/>
            <w:right w:val="none" w:sz="0" w:space="0" w:color="auto"/>
          </w:divBdr>
          <w:divsChild>
            <w:div w:id="417823745">
              <w:marLeft w:val="0"/>
              <w:marRight w:val="0"/>
              <w:marTop w:val="0"/>
              <w:marBottom w:val="0"/>
              <w:divBdr>
                <w:top w:val="none" w:sz="0" w:space="0" w:color="auto"/>
                <w:left w:val="none" w:sz="0" w:space="0" w:color="auto"/>
                <w:bottom w:val="none" w:sz="0" w:space="0" w:color="auto"/>
                <w:right w:val="none" w:sz="0" w:space="0" w:color="auto"/>
              </w:divBdr>
            </w:div>
            <w:div w:id="41782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736">
      <w:marLeft w:val="0"/>
      <w:marRight w:val="0"/>
      <w:marTop w:val="0"/>
      <w:marBottom w:val="0"/>
      <w:divBdr>
        <w:top w:val="none" w:sz="0" w:space="0" w:color="auto"/>
        <w:left w:val="none" w:sz="0" w:space="0" w:color="auto"/>
        <w:bottom w:val="none" w:sz="0" w:space="0" w:color="auto"/>
        <w:right w:val="none" w:sz="0" w:space="0" w:color="auto"/>
      </w:divBdr>
    </w:div>
    <w:div w:id="417823739">
      <w:marLeft w:val="0"/>
      <w:marRight w:val="0"/>
      <w:marTop w:val="0"/>
      <w:marBottom w:val="0"/>
      <w:divBdr>
        <w:top w:val="none" w:sz="0" w:space="0" w:color="auto"/>
        <w:left w:val="none" w:sz="0" w:space="0" w:color="auto"/>
        <w:bottom w:val="none" w:sz="0" w:space="0" w:color="auto"/>
        <w:right w:val="none" w:sz="0" w:space="0" w:color="auto"/>
      </w:divBdr>
      <w:divsChild>
        <w:div w:id="417823834">
          <w:marLeft w:val="0"/>
          <w:marRight w:val="0"/>
          <w:marTop w:val="0"/>
          <w:marBottom w:val="0"/>
          <w:divBdr>
            <w:top w:val="none" w:sz="0" w:space="0" w:color="auto"/>
            <w:left w:val="none" w:sz="0" w:space="0" w:color="auto"/>
            <w:bottom w:val="none" w:sz="0" w:space="0" w:color="auto"/>
            <w:right w:val="none" w:sz="0" w:space="0" w:color="auto"/>
          </w:divBdr>
        </w:div>
      </w:divsChild>
    </w:div>
    <w:div w:id="417823740">
      <w:marLeft w:val="0"/>
      <w:marRight w:val="0"/>
      <w:marTop w:val="0"/>
      <w:marBottom w:val="0"/>
      <w:divBdr>
        <w:top w:val="none" w:sz="0" w:space="0" w:color="auto"/>
        <w:left w:val="none" w:sz="0" w:space="0" w:color="auto"/>
        <w:bottom w:val="none" w:sz="0" w:space="0" w:color="auto"/>
        <w:right w:val="none" w:sz="0" w:space="0" w:color="auto"/>
      </w:divBdr>
    </w:div>
    <w:div w:id="417823741">
      <w:marLeft w:val="0"/>
      <w:marRight w:val="0"/>
      <w:marTop w:val="0"/>
      <w:marBottom w:val="0"/>
      <w:divBdr>
        <w:top w:val="none" w:sz="0" w:space="0" w:color="auto"/>
        <w:left w:val="none" w:sz="0" w:space="0" w:color="auto"/>
        <w:bottom w:val="none" w:sz="0" w:space="0" w:color="auto"/>
        <w:right w:val="none" w:sz="0" w:space="0" w:color="auto"/>
      </w:divBdr>
    </w:div>
    <w:div w:id="417823742">
      <w:marLeft w:val="0"/>
      <w:marRight w:val="0"/>
      <w:marTop w:val="0"/>
      <w:marBottom w:val="0"/>
      <w:divBdr>
        <w:top w:val="none" w:sz="0" w:space="0" w:color="auto"/>
        <w:left w:val="none" w:sz="0" w:space="0" w:color="auto"/>
        <w:bottom w:val="none" w:sz="0" w:space="0" w:color="auto"/>
        <w:right w:val="none" w:sz="0" w:space="0" w:color="auto"/>
      </w:divBdr>
      <w:divsChild>
        <w:div w:id="417823777">
          <w:marLeft w:val="0"/>
          <w:marRight w:val="0"/>
          <w:marTop w:val="0"/>
          <w:marBottom w:val="0"/>
          <w:divBdr>
            <w:top w:val="none" w:sz="0" w:space="0" w:color="auto"/>
            <w:left w:val="none" w:sz="0" w:space="0" w:color="auto"/>
            <w:bottom w:val="none" w:sz="0" w:space="0" w:color="auto"/>
            <w:right w:val="none" w:sz="0" w:space="0" w:color="auto"/>
          </w:divBdr>
          <w:divsChild>
            <w:div w:id="417823724">
              <w:marLeft w:val="0"/>
              <w:marRight w:val="0"/>
              <w:marTop w:val="0"/>
              <w:marBottom w:val="0"/>
              <w:divBdr>
                <w:top w:val="none" w:sz="0" w:space="0" w:color="auto"/>
                <w:left w:val="none" w:sz="0" w:space="0" w:color="auto"/>
                <w:bottom w:val="none" w:sz="0" w:space="0" w:color="auto"/>
                <w:right w:val="none" w:sz="0" w:space="0" w:color="auto"/>
              </w:divBdr>
            </w:div>
            <w:div w:id="417823743">
              <w:marLeft w:val="0"/>
              <w:marRight w:val="0"/>
              <w:marTop w:val="0"/>
              <w:marBottom w:val="0"/>
              <w:divBdr>
                <w:top w:val="none" w:sz="0" w:space="0" w:color="auto"/>
                <w:left w:val="none" w:sz="0" w:space="0" w:color="auto"/>
                <w:bottom w:val="none" w:sz="0" w:space="0" w:color="auto"/>
                <w:right w:val="none" w:sz="0" w:space="0" w:color="auto"/>
              </w:divBdr>
            </w:div>
            <w:div w:id="417823795">
              <w:marLeft w:val="0"/>
              <w:marRight w:val="0"/>
              <w:marTop w:val="0"/>
              <w:marBottom w:val="0"/>
              <w:divBdr>
                <w:top w:val="none" w:sz="0" w:space="0" w:color="auto"/>
                <w:left w:val="none" w:sz="0" w:space="0" w:color="auto"/>
                <w:bottom w:val="none" w:sz="0" w:space="0" w:color="auto"/>
                <w:right w:val="none" w:sz="0" w:space="0" w:color="auto"/>
              </w:divBdr>
            </w:div>
            <w:div w:id="417823811">
              <w:marLeft w:val="0"/>
              <w:marRight w:val="0"/>
              <w:marTop w:val="0"/>
              <w:marBottom w:val="0"/>
              <w:divBdr>
                <w:top w:val="none" w:sz="0" w:space="0" w:color="auto"/>
                <w:left w:val="none" w:sz="0" w:space="0" w:color="auto"/>
                <w:bottom w:val="none" w:sz="0" w:space="0" w:color="auto"/>
                <w:right w:val="none" w:sz="0" w:space="0" w:color="auto"/>
              </w:divBdr>
            </w:div>
            <w:div w:id="41782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746">
      <w:marLeft w:val="0"/>
      <w:marRight w:val="0"/>
      <w:marTop w:val="0"/>
      <w:marBottom w:val="0"/>
      <w:divBdr>
        <w:top w:val="none" w:sz="0" w:space="0" w:color="auto"/>
        <w:left w:val="none" w:sz="0" w:space="0" w:color="auto"/>
        <w:bottom w:val="none" w:sz="0" w:space="0" w:color="auto"/>
        <w:right w:val="none" w:sz="0" w:space="0" w:color="auto"/>
      </w:divBdr>
      <w:divsChild>
        <w:div w:id="417823744">
          <w:marLeft w:val="0"/>
          <w:marRight w:val="0"/>
          <w:marTop w:val="0"/>
          <w:marBottom w:val="0"/>
          <w:divBdr>
            <w:top w:val="none" w:sz="0" w:space="0" w:color="auto"/>
            <w:left w:val="none" w:sz="0" w:space="0" w:color="auto"/>
            <w:bottom w:val="none" w:sz="0" w:space="0" w:color="auto"/>
            <w:right w:val="none" w:sz="0" w:space="0" w:color="auto"/>
          </w:divBdr>
        </w:div>
      </w:divsChild>
    </w:div>
    <w:div w:id="417823751">
      <w:marLeft w:val="0"/>
      <w:marRight w:val="0"/>
      <w:marTop w:val="0"/>
      <w:marBottom w:val="0"/>
      <w:divBdr>
        <w:top w:val="none" w:sz="0" w:space="0" w:color="auto"/>
        <w:left w:val="none" w:sz="0" w:space="0" w:color="auto"/>
        <w:bottom w:val="none" w:sz="0" w:space="0" w:color="auto"/>
        <w:right w:val="none" w:sz="0" w:space="0" w:color="auto"/>
      </w:divBdr>
      <w:divsChild>
        <w:div w:id="417823731">
          <w:marLeft w:val="0"/>
          <w:marRight w:val="0"/>
          <w:marTop w:val="0"/>
          <w:marBottom w:val="0"/>
          <w:divBdr>
            <w:top w:val="none" w:sz="0" w:space="0" w:color="auto"/>
            <w:left w:val="none" w:sz="0" w:space="0" w:color="auto"/>
            <w:bottom w:val="none" w:sz="0" w:space="0" w:color="auto"/>
            <w:right w:val="none" w:sz="0" w:space="0" w:color="auto"/>
          </w:divBdr>
          <w:divsChild>
            <w:div w:id="417823767">
              <w:marLeft w:val="0"/>
              <w:marRight w:val="0"/>
              <w:marTop w:val="0"/>
              <w:marBottom w:val="0"/>
              <w:divBdr>
                <w:top w:val="none" w:sz="0" w:space="0" w:color="auto"/>
                <w:left w:val="none" w:sz="0" w:space="0" w:color="auto"/>
                <w:bottom w:val="none" w:sz="0" w:space="0" w:color="auto"/>
                <w:right w:val="none" w:sz="0" w:space="0" w:color="auto"/>
              </w:divBdr>
            </w:div>
            <w:div w:id="417823844">
              <w:marLeft w:val="0"/>
              <w:marRight w:val="0"/>
              <w:marTop w:val="0"/>
              <w:marBottom w:val="0"/>
              <w:divBdr>
                <w:top w:val="none" w:sz="0" w:space="0" w:color="auto"/>
                <w:left w:val="none" w:sz="0" w:space="0" w:color="auto"/>
                <w:bottom w:val="none" w:sz="0" w:space="0" w:color="auto"/>
                <w:right w:val="none" w:sz="0" w:space="0" w:color="auto"/>
              </w:divBdr>
            </w:div>
            <w:div w:id="417823854">
              <w:marLeft w:val="0"/>
              <w:marRight w:val="0"/>
              <w:marTop w:val="0"/>
              <w:marBottom w:val="0"/>
              <w:divBdr>
                <w:top w:val="none" w:sz="0" w:space="0" w:color="auto"/>
                <w:left w:val="none" w:sz="0" w:space="0" w:color="auto"/>
                <w:bottom w:val="none" w:sz="0" w:space="0" w:color="auto"/>
                <w:right w:val="none" w:sz="0" w:space="0" w:color="auto"/>
              </w:divBdr>
            </w:div>
            <w:div w:id="417823857">
              <w:marLeft w:val="0"/>
              <w:marRight w:val="0"/>
              <w:marTop w:val="0"/>
              <w:marBottom w:val="0"/>
              <w:divBdr>
                <w:top w:val="none" w:sz="0" w:space="0" w:color="auto"/>
                <w:left w:val="none" w:sz="0" w:space="0" w:color="auto"/>
                <w:bottom w:val="none" w:sz="0" w:space="0" w:color="auto"/>
                <w:right w:val="none" w:sz="0" w:space="0" w:color="auto"/>
              </w:divBdr>
            </w:div>
            <w:div w:id="4178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753">
      <w:marLeft w:val="0"/>
      <w:marRight w:val="0"/>
      <w:marTop w:val="0"/>
      <w:marBottom w:val="0"/>
      <w:divBdr>
        <w:top w:val="none" w:sz="0" w:space="0" w:color="auto"/>
        <w:left w:val="none" w:sz="0" w:space="0" w:color="auto"/>
        <w:bottom w:val="none" w:sz="0" w:space="0" w:color="auto"/>
        <w:right w:val="none" w:sz="0" w:space="0" w:color="auto"/>
      </w:divBdr>
    </w:div>
    <w:div w:id="417823755">
      <w:marLeft w:val="0"/>
      <w:marRight w:val="0"/>
      <w:marTop w:val="0"/>
      <w:marBottom w:val="0"/>
      <w:divBdr>
        <w:top w:val="none" w:sz="0" w:space="0" w:color="auto"/>
        <w:left w:val="none" w:sz="0" w:space="0" w:color="auto"/>
        <w:bottom w:val="none" w:sz="0" w:space="0" w:color="auto"/>
        <w:right w:val="none" w:sz="0" w:space="0" w:color="auto"/>
      </w:divBdr>
      <w:divsChild>
        <w:div w:id="417823738">
          <w:marLeft w:val="0"/>
          <w:marRight w:val="0"/>
          <w:marTop w:val="0"/>
          <w:marBottom w:val="0"/>
          <w:divBdr>
            <w:top w:val="none" w:sz="0" w:space="0" w:color="auto"/>
            <w:left w:val="none" w:sz="0" w:space="0" w:color="auto"/>
            <w:bottom w:val="none" w:sz="0" w:space="0" w:color="auto"/>
            <w:right w:val="none" w:sz="0" w:space="0" w:color="auto"/>
          </w:divBdr>
          <w:divsChild>
            <w:div w:id="417823756">
              <w:marLeft w:val="0"/>
              <w:marRight w:val="0"/>
              <w:marTop w:val="0"/>
              <w:marBottom w:val="0"/>
              <w:divBdr>
                <w:top w:val="none" w:sz="0" w:space="0" w:color="auto"/>
                <w:left w:val="none" w:sz="0" w:space="0" w:color="auto"/>
                <w:bottom w:val="none" w:sz="0" w:space="0" w:color="auto"/>
                <w:right w:val="none" w:sz="0" w:space="0" w:color="auto"/>
              </w:divBdr>
            </w:div>
            <w:div w:id="417823772">
              <w:marLeft w:val="0"/>
              <w:marRight w:val="0"/>
              <w:marTop w:val="0"/>
              <w:marBottom w:val="0"/>
              <w:divBdr>
                <w:top w:val="none" w:sz="0" w:space="0" w:color="auto"/>
                <w:left w:val="none" w:sz="0" w:space="0" w:color="auto"/>
                <w:bottom w:val="none" w:sz="0" w:space="0" w:color="auto"/>
                <w:right w:val="none" w:sz="0" w:space="0" w:color="auto"/>
              </w:divBdr>
            </w:div>
            <w:div w:id="417823839">
              <w:marLeft w:val="0"/>
              <w:marRight w:val="0"/>
              <w:marTop w:val="0"/>
              <w:marBottom w:val="0"/>
              <w:divBdr>
                <w:top w:val="none" w:sz="0" w:space="0" w:color="auto"/>
                <w:left w:val="none" w:sz="0" w:space="0" w:color="auto"/>
                <w:bottom w:val="none" w:sz="0" w:space="0" w:color="auto"/>
                <w:right w:val="none" w:sz="0" w:space="0" w:color="auto"/>
              </w:divBdr>
            </w:div>
            <w:div w:id="4178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765">
      <w:marLeft w:val="0"/>
      <w:marRight w:val="0"/>
      <w:marTop w:val="0"/>
      <w:marBottom w:val="0"/>
      <w:divBdr>
        <w:top w:val="none" w:sz="0" w:space="0" w:color="auto"/>
        <w:left w:val="none" w:sz="0" w:space="0" w:color="auto"/>
        <w:bottom w:val="none" w:sz="0" w:space="0" w:color="auto"/>
        <w:right w:val="none" w:sz="0" w:space="0" w:color="auto"/>
      </w:divBdr>
    </w:div>
    <w:div w:id="417823769">
      <w:marLeft w:val="0"/>
      <w:marRight w:val="0"/>
      <w:marTop w:val="0"/>
      <w:marBottom w:val="0"/>
      <w:divBdr>
        <w:top w:val="none" w:sz="0" w:space="0" w:color="auto"/>
        <w:left w:val="none" w:sz="0" w:space="0" w:color="auto"/>
        <w:bottom w:val="none" w:sz="0" w:space="0" w:color="auto"/>
        <w:right w:val="none" w:sz="0" w:space="0" w:color="auto"/>
      </w:divBdr>
    </w:div>
    <w:div w:id="417823770">
      <w:marLeft w:val="0"/>
      <w:marRight w:val="0"/>
      <w:marTop w:val="0"/>
      <w:marBottom w:val="0"/>
      <w:divBdr>
        <w:top w:val="none" w:sz="0" w:space="0" w:color="auto"/>
        <w:left w:val="none" w:sz="0" w:space="0" w:color="auto"/>
        <w:bottom w:val="none" w:sz="0" w:space="0" w:color="auto"/>
        <w:right w:val="none" w:sz="0" w:space="0" w:color="auto"/>
      </w:divBdr>
    </w:div>
    <w:div w:id="417823775">
      <w:marLeft w:val="0"/>
      <w:marRight w:val="0"/>
      <w:marTop w:val="0"/>
      <w:marBottom w:val="0"/>
      <w:divBdr>
        <w:top w:val="none" w:sz="0" w:space="0" w:color="auto"/>
        <w:left w:val="none" w:sz="0" w:space="0" w:color="auto"/>
        <w:bottom w:val="none" w:sz="0" w:space="0" w:color="auto"/>
        <w:right w:val="none" w:sz="0" w:space="0" w:color="auto"/>
      </w:divBdr>
      <w:divsChild>
        <w:div w:id="417823760">
          <w:marLeft w:val="0"/>
          <w:marRight w:val="0"/>
          <w:marTop w:val="0"/>
          <w:marBottom w:val="0"/>
          <w:divBdr>
            <w:top w:val="none" w:sz="0" w:space="0" w:color="auto"/>
            <w:left w:val="none" w:sz="0" w:space="0" w:color="auto"/>
            <w:bottom w:val="none" w:sz="0" w:space="0" w:color="auto"/>
            <w:right w:val="none" w:sz="0" w:space="0" w:color="auto"/>
          </w:divBdr>
          <w:divsChild>
            <w:div w:id="417823799">
              <w:marLeft w:val="0"/>
              <w:marRight w:val="0"/>
              <w:marTop w:val="0"/>
              <w:marBottom w:val="0"/>
              <w:divBdr>
                <w:top w:val="none" w:sz="0" w:space="0" w:color="auto"/>
                <w:left w:val="none" w:sz="0" w:space="0" w:color="auto"/>
                <w:bottom w:val="none" w:sz="0" w:space="0" w:color="auto"/>
                <w:right w:val="none" w:sz="0" w:space="0" w:color="auto"/>
              </w:divBdr>
            </w:div>
            <w:div w:id="417823865">
              <w:marLeft w:val="0"/>
              <w:marRight w:val="0"/>
              <w:marTop w:val="0"/>
              <w:marBottom w:val="0"/>
              <w:divBdr>
                <w:top w:val="none" w:sz="0" w:space="0" w:color="auto"/>
                <w:left w:val="none" w:sz="0" w:space="0" w:color="auto"/>
                <w:bottom w:val="none" w:sz="0" w:space="0" w:color="auto"/>
                <w:right w:val="none" w:sz="0" w:space="0" w:color="auto"/>
              </w:divBdr>
            </w:div>
            <w:div w:id="417823876">
              <w:marLeft w:val="0"/>
              <w:marRight w:val="0"/>
              <w:marTop w:val="0"/>
              <w:marBottom w:val="0"/>
              <w:divBdr>
                <w:top w:val="none" w:sz="0" w:space="0" w:color="auto"/>
                <w:left w:val="none" w:sz="0" w:space="0" w:color="auto"/>
                <w:bottom w:val="none" w:sz="0" w:space="0" w:color="auto"/>
                <w:right w:val="none" w:sz="0" w:space="0" w:color="auto"/>
              </w:divBdr>
            </w:div>
            <w:div w:id="41782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778">
      <w:marLeft w:val="0"/>
      <w:marRight w:val="0"/>
      <w:marTop w:val="0"/>
      <w:marBottom w:val="0"/>
      <w:divBdr>
        <w:top w:val="none" w:sz="0" w:space="0" w:color="auto"/>
        <w:left w:val="none" w:sz="0" w:space="0" w:color="auto"/>
        <w:bottom w:val="none" w:sz="0" w:space="0" w:color="auto"/>
        <w:right w:val="none" w:sz="0" w:space="0" w:color="auto"/>
      </w:divBdr>
      <w:divsChild>
        <w:div w:id="417823788">
          <w:marLeft w:val="0"/>
          <w:marRight w:val="0"/>
          <w:marTop w:val="0"/>
          <w:marBottom w:val="0"/>
          <w:divBdr>
            <w:top w:val="none" w:sz="0" w:space="0" w:color="auto"/>
            <w:left w:val="none" w:sz="0" w:space="0" w:color="auto"/>
            <w:bottom w:val="none" w:sz="0" w:space="0" w:color="auto"/>
            <w:right w:val="none" w:sz="0" w:space="0" w:color="auto"/>
          </w:divBdr>
          <w:divsChild>
            <w:div w:id="417823727">
              <w:marLeft w:val="0"/>
              <w:marRight w:val="0"/>
              <w:marTop w:val="0"/>
              <w:marBottom w:val="0"/>
              <w:divBdr>
                <w:top w:val="none" w:sz="0" w:space="0" w:color="auto"/>
                <w:left w:val="none" w:sz="0" w:space="0" w:color="auto"/>
                <w:bottom w:val="none" w:sz="0" w:space="0" w:color="auto"/>
                <w:right w:val="none" w:sz="0" w:space="0" w:color="auto"/>
              </w:divBdr>
            </w:div>
            <w:div w:id="417823776">
              <w:marLeft w:val="0"/>
              <w:marRight w:val="0"/>
              <w:marTop w:val="0"/>
              <w:marBottom w:val="0"/>
              <w:divBdr>
                <w:top w:val="none" w:sz="0" w:space="0" w:color="auto"/>
                <w:left w:val="none" w:sz="0" w:space="0" w:color="auto"/>
                <w:bottom w:val="none" w:sz="0" w:space="0" w:color="auto"/>
                <w:right w:val="none" w:sz="0" w:space="0" w:color="auto"/>
              </w:divBdr>
            </w:div>
            <w:div w:id="417823809">
              <w:marLeft w:val="0"/>
              <w:marRight w:val="0"/>
              <w:marTop w:val="0"/>
              <w:marBottom w:val="0"/>
              <w:divBdr>
                <w:top w:val="none" w:sz="0" w:space="0" w:color="auto"/>
                <w:left w:val="none" w:sz="0" w:space="0" w:color="auto"/>
                <w:bottom w:val="none" w:sz="0" w:space="0" w:color="auto"/>
                <w:right w:val="none" w:sz="0" w:space="0" w:color="auto"/>
              </w:divBdr>
            </w:div>
            <w:div w:id="417823851">
              <w:marLeft w:val="0"/>
              <w:marRight w:val="0"/>
              <w:marTop w:val="0"/>
              <w:marBottom w:val="0"/>
              <w:divBdr>
                <w:top w:val="none" w:sz="0" w:space="0" w:color="auto"/>
                <w:left w:val="none" w:sz="0" w:space="0" w:color="auto"/>
                <w:bottom w:val="none" w:sz="0" w:space="0" w:color="auto"/>
                <w:right w:val="none" w:sz="0" w:space="0" w:color="auto"/>
              </w:divBdr>
            </w:div>
            <w:div w:id="4178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781">
      <w:marLeft w:val="0"/>
      <w:marRight w:val="0"/>
      <w:marTop w:val="0"/>
      <w:marBottom w:val="0"/>
      <w:divBdr>
        <w:top w:val="none" w:sz="0" w:space="0" w:color="auto"/>
        <w:left w:val="none" w:sz="0" w:space="0" w:color="auto"/>
        <w:bottom w:val="none" w:sz="0" w:space="0" w:color="auto"/>
        <w:right w:val="none" w:sz="0" w:space="0" w:color="auto"/>
      </w:divBdr>
    </w:div>
    <w:div w:id="417823786">
      <w:marLeft w:val="0"/>
      <w:marRight w:val="0"/>
      <w:marTop w:val="0"/>
      <w:marBottom w:val="0"/>
      <w:divBdr>
        <w:top w:val="none" w:sz="0" w:space="0" w:color="auto"/>
        <w:left w:val="none" w:sz="0" w:space="0" w:color="auto"/>
        <w:bottom w:val="none" w:sz="0" w:space="0" w:color="auto"/>
        <w:right w:val="none" w:sz="0" w:space="0" w:color="auto"/>
      </w:divBdr>
    </w:div>
    <w:div w:id="417823804">
      <w:marLeft w:val="0"/>
      <w:marRight w:val="0"/>
      <w:marTop w:val="0"/>
      <w:marBottom w:val="0"/>
      <w:divBdr>
        <w:top w:val="none" w:sz="0" w:space="0" w:color="auto"/>
        <w:left w:val="none" w:sz="0" w:space="0" w:color="auto"/>
        <w:bottom w:val="none" w:sz="0" w:space="0" w:color="auto"/>
        <w:right w:val="none" w:sz="0" w:space="0" w:color="auto"/>
      </w:divBdr>
      <w:divsChild>
        <w:div w:id="417823747">
          <w:marLeft w:val="0"/>
          <w:marRight w:val="0"/>
          <w:marTop w:val="0"/>
          <w:marBottom w:val="0"/>
          <w:divBdr>
            <w:top w:val="none" w:sz="0" w:space="0" w:color="auto"/>
            <w:left w:val="none" w:sz="0" w:space="0" w:color="auto"/>
            <w:bottom w:val="none" w:sz="0" w:space="0" w:color="auto"/>
            <w:right w:val="none" w:sz="0" w:space="0" w:color="auto"/>
          </w:divBdr>
          <w:divsChild>
            <w:div w:id="417823862">
              <w:marLeft w:val="0"/>
              <w:marRight w:val="0"/>
              <w:marTop w:val="0"/>
              <w:marBottom w:val="0"/>
              <w:divBdr>
                <w:top w:val="none" w:sz="0" w:space="0" w:color="auto"/>
                <w:left w:val="none" w:sz="0" w:space="0" w:color="auto"/>
                <w:bottom w:val="none" w:sz="0" w:space="0" w:color="auto"/>
                <w:right w:val="none" w:sz="0" w:space="0" w:color="auto"/>
              </w:divBdr>
            </w:div>
            <w:div w:id="4178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07">
      <w:marLeft w:val="0"/>
      <w:marRight w:val="0"/>
      <w:marTop w:val="0"/>
      <w:marBottom w:val="0"/>
      <w:divBdr>
        <w:top w:val="none" w:sz="0" w:space="0" w:color="auto"/>
        <w:left w:val="none" w:sz="0" w:space="0" w:color="auto"/>
        <w:bottom w:val="none" w:sz="0" w:space="0" w:color="auto"/>
        <w:right w:val="none" w:sz="0" w:space="0" w:color="auto"/>
      </w:divBdr>
      <w:divsChild>
        <w:div w:id="417823812">
          <w:marLeft w:val="0"/>
          <w:marRight w:val="0"/>
          <w:marTop w:val="0"/>
          <w:marBottom w:val="0"/>
          <w:divBdr>
            <w:top w:val="none" w:sz="0" w:space="0" w:color="auto"/>
            <w:left w:val="none" w:sz="0" w:space="0" w:color="auto"/>
            <w:bottom w:val="none" w:sz="0" w:space="0" w:color="auto"/>
            <w:right w:val="none" w:sz="0" w:space="0" w:color="auto"/>
          </w:divBdr>
          <w:divsChild>
            <w:div w:id="417823791">
              <w:marLeft w:val="0"/>
              <w:marRight w:val="0"/>
              <w:marTop w:val="0"/>
              <w:marBottom w:val="0"/>
              <w:divBdr>
                <w:top w:val="none" w:sz="0" w:space="0" w:color="auto"/>
                <w:left w:val="none" w:sz="0" w:space="0" w:color="auto"/>
                <w:bottom w:val="none" w:sz="0" w:space="0" w:color="auto"/>
                <w:right w:val="none" w:sz="0" w:space="0" w:color="auto"/>
              </w:divBdr>
            </w:div>
            <w:div w:id="417823793">
              <w:marLeft w:val="0"/>
              <w:marRight w:val="0"/>
              <w:marTop w:val="0"/>
              <w:marBottom w:val="0"/>
              <w:divBdr>
                <w:top w:val="none" w:sz="0" w:space="0" w:color="auto"/>
                <w:left w:val="none" w:sz="0" w:space="0" w:color="auto"/>
                <w:bottom w:val="none" w:sz="0" w:space="0" w:color="auto"/>
                <w:right w:val="none" w:sz="0" w:space="0" w:color="auto"/>
              </w:divBdr>
            </w:div>
            <w:div w:id="417823893">
              <w:marLeft w:val="0"/>
              <w:marRight w:val="0"/>
              <w:marTop w:val="0"/>
              <w:marBottom w:val="0"/>
              <w:divBdr>
                <w:top w:val="none" w:sz="0" w:space="0" w:color="auto"/>
                <w:left w:val="none" w:sz="0" w:space="0" w:color="auto"/>
                <w:bottom w:val="none" w:sz="0" w:space="0" w:color="auto"/>
                <w:right w:val="none" w:sz="0" w:space="0" w:color="auto"/>
              </w:divBdr>
            </w:div>
            <w:div w:id="417823897">
              <w:marLeft w:val="0"/>
              <w:marRight w:val="0"/>
              <w:marTop w:val="0"/>
              <w:marBottom w:val="0"/>
              <w:divBdr>
                <w:top w:val="none" w:sz="0" w:space="0" w:color="auto"/>
                <w:left w:val="none" w:sz="0" w:space="0" w:color="auto"/>
                <w:bottom w:val="none" w:sz="0" w:space="0" w:color="auto"/>
                <w:right w:val="none" w:sz="0" w:space="0" w:color="auto"/>
              </w:divBdr>
            </w:div>
            <w:div w:id="41782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08">
      <w:marLeft w:val="0"/>
      <w:marRight w:val="0"/>
      <w:marTop w:val="0"/>
      <w:marBottom w:val="0"/>
      <w:divBdr>
        <w:top w:val="none" w:sz="0" w:space="0" w:color="auto"/>
        <w:left w:val="none" w:sz="0" w:space="0" w:color="auto"/>
        <w:bottom w:val="none" w:sz="0" w:space="0" w:color="auto"/>
        <w:right w:val="none" w:sz="0" w:space="0" w:color="auto"/>
      </w:divBdr>
    </w:div>
    <w:div w:id="417823813">
      <w:marLeft w:val="0"/>
      <w:marRight w:val="0"/>
      <w:marTop w:val="0"/>
      <w:marBottom w:val="0"/>
      <w:divBdr>
        <w:top w:val="none" w:sz="0" w:space="0" w:color="auto"/>
        <w:left w:val="none" w:sz="0" w:space="0" w:color="auto"/>
        <w:bottom w:val="none" w:sz="0" w:space="0" w:color="auto"/>
        <w:right w:val="none" w:sz="0" w:space="0" w:color="auto"/>
      </w:divBdr>
      <w:divsChild>
        <w:div w:id="417823750">
          <w:marLeft w:val="0"/>
          <w:marRight w:val="0"/>
          <w:marTop w:val="0"/>
          <w:marBottom w:val="0"/>
          <w:divBdr>
            <w:top w:val="none" w:sz="0" w:space="0" w:color="auto"/>
            <w:left w:val="none" w:sz="0" w:space="0" w:color="auto"/>
            <w:bottom w:val="none" w:sz="0" w:space="0" w:color="auto"/>
            <w:right w:val="none" w:sz="0" w:space="0" w:color="auto"/>
          </w:divBdr>
          <w:divsChild>
            <w:div w:id="417823734">
              <w:marLeft w:val="0"/>
              <w:marRight w:val="0"/>
              <w:marTop w:val="0"/>
              <w:marBottom w:val="0"/>
              <w:divBdr>
                <w:top w:val="none" w:sz="0" w:space="0" w:color="auto"/>
                <w:left w:val="none" w:sz="0" w:space="0" w:color="auto"/>
                <w:bottom w:val="none" w:sz="0" w:space="0" w:color="auto"/>
                <w:right w:val="none" w:sz="0" w:space="0" w:color="auto"/>
              </w:divBdr>
            </w:div>
            <w:div w:id="417823761">
              <w:marLeft w:val="0"/>
              <w:marRight w:val="0"/>
              <w:marTop w:val="0"/>
              <w:marBottom w:val="0"/>
              <w:divBdr>
                <w:top w:val="none" w:sz="0" w:space="0" w:color="auto"/>
                <w:left w:val="none" w:sz="0" w:space="0" w:color="auto"/>
                <w:bottom w:val="none" w:sz="0" w:space="0" w:color="auto"/>
                <w:right w:val="none" w:sz="0" w:space="0" w:color="auto"/>
              </w:divBdr>
            </w:div>
            <w:div w:id="417823822">
              <w:marLeft w:val="0"/>
              <w:marRight w:val="0"/>
              <w:marTop w:val="0"/>
              <w:marBottom w:val="0"/>
              <w:divBdr>
                <w:top w:val="none" w:sz="0" w:space="0" w:color="auto"/>
                <w:left w:val="none" w:sz="0" w:space="0" w:color="auto"/>
                <w:bottom w:val="none" w:sz="0" w:space="0" w:color="auto"/>
                <w:right w:val="none" w:sz="0" w:space="0" w:color="auto"/>
              </w:divBdr>
            </w:div>
            <w:div w:id="417823859">
              <w:marLeft w:val="0"/>
              <w:marRight w:val="0"/>
              <w:marTop w:val="0"/>
              <w:marBottom w:val="0"/>
              <w:divBdr>
                <w:top w:val="none" w:sz="0" w:space="0" w:color="auto"/>
                <w:left w:val="none" w:sz="0" w:space="0" w:color="auto"/>
                <w:bottom w:val="none" w:sz="0" w:space="0" w:color="auto"/>
                <w:right w:val="none" w:sz="0" w:space="0" w:color="auto"/>
              </w:divBdr>
            </w:div>
            <w:div w:id="41782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14">
      <w:marLeft w:val="0"/>
      <w:marRight w:val="0"/>
      <w:marTop w:val="0"/>
      <w:marBottom w:val="0"/>
      <w:divBdr>
        <w:top w:val="none" w:sz="0" w:space="0" w:color="auto"/>
        <w:left w:val="none" w:sz="0" w:space="0" w:color="auto"/>
        <w:bottom w:val="none" w:sz="0" w:space="0" w:color="auto"/>
        <w:right w:val="none" w:sz="0" w:space="0" w:color="auto"/>
      </w:divBdr>
      <w:divsChild>
        <w:div w:id="417823764">
          <w:marLeft w:val="0"/>
          <w:marRight w:val="0"/>
          <w:marTop w:val="0"/>
          <w:marBottom w:val="0"/>
          <w:divBdr>
            <w:top w:val="none" w:sz="0" w:space="0" w:color="auto"/>
            <w:left w:val="none" w:sz="0" w:space="0" w:color="auto"/>
            <w:bottom w:val="none" w:sz="0" w:space="0" w:color="auto"/>
            <w:right w:val="none" w:sz="0" w:space="0" w:color="auto"/>
          </w:divBdr>
        </w:div>
      </w:divsChild>
    </w:div>
    <w:div w:id="417823815">
      <w:marLeft w:val="0"/>
      <w:marRight w:val="0"/>
      <w:marTop w:val="0"/>
      <w:marBottom w:val="0"/>
      <w:divBdr>
        <w:top w:val="none" w:sz="0" w:space="0" w:color="auto"/>
        <w:left w:val="none" w:sz="0" w:space="0" w:color="auto"/>
        <w:bottom w:val="none" w:sz="0" w:space="0" w:color="auto"/>
        <w:right w:val="none" w:sz="0" w:space="0" w:color="auto"/>
      </w:divBdr>
      <w:divsChild>
        <w:div w:id="417823762">
          <w:marLeft w:val="0"/>
          <w:marRight w:val="0"/>
          <w:marTop w:val="0"/>
          <w:marBottom w:val="0"/>
          <w:divBdr>
            <w:top w:val="none" w:sz="0" w:space="0" w:color="auto"/>
            <w:left w:val="none" w:sz="0" w:space="0" w:color="auto"/>
            <w:bottom w:val="none" w:sz="0" w:space="0" w:color="auto"/>
            <w:right w:val="none" w:sz="0" w:space="0" w:color="auto"/>
          </w:divBdr>
          <w:divsChild>
            <w:div w:id="41782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19">
      <w:marLeft w:val="0"/>
      <w:marRight w:val="0"/>
      <w:marTop w:val="0"/>
      <w:marBottom w:val="0"/>
      <w:divBdr>
        <w:top w:val="none" w:sz="0" w:space="0" w:color="auto"/>
        <w:left w:val="none" w:sz="0" w:space="0" w:color="auto"/>
        <w:bottom w:val="none" w:sz="0" w:space="0" w:color="auto"/>
        <w:right w:val="none" w:sz="0" w:space="0" w:color="auto"/>
      </w:divBdr>
      <w:divsChild>
        <w:div w:id="417823870">
          <w:marLeft w:val="0"/>
          <w:marRight w:val="0"/>
          <w:marTop w:val="0"/>
          <w:marBottom w:val="0"/>
          <w:divBdr>
            <w:top w:val="none" w:sz="0" w:space="0" w:color="auto"/>
            <w:left w:val="none" w:sz="0" w:space="0" w:color="auto"/>
            <w:bottom w:val="none" w:sz="0" w:space="0" w:color="auto"/>
            <w:right w:val="none" w:sz="0" w:space="0" w:color="auto"/>
          </w:divBdr>
        </w:div>
      </w:divsChild>
    </w:div>
    <w:div w:id="417823821">
      <w:marLeft w:val="0"/>
      <w:marRight w:val="0"/>
      <w:marTop w:val="0"/>
      <w:marBottom w:val="0"/>
      <w:divBdr>
        <w:top w:val="none" w:sz="0" w:space="0" w:color="auto"/>
        <w:left w:val="none" w:sz="0" w:space="0" w:color="auto"/>
        <w:bottom w:val="none" w:sz="0" w:space="0" w:color="auto"/>
        <w:right w:val="none" w:sz="0" w:space="0" w:color="auto"/>
      </w:divBdr>
      <w:divsChild>
        <w:div w:id="417823779">
          <w:marLeft w:val="0"/>
          <w:marRight w:val="0"/>
          <w:marTop w:val="0"/>
          <w:marBottom w:val="0"/>
          <w:divBdr>
            <w:top w:val="none" w:sz="0" w:space="0" w:color="auto"/>
            <w:left w:val="none" w:sz="0" w:space="0" w:color="auto"/>
            <w:bottom w:val="none" w:sz="0" w:space="0" w:color="auto"/>
            <w:right w:val="none" w:sz="0" w:space="0" w:color="auto"/>
          </w:divBdr>
        </w:div>
      </w:divsChild>
    </w:div>
    <w:div w:id="417823825">
      <w:marLeft w:val="0"/>
      <w:marRight w:val="0"/>
      <w:marTop w:val="0"/>
      <w:marBottom w:val="0"/>
      <w:divBdr>
        <w:top w:val="none" w:sz="0" w:space="0" w:color="auto"/>
        <w:left w:val="none" w:sz="0" w:space="0" w:color="auto"/>
        <w:bottom w:val="none" w:sz="0" w:space="0" w:color="auto"/>
        <w:right w:val="none" w:sz="0" w:space="0" w:color="auto"/>
      </w:divBdr>
      <w:divsChild>
        <w:div w:id="417823879">
          <w:marLeft w:val="0"/>
          <w:marRight w:val="0"/>
          <w:marTop w:val="0"/>
          <w:marBottom w:val="0"/>
          <w:divBdr>
            <w:top w:val="none" w:sz="0" w:space="0" w:color="auto"/>
            <w:left w:val="none" w:sz="0" w:space="0" w:color="auto"/>
            <w:bottom w:val="none" w:sz="0" w:space="0" w:color="auto"/>
            <w:right w:val="none" w:sz="0" w:space="0" w:color="auto"/>
          </w:divBdr>
          <w:divsChild>
            <w:div w:id="417823796">
              <w:marLeft w:val="0"/>
              <w:marRight w:val="0"/>
              <w:marTop w:val="0"/>
              <w:marBottom w:val="0"/>
              <w:divBdr>
                <w:top w:val="none" w:sz="0" w:space="0" w:color="auto"/>
                <w:left w:val="none" w:sz="0" w:space="0" w:color="auto"/>
                <w:bottom w:val="none" w:sz="0" w:space="0" w:color="auto"/>
                <w:right w:val="none" w:sz="0" w:space="0" w:color="auto"/>
              </w:divBdr>
            </w:div>
            <w:div w:id="417823872">
              <w:marLeft w:val="0"/>
              <w:marRight w:val="0"/>
              <w:marTop w:val="0"/>
              <w:marBottom w:val="0"/>
              <w:divBdr>
                <w:top w:val="none" w:sz="0" w:space="0" w:color="auto"/>
                <w:left w:val="none" w:sz="0" w:space="0" w:color="auto"/>
                <w:bottom w:val="none" w:sz="0" w:space="0" w:color="auto"/>
                <w:right w:val="none" w:sz="0" w:space="0" w:color="auto"/>
              </w:divBdr>
            </w:div>
            <w:div w:id="417823878">
              <w:marLeft w:val="0"/>
              <w:marRight w:val="0"/>
              <w:marTop w:val="0"/>
              <w:marBottom w:val="0"/>
              <w:divBdr>
                <w:top w:val="none" w:sz="0" w:space="0" w:color="auto"/>
                <w:left w:val="none" w:sz="0" w:space="0" w:color="auto"/>
                <w:bottom w:val="none" w:sz="0" w:space="0" w:color="auto"/>
                <w:right w:val="none" w:sz="0" w:space="0" w:color="auto"/>
              </w:divBdr>
            </w:div>
            <w:div w:id="4178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26">
      <w:marLeft w:val="0"/>
      <w:marRight w:val="0"/>
      <w:marTop w:val="0"/>
      <w:marBottom w:val="0"/>
      <w:divBdr>
        <w:top w:val="none" w:sz="0" w:space="0" w:color="auto"/>
        <w:left w:val="none" w:sz="0" w:space="0" w:color="auto"/>
        <w:bottom w:val="none" w:sz="0" w:space="0" w:color="auto"/>
        <w:right w:val="none" w:sz="0" w:space="0" w:color="auto"/>
      </w:divBdr>
      <w:divsChild>
        <w:div w:id="417823882">
          <w:marLeft w:val="0"/>
          <w:marRight w:val="0"/>
          <w:marTop w:val="0"/>
          <w:marBottom w:val="0"/>
          <w:divBdr>
            <w:top w:val="none" w:sz="0" w:space="0" w:color="auto"/>
            <w:left w:val="none" w:sz="0" w:space="0" w:color="auto"/>
            <w:bottom w:val="none" w:sz="0" w:space="0" w:color="auto"/>
            <w:right w:val="none" w:sz="0" w:space="0" w:color="auto"/>
          </w:divBdr>
          <w:divsChild>
            <w:div w:id="417823794">
              <w:marLeft w:val="0"/>
              <w:marRight w:val="0"/>
              <w:marTop w:val="0"/>
              <w:marBottom w:val="0"/>
              <w:divBdr>
                <w:top w:val="none" w:sz="0" w:space="0" w:color="auto"/>
                <w:left w:val="none" w:sz="0" w:space="0" w:color="auto"/>
                <w:bottom w:val="none" w:sz="0" w:space="0" w:color="auto"/>
                <w:right w:val="none" w:sz="0" w:space="0" w:color="auto"/>
              </w:divBdr>
            </w:div>
            <w:div w:id="417823797">
              <w:marLeft w:val="0"/>
              <w:marRight w:val="0"/>
              <w:marTop w:val="0"/>
              <w:marBottom w:val="0"/>
              <w:divBdr>
                <w:top w:val="none" w:sz="0" w:space="0" w:color="auto"/>
                <w:left w:val="none" w:sz="0" w:space="0" w:color="auto"/>
                <w:bottom w:val="none" w:sz="0" w:space="0" w:color="auto"/>
                <w:right w:val="none" w:sz="0" w:space="0" w:color="auto"/>
              </w:divBdr>
            </w:div>
            <w:div w:id="417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27">
      <w:marLeft w:val="0"/>
      <w:marRight w:val="0"/>
      <w:marTop w:val="0"/>
      <w:marBottom w:val="0"/>
      <w:divBdr>
        <w:top w:val="none" w:sz="0" w:space="0" w:color="auto"/>
        <w:left w:val="none" w:sz="0" w:space="0" w:color="auto"/>
        <w:bottom w:val="none" w:sz="0" w:space="0" w:color="auto"/>
        <w:right w:val="none" w:sz="0" w:space="0" w:color="auto"/>
      </w:divBdr>
    </w:div>
    <w:div w:id="417823836">
      <w:marLeft w:val="0"/>
      <w:marRight w:val="0"/>
      <w:marTop w:val="0"/>
      <w:marBottom w:val="0"/>
      <w:divBdr>
        <w:top w:val="none" w:sz="0" w:space="0" w:color="auto"/>
        <w:left w:val="none" w:sz="0" w:space="0" w:color="auto"/>
        <w:bottom w:val="none" w:sz="0" w:space="0" w:color="auto"/>
        <w:right w:val="none" w:sz="0" w:space="0" w:color="auto"/>
      </w:divBdr>
      <w:divsChild>
        <w:div w:id="417823860">
          <w:marLeft w:val="0"/>
          <w:marRight w:val="0"/>
          <w:marTop w:val="0"/>
          <w:marBottom w:val="0"/>
          <w:divBdr>
            <w:top w:val="none" w:sz="0" w:space="0" w:color="auto"/>
            <w:left w:val="none" w:sz="0" w:space="0" w:color="auto"/>
            <w:bottom w:val="none" w:sz="0" w:space="0" w:color="auto"/>
            <w:right w:val="none" w:sz="0" w:space="0" w:color="auto"/>
          </w:divBdr>
          <w:divsChild>
            <w:div w:id="417823723">
              <w:marLeft w:val="0"/>
              <w:marRight w:val="0"/>
              <w:marTop w:val="0"/>
              <w:marBottom w:val="0"/>
              <w:divBdr>
                <w:top w:val="none" w:sz="0" w:space="0" w:color="auto"/>
                <w:left w:val="none" w:sz="0" w:space="0" w:color="auto"/>
                <w:bottom w:val="none" w:sz="0" w:space="0" w:color="auto"/>
                <w:right w:val="none" w:sz="0" w:space="0" w:color="auto"/>
              </w:divBdr>
            </w:div>
            <w:div w:id="417823749">
              <w:marLeft w:val="0"/>
              <w:marRight w:val="0"/>
              <w:marTop w:val="0"/>
              <w:marBottom w:val="0"/>
              <w:divBdr>
                <w:top w:val="none" w:sz="0" w:space="0" w:color="auto"/>
                <w:left w:val="none" w:sz="0" w:space="0" w:color="auto"/>
                <w:bottom w:val="none" w:sz="0" w:space="0" w:color="auto"/>
                <w:right w:val="none" w:sz="0" w:space="0" w:color="auto"/>
              </w:divBdr>
            </w:div>
            <w:div w:id="417823875">
              <w:marLeft w:val="0"/>
              <w:marRight w:val="0"/>
              <w:marTop w:val="0"/>
              <w:marBottom w:val="0"/>
              <w:divBdr>
                <w:top w:val="none" w:sz="0" w:space="0" w:color="auto"/>
                <w:left w:val="none" w:sz="0" w:space="0" w:color="auto"/>
                <w:bottom w:val="none" w:sz="0" w:space="0" w:color="auto"/>
                <w:right w:val="none" w:sz="0" w:space="0" w:color="auto"/>
              </w:divBdr>
            </w:div>
            <w:div w:id="41782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37">
      <w:marLeft w:val="0"/>
      <w:marRight w:val="0"/>
      <w:marTop w:val="0"/>
      <w:marBottom w:val="0"/>
      <w:divBdr>
        <w:top w:val="none" w:sz="0" w:space="0" w:color="auto"/>
        <w:left w:val="none" w:sz="0" w:space="0" w:color="auto"/>
        <w:bottom w:val="none" w:sz="0" w:space="0" w:color="auto"/>
        <w:right w:val="none" w:sz="0" w:space="0" w:color="auto"/>
      </w:divBdr>
      <w:divsChild>
        <w:div w:id="417823848">
          <w:marLeft w:val="0"/>
          <w:marRight w:val="0"/>
          <w:marTop w:val="0"/>
          <w:marBottom w:val="0"/>
          <w:divBdr>
            <w:top w:val="none" w:sz="0" w:space="0" w:color="auto"/>
            <w:left w:val="none" w:sz="0" w:space="0" w:color="auto"/>
            <w:bottom w:val="none" w:sz="0" w:space="0" w:color="auto"/>
            <w:right w:val="none" w:sz="0" w:space="0" w:color="auto"/>
          </w:divBdr>
          <w:divsChild>
            <w:div w:id="417823725">
              <w:marLeft w:val="0"/>
              <w:marRight w:val="0"/>
              <w:marTop w:val="0"/>
              <w:marBottom w:val="0"/>
              <w:divBdr>
                <w:top w:val="none" w:sz="0" w:space="0" w:color="auto"/>
                <w:left w:val="none" w:sz="0" w:space="0" w:color="auto"/>
                <w:bottom w:val="none" w:sz="0" w:space="0" w:color="auto"/>
                <w:right w:val="none" w:sz="0" w:space="0" w:color="auto"/>
              </w:divBdr>
            </w:div>
            <w:div w:id="417823798">
              <w:marLeft w:val="0"/>
              <w:marRight w:val="0"/>
              <w:marTop w:val="0"/>
              <w:marBottom w:val="0"/>
              <w:divBdr>
                <w:top w:val="none" w:sz="0" w:space="0" w:color="auto"/>
                <w:left w:val="none" w:sz="0" w:space="0" w:color="auto"/>
                <w:bottom w:val="none" w:sz="0" w:space="0" w:color="auto"/>
                <w:right w:val="none" w:sz="0" w:space="0" w:color="auto"/>
              </w:divBdr>
            </w:div>
            <w:div w:id="417823805">
              <w:marLeft w:val="0"/>
              <w:marRight w:val="0"/>
              <w:marTop w:val="0"/>
              <w:marBottom w:val="0"/>
              <w:divBdr>
                <w:top w:val="none" w:sz="0" w:space="0" w:color="auto"/>
                <w:left w:val="none" w:sz="0" w:space="0" w:color="auto"/>
                <w:bottom w:val="none" w:sz="0" w:space="0" w:color="auto"/>
                <w:right w:val="none" w:sz="0" w:space="0" w:color="auto"/>
              </w:divBdr>
            </w:div>
            <w:div w:id="417823835">
              <w:marLeft w:val="0"/>
              <w:marRight w:val="0"/>
              <w:marTop w:val="0"/>
              <w:marBottom w:val="0"/>
              <w:divBdr>
                <w:top w:val="none" w:sz="0" w:space="0" w:color="auto"/>
                <w:left w:val="none" w:sz="0" w:space="0" w:color="auto"/>
                <w:bottom w:val="none" w:sz="0" w:space="0" w:color="auto"/>
                <w:right w:val="none" w:sz="0" w:space="0" w:color="auto"/>
              </w:divBdr>
            </w:div>
            <w:div w:id="417823885">
              <w:marLeft w:val="0"/>
              <w:marRight w:val="0"/>
              <w:marTop w:val="0"/>
              <w:marBottom w:val="0"/>
              <w:divBdr>
                <w:top w:val="none" w:sz="0" w:space="0" w:color="auto"/>
                <w:left w:val="none" w:sz="0" w:space="0" w:color="auto"/>
                <w:bottom w:val="none" w:sz="0" w:space="0" w:color="auto"/>
                <w:right w:val="none" w:sz="0" w:space="0" w:color="auto"/>
              </w:divBdr>
            </w:div>
            <w:div w:id="41782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40">
      <w:marLeft w:val="0"/>
      <w:marRight w:val="0"/>
      <w:marTop w:val="0"/>
      <w:marBottom w:val="0"/>
      <w:divBdr>
        <w:top w:val="none" w:sz="0" w:space="0" w:color="auto"/>
        <w:left w:val="none" w:sz="0" w:space="0" w:color="auto"/>
        <w:bottom w:val="none" w:sz="0" w:space="0" w:color="auto"/>
        <w:right w:val="none" w:sz="0" w:space="0" w:color="auto"/>
      </w:divBdr>
      <w:divsChild>
        <w:div w:id="417823880">
          <w:marLeft w:val="0"/>
          <w:marRight w:val="0"/>
          <w:marTop w:val="0"/>
          <w:marBottom w:val="0"/>
          <w:divBdr>
            <w:top w:val="none" w:sz="0" w:space="0" w:color="auto"/>
            <w:left w:val="none" w:sz="0" w:space="0" w:color="auto"/>
            <w:bottom w:val="none" w:sz="0" w:space="0" w:color="auto"/>
            <w:right w:val="none" w:sz="0" w:space="0" w:color="auto"/>
          </w:divBdr>
          <w:divsChild>
            <w:div w:id="417823766">
              <w:marLeft w:val="0"/>
              <w:marRight w:val="0"/>
              <w:marTop w:val="0"/>
              <w:marBottom w:val="0"/>
              <w:divBdr>
                <w:top w:val="none" w:sz="0" w:space="0" w:color="auto"/>
                <w:left w:val="none" w:sz="0" w:space="0" w:color="auto"/>
                <w:bottom w:val="none" w:sz="0" w:space="0" w:color="auto"/>
                <w:right w:val="none" w:sz="0" w:space="0" w:color="auto"/>
              </w:divBdr>
            </w:div>
            <w:div w:id="417823771">
              <w:marLeft w:val="0"/>
              <w:marRight w:val="0"/>
              <w:marTop w:val="0"/>
              <w:marBottom w:val="0"/>
              <w:divBdr>
                <w:top w:val="none" w:sz="0" w:space="0" w:color="auto"/>
                <w:left w:val="none" w:sz="0" w:space="0" w:color="auto"/>
                <w:bottom w:val="none" w:sz="0" w:space="0" w:color="auto"/>
                <w:right w:val="none" w:sz="0" w:space="0" w:color="auto"/>
              </w:divBdr>
            </w:div>
            <w:div w:id="417823806">
              <w:marLeft w:val="0"/>
              <w:marRight w:val="0"/>
              <w:marTop w:val="0"/>
              <w:marBottom w:val="0"/>
              <w:divBdr>
                <w:top w:val="none" w:sz="0" w:space="0" w:color="auto"/>
                <w:left w:val="none" w:sz="0" w:space="0" w:color="auto"/>
                <w:bottom w:val="none" w:sz="0" w:space="0" w:color="auto"/>
                <w:right w:val="none" w:sz="0" w:space="0" w:color="auto"/>
              </w:divBdr>
            </w:div>
            <w:div w:id="417823831">
              <w:marLeft w:val="0"/>
              <w:marRight w:val="0"/>
              <w:marTop w:val="0"/>
              <w:marBottom w:val="0"/>
              <w:divBdr>
                <w:top w:val="none" w:sz="0" w:space="0" w:color="auto"/>
                <w:left w:val="none" w:sz="0" w:space="0" w:color="auto"/>
                <w:bottom w:val="none" w:sz="0" w:space="0" w:color="auto"/>
                <w:right w:val="none" w:sz="0" w:space="0" w:color="auto"/>
              </w:divBdr>
            </w:div>
            <w:div w:id="41782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41">
      <w:marLeft w:val="0"/>
      <w:marRight w:val="0"/>
      <w:marTop w:val="0"/>
      <w:marBottom w:val="0"/>
      <w:divBdr>
        <w:top w:val="none" w:sz="0" w:space="0" w:color="auto"/>
        <w:left w:val="none" w:sz="0" w:space="0" w:color="auto"/>
        <w:bottom w:val="none" w:sz="0" w:space="0" w:color="auto"/>
        <w:right w:val="none" w:sz="0" w:space="0" w:color="auto"/>
      </w:divBdr>
      <w:divsChild>
        <w:div w:id="417823816">
          <w:marLeft w:val="0"/>
          <w:marRight w:val="0"/>
          <w:marTop w:val="0"/>
          <w:marBottom w:val="0"/>
          <w:divBdr>
            <w:top w:val="none" w:sz="0" w:space="0" w:color="auto"/>
            <w:left w:val="none" w:sz="0" w:space="0" w:color="auto"/>
            <w:bottom w:val="none" w:sz="0" w:space="0" w:color="auto"/>
            <w:right w:val="none" w:sz="0" w:space="0" w:color="auto"/>
          </w:divBdr>
          <w:divsChild>
            <w:div w:id="417823726">
              <w:marLeft w:val="0"/>
              <w:marRight w:val="0"/>
              <w:marTop w:val="0"/>
              <w:marBottom w:val="0"/>
              <w:divBdr>
                <w:top w:val="none" w:sz="0" w:space="0" w:color="auto"/>
                <w:left w:val="none" w:sz="0" w:space="0" w:color="auto"/>
                <w:bottom w:val="none" w:sz="0" w:space="0" w:color="auto"/>
                <w:right w:val="none" w:sz="0" w:space="0" w:color="auto"/>
              </w:divBdr>
            </w:div>
            <w:div w:id="417823783">
              <w:marLeft w:val="0"/>
              <w:marRight w:val="0"/>
              <w:marTop w:val="0"/>
              <w:marBottom w:val="0"/>
              <w:divBdr>
                <w:top w:val="none" w:sz="0" w:space="0" w:color="auto"/>
                <w:left w:val="none" w:sz="0" w:space="0" w:color="auto"/>
                <w:bottom w:val="none" w:sz="0" w:space="0" w:color="auto"/>
                <w:right w:val="none" w:sz="0" w:space="0" w:color="auto"/>
              </w:divBdr>
            </w:div>
            <w:div w:id="417823830">
              <w:marLeft w:val="0"/>
              <w:marRight w:val="0"/>
              <w:marTop w:val="0"/>
              <w:marBottom w:val="0"/>
              <w:divBdr>
                <w:top w:val="none" w:sz="0" w:space="0" w:color="auto"/>
                <w:left w:val="none" w:sz="0" w:space="0" w:color="auto"/>
                <w:bottom w:val="none" w:sz="0" w:space="0" w:color="auto"/>
                <w:right w:val="none" w:sz="0" w:space="0" w:color="auto"/>
              </w:divBdr>
            </w:div>
            <w:div w:id="417823856">
              <w:marLeft w:val="0"/>
              <w:marRight w:val="0"/>
              <w:marTop w:val="0"/>
              <w:marBottom w:val="0"/>
              <w:divBdr>
                <w:top w:val="none" w:sz="0" w:space="0" w:color="auto"/>
                <w:left w:val="none" w:sz="0" w:space="0" w:color="auto"/>
                <w:bottom w:val="none" w:sz="0" w:space="0" w:color="auto"/>
                <w:right w:val="none" w:sz="0" w:space="0" w:color="auto"/>
              </w:divBdr>
            </w:div>
            <w:div w:id="41782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47">
      <w:marLeft w:val="0"/>
      <w:marRight w:val="0"/>
      <w:marTop w:val="0"/>
      <w:marBottom w:val="0"/>
      <w:divBdr>
        <w:top w:val="none" w:sz="0" w:space="0" w:color="auto"/>
        <w:left w:val="none" w:sz="0" w:space="0" w:color="auto"/>
        <w:bottom w:val="none" w:sz="0" w:space="0" w:color="auto"/>
        <w:right w:val="none" w:sz="0" w:space="0" w:color="auto"/>
      </w:divBdr>
      <w:divsChild>
        <w:div w:id="417823758">
          <w:marLeft w:val="0"/>
          <w:marRight w:val="0"/>
          <w:marTop w:val="0"/>
          <w:marBottom w:val="0"/>
          <w:divBdr>
            <w:top w:val="none" w:sz="0" w:space="0" w:color="auto"/>
            <w:left w:val="none" w:sz="0" w:space="0" w:color="auto"/>
            <w:bottom w:val="none" w:sz="0" w:space="0" w:color="auto"/>
            <w:right w:val="none" w:sz="0" w:space="0" w:color="auto"/>
          </w:divBdr>
          <w:divsChild>
            <w:div w:id="417823735">
              <w:marLeft w:val="0"/>
              <w:marRight w:val="0"/>
              <w:marTop w:val="0"/>
              <w:marBottom w:val="0"/>
              <w:divBdr>
                <w:top w:val="none" w:sz="0" w:space="0" w:color="auto"/>
                <w:left w:val="none" w:sz="0" w:space="0" w:color="auto"/>
                <w:bottom w:val="none" w:sz="0" w:space="0" w:color="auto"/>
                <w:right w:val="none" w:sz="0" w:space="0" w:color="auto"/>
              </w:divBdr>
            </w:div>
            <w:div w:id="417823787">
              <w:marLeft w:val="0"/>
              <w:marRight w:val="0"/>
              <w:marTop w:val="0"/>
              <w:marBottom w:val="0"/>
              <w:divBdr>
                <w:top w:val="none" w:sz="0" w:space="0" w:color="auto"/>
                <w:left w:val="none" w:sz="0" w:space="0" w:color="auto"/>
                <w:bottom w:val="none" w:sz="0" w:space="0" w:color="auto"/>
                <w:right w:val="none" w:sz="0" w:space="0" w:color="auto"/>
              </w:divBdr>
            </w:div>
            <w:div w:id="41782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52">
      <w:marLeft w:val="0"/>
      <w:marRight w:val="0"/>
      <w:marTop w:val="0"/>
      <w:marBottom w:val="0"/>
      <w:divBdr>
        <w:top w:val="none" w:sz="0" w:space="0" w:color="auto"/>
        <w:left w:val="none" w:sz="0" w:space="0" w:color="auto"/>
        <w:bottom w:val="none" w:sz="0" w:space="0" w:color="auto"/>
        <w:right w:val="none" w:sz="0" w:space="0" w:color="auto"/>
      </w:divBdr>
    </w:div>
    <w:div w:id="417823853">
      <w:marLeft w:val="0"/>
      <w:marRight w:val="0"/>
      <w:marTop w:val="0"/>
      <w:marBottom w:val="0"/>
      <w:divBdr>
        <w:top w:val="none" w:sz="0" w:space="0" w:color="auto"/>
        <w:left w:val="none" w:sz="0" w:space="0" w:color="auto"/>
        <w:bottom w:val="none" w:sz="0" w:space="0" w:color="auto"/>
        <w:right w:val="none" w:sz="0" w:space="0" w:color="auto"/>
      </w:divBdr>
    </w:div>
    <w:div w:id="417823855">
      <w:marLeft w:val="0"/>
      <w:marRight w:val="0"/>
      <w:marTop w:val="0"/>
      <w:marBottom w:val="0"/>
      <w:divBdr>
        <w:top w:val="none" w:sz="0" w:space="0" w:color="auto"/>
        <w:left w:val="none" w:sz="0" w:space="0" w:color="auto"/>
        <w:bottom w:val="none" w:sz="0" w:space="0" w:color="auto"/>
        <w:right w:val="none" w:sz="0" w:space="0" w:color="auto"/>
      </w:divBdr>
      <w:divsChild>
        <w:div w:id="417823728">
          <w:marLeft w:val="0"/>
          <w:marRight w:val="0"/>
          <w:marTop w:val="0"/>
          <w:marBottom w:val="0"/>
          <w:divBdr>
            <w:top w:val="none" w:sz="0" w:space="0" w:color="auto"/>
            <w:left w:val="none" w:sz="0" w:space="0" w:color="auto"/>
            <w:bottom w:val="none" w:sz="0" w:space="0" w:color="auto"/>
            <w:right w:val="none" w:sz="0" w:space="0" w:color="auto"/>
          </w:divBdr>
        </w:div>
        <w:div w:id="417823730">
          <w:marLeft w:val="0"/>
          <w:marRight w:val="0"/>
          <w:marTop w:val="0"/>
          <w:marBottom w:val="0"/>
          <w:divBdr>
            <w:top w:val="none" w:sz="0" w:space="0" w:color="auto"/>
            <w:left w:val="none" w:sz="0" w:space="0" w:color="auto"/>
            <w:bottom w:val="none" w:sz="0" w:space="0" w:color="auto"/>
            <w:right w:val="none" w:sz="0" w:space="0" w:color="auto"/>
          </w:divBdr>
        </w:div>
        <w:div w:id="417823782">
          <w:marLeft w:val="0"/>
          <w:marRight w:val="0"/>
          <w:marTop w:val="0"/>
          <w:marBottom w:val="0"/>
          <w:divBdr>
            <w:top w:val="none" w:sz="0" w:space="0" w:color="auto"/>
            <w:left w:val="none" w:sz="0" w:space="0" w:color="auto"/>
            <w:bottom w:val="none" w:sz="0" w:space="0" w:color="auto"/>
            <w:right w:val="none" w:sz="0" w:space="0" w:color="auto"/>
          </w:divBdr>
        </w:div>
        <w:div w:id="417823800">
          <w:marLeft w:val="0"/>
          <w:marRight w:val="0"/>
          <w:marTop w:val="0"/>
          <w:marBottom w:val="0"/>
          <w:divBdr>
            <w:top w:val="none" w:sz="0" w:space="0" w:color="auto"/>
            <w:left w:val="none" w:sz="0" w:space="0" w:color="auto"/>
            <w:bottom w:val="none" w:sz="0" w:space="0" w:color="auto"/>
            <w:right w:val="none" w:sz="0" w:space="0" w:color="auto"/>
          </w:divBdr>
        </w:div>
        <w:div w:id="417823810">
          <w:marLeft w:val="0"/>
          <w:marRight w:val="0"/>
          <w:marTop w:val="0"/>
          <w:marBottom w:val="0"/>
          <w:divBdr>
            <w:top w:val="none" w:sz="0" w:space="0" w:color="auto"/>
            <w:left w:val="none" w:sz="0" w:space="0" w:color="auto"/>
            <w:bottom w:val="none" w:sz="0" w:space="0" w:color="auto"/>
            <w:right w:val="none" w:sz="0" w:space="0" w:color="auto"/>
          </w:divBdr>
        </w:div>
        <w:div w:id="417823838">
          <w:marLeft w:val="0"/>
          <w:marRight w:val="0"/>
          <w:marTop w:val="0"/>
          <w:marBottom w:val="0"/>
          <w:divBdr>
            <w:top w:val="none" w:sz="0" w:space="0" w:color="auto"/>
            <w:left w:val="none" w:sz="0" w:space="0" w:color="auto"/>
            <w:bottom w:val="none" w:sz="0" w:space="0" w:color="auto"/>
            <w:right w:val="none" w:sz="0" w:space="0" w:color="auto"/>
          </w:divBdr>
        </w:div>
        <w:div w:id="417823849">
          <w:marLeft w:val="0"/>
          <w:marRight w:val="0"/>
          <w:marTop w:val="0"/>
          <w:marBottom w:val="0"/>
          <w:divBdr>
            <w:top w:val="none" w:sz="0" w:space="0" w:color="auto"/>
            <w:left w:val="none" w:sz="0" w:space="0" w:color="auto"/>
            <w:bottom w:val="none" w:sz="0" w:space="0" w:color="auto"/>
            <w:right w:val="none" w:sz="0" w:space="0" w:color="auto"/>
          </w:divBdr>
        </w:div>
      </w:divsChild>
    </w:div>
    <w:div w:id="417823858">
      <w:marLeft w:val="0"/>
      <w:marRight w:val="0"/>
      <w:marTop w:val="0"/>
      <w:marBottom w:val="0"/>
      <w:divBdr>
        <w:top w:val="none" w:sz="0" w:space="0" w:color="auto"/>
        <w:left w:val="none" w:sz="0" w:space="0" w:color="auto"/>
        <w:bottom w:val="none" w:sz="0" w:space="0" w:color="auto"/>
        <w:right w:val="none" w:sz="0" w:space="0" w:color="auto"/>
      </w:divBdr>
      <w:divsChild>
        <w:div w:id="417823861">
          <w:marLeft w:val="0"/>
          <w:marRight w:val="0"/>
          <w:marTop w:val="0"/>
          <w:marBottom w:val="0"/>
          <w:divBdr>
            <w:top w:val="none" w:sz="0" w:space="0" w:color="auto"/>
            <w:left w:val="none" w:sz="0" w:space="0" w:color="auto"/>
            <w:bottom w:val="none" w:sz="0" w:space="0" w:color="auto"/>
            <w:right w:val="none" w:sz="0" w:space="0" w:color="auto"/>
          </w:divBdr>
          <w:divsChild>
            <w:div w:id="417823722">
              <w:marLeft w:val="0"/>
              <w:marRight w:val="0"/>
              <w:marTop w:val="0"/>
              <w:marBottom w:val="0"/>
              <w:divBdr>
                <w:top w:val="none" w:sz="0" w:space="0" w:color="auto"/>
                <w:left w:val="none" w:sz="0" w:space="0" w:color="auto"/>
                <w:bottom w:val="none" w:sz="0" w:space="0" w:color="auto"/>
                <w:right w:val="none" w:sz="0" w:space="0" w:color="auto"/>
              </w:divBdr>
            </w:div>
            <w:div w:id="417823732">
              <w:marLeft w:val="0"/>
              <w:marRight w:val="0"/>
              <w:marTop w:val="0"/>
              <w:marBottom w:val="0"/>
              <w:divBdr>
                <w:top w:val="none" w:sz="0" w:space="0" w:color="auto"/>
                <w:left w:val="none" w:sz="0" w:space="0" w:color="auto"/>
                <w:bottom w:val="none" w:sz="0" w:space="0" w:color="auto"/>
                <w:right w:val="none" w:sz="0" w:space="0" w:color="auto"/>
              </w:divBdr>
            </w:div>
            <w:div w:id="4178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68">
      <w:marLeft w:val="0"/>
      <w:marRight w:val="0"/>
      <w:marTop w:val="0"/>
      <w:marBottom w:val="0"/>
      <w:divBdr>
        <w:top w:val="none" w:sz="0" w:space="0" w:color="auto"/>
        <w:left w:val="none" w:sz="0" w:space="0" w:color="auto"/>
        <w:bottom w:val="none" w:sz="0" w:space="0" w:color="auto"/>
        <w:right w:val="none" w:sz="0" w:space="0" w:color="auto"/>
      </w:divBdr>
      <w:divsChild>
        <w:div w:id="417823780">
          <w:marLeft w:val="0"/>
          <w:marRight w:val="0"/>
          <w:marTop w:val="0"/>
          <w:marBottom w:val="0"/>
          <w:divBdr>
            <w:top w:val="none" w:sz="0" w:space="0" w:color="auto"/>
            <w:left w:val="none" w:sz="0" w:space="0" w:color="auto"/>
            <w:bottom w:val="none" w:sz="0" w:space="0" w:color="auto"/>
            <w:right w:val="none" w:sz="0" w:space="0" w:color="auto"/>
          </w:divBdr>
          <w:divsChild>
            <w:div w:id="417823737">
              <w:marLeft w:val="0"/>
              <w:marRight w:val="0"/>
              <w:marTop w:val="0"/>
              <w:marBottom w:val="0"/>
              <w:divBdr>
                <w:top w:val="none" w:sz="0" w:space="0" w:color="auto"/>
                <w:left w:val="none" w:sz="0" w:space="0" w:color="auto"/>
                <w:bottom w:val="none" w:sz="0" w:space="0" w:color="auto"/>
                <w:right w:val="none" w:sz="0" w:space="0" w:color="auto"/>
              </w:divBdr>
            </w:div>
            <w:div w:id="417823789">
              <w:marLeft w:val="0"/>
              <w:marRight w:val="0"/>
              <w:marTop w:val="0"/>
              <w:marBottom w:val="0"/>
              <w:divBdr>
                <w:top w:val="none" w:sz="0" w:space="0" w:color="auto"/>
                <w:left w:val="none" w:sz="0" w:space="0" w:color="auto"/>
                <w:bottom w:val="none" w:sz="0" w:space="0" w:color="auto"/>
                <w:right w:val="none" w:sz="0" w:space="0" w:color="auto"/>
              </w:divBdr>
            </w:div>
            <w:div w:id="417823818">
              <w:marLeft w:val="0"/>
              <w:marRight w:val="0"/>
              <w:marTop w:val="0"/>
              <w:marBottom w:val="0"/>
              <w:divBdr>
                <w:top w:val="none" w:sz="0" w:space="0" w:color="auto"/>
                <w:left w:val="none" w:sz="0" w:space="0" w:color="auto"/>
                <w:bottom w:val="none" w:sz="0" w:space="0" w:color="auto"/>
                <w:right w:val="none" w:sz="0" w:space="0" w:color="auto"/>
              </w:divBdr>
            </w:div>
            <w:div w:id="41782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73">
      <w:marLeft w:val="0"/>
      <w:marRight w:val="0"/>
      <w:marTop w:val="0"/>
      <w:marBottom w:val="0"/>
      <w:divBdr>
        <w:top w:val="none" w:sz="0" w:space="0" w:color="auto"/>
        <w:left w:val="none" w:sz="0" w:space="0" w:color="auto"/>
        <w:bottom w:val="none" w:sz="0" w:space="0" w:color="auto"/>
        <w:right w:val="none" w:sz="0" w:space="0" w:color="auto"/>
      </w:divBdr>
    </w:div>
    <w:div w:id="417823884">
      <w:marLeft w:val="0"/>
      <w:marRight w:val="0"/>
      <w:marTop w:val="0"/>
      <w:marBottom w:val="0"/>
      <w:divBdr>
        <w:top w:val="none" w:sz="0" w:space="0" w:color="auto"/>
        <w:left w:val="none" w:sz="0" w:space="0" w:color="auto"/>
        <w:bottom w:val="none" w:sz="0" w:space="0" w:color="auto"/>
        <w:right w:val="none" w:sz="0" w:space="0" w:color="auto"/>
      </w:divBdr>
      <w:divsChild>
        <w:div w:id="417823817">
          <w:marLeft w:val="0"/>
          <w:marRight w:val="0"/>
          <w:marTop w:val="0"/>
          <w:marBottom w:val="0"/>
          <w:divBdr>
            <w:top w:val="none" w:sz="0" w:space="0" w:color="auto"/>
            <w:left w:val="none" w:sz="0" w:space="0" w:color="auto"/>
            <w:bottom w:val="none" w:sz="0" w:space="0" w:color="auto"/>
            <w:right w:val="none" w:sz="0" w:space="0" w:color="auto"/>
          </w:divBdr>
          <w:divsChild>
            <w:div w:id="417823729">
              <w:marLeft w:val="0"/>
              <w:marRight w:val="0"/>
              <w:marTop w:val="0"/>
              <w:marBottom w:val="0"/>
              <w:divBdr>
                <w:top w:val="none" w:sz="0" w:space="0" w:color="auto"/>
                <w:left w:val="none" w:sz="0" w:space="0" w:color="auto"/>
                <w:bottom w:val="none" w:sz="0" w:space="0" w:color="auto"/>
                <w:right w:val="none" w:sz="0" w:space="0" w:color="auto"/>
              </w:divBdr>
            </w:div>
            <w:div w:id="417823785">
              <w:marLeft w:val="0"/>
              <w:marRight w:val="0"/>
              <w:marTop w:val="0"/>
              <w:marBottom w:val="0"/>
              <w:divBdr>
                <w:top w:val="none" w:sz="0" w:space="0" w:color="auto"/>
                <w:left w:val="none" w:sz="0" w:space="0" w:color="auto"/>
                <w:bottom w:val="none" w:sz="0" w:space="0" w:color="auto"/>
                <w:right w:val="none" w:sz="0" w:space="0" w:color="auto"/>
              </w:divBdr>
            </w:div>
            <w:div w:id="41782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89">
      <w:marLeft w:val="0"/>
      <w:marRight w:val="0"/>
      <w:marTop w:val="0"/>
      <w:marBottom w:val="0"/>
      <w:divBdr>
        <w:top w:val="none" w:sz="0" w:space="0" w:color="auto"/>
        <w:left w:val="none" w:sz="0" w:space="0" w:color="auto"/>
        <w:bottom w:val="none" w:sz="0" w:space="0" w:color="auto"/>
        <w:right w:val="none" w:sz="0" w:space="0" w:color="auto"/>
      </w:divBdr>
      <w:divsChild>
        <w:div w:id="417823748">
          <w:marLeft w:val="0"/>
          <w:marRight w:val="0"/>
          <w:marTop w:val="0"/>
          <w:marBottom w:val="0"/>
          <w:divBdr>
            <w:top w:val="none" w:sz="0" w:space="0" w:color="auto"/>
            <w:left w:val="none" w:sz="0" w:space="0" w:color="auto"/>
            <w:bottom w:val="none" w:sz="0" w:space="0" w:color="auto"/>
            <w:right w:val="none" w:sz="0" w:space="0" w:color="auto"/>
          </w:divBdr>
        </w:div>
        <w:div w:id="417823752">
          <w:marLeft w:val="0"/>
          <w:marRight w:val="0"/>
          <w:marTop w:val="0"/>
          <w:marBottom w:val="0"/>
          <w:divBdr>
            <w:top w:val="none" w:sz="0" w:space="0" w:color="auto"/>
            <w:left w:val="none" w:sz="0" w:space="0" w:color="auto"/>
            <w:bottom w:val="none" w:sz="0" w:space="0" w:color="auto"/>
            <w:right w:val="none" w:sz="0" w:space="0" w:color="auto"/>
          </w:divBdr>
        </w:div>
        <w:div w:id="417823820">
          <w:marLeft w:val="0"/>
          <w:marRight w:val="0"/>
          <w:marTop w:val="0"/>
          <w:marBottom w:val="0"/>
          <w:divBdr>
            <w:top w:val="none" w:sz="0" w:space="0" w:color="auto"/>
            <w:left w:val="none" w:sz="0" w:space="0" w:color="auto"/>
            <w:bottom w:val="none" w:sz="0" w:space="0" w:color="auto"/>
            <w:right w:val="none" w:sz="0" w:space="0" w:color="auto"/>
          </w:divBdr>
        </w:div>
        <w:div w:id="417823823">
          <w:marLeft w:val="0"/>
          <w:marRight w:val="0"/>
          <w:marTop w:val="0"/>
          <w:marBottom w:val="0"/>
          <w:divBdr>
            <w:top w:val="none" w:sz="0" w:space="0" w:color="auto"/>
            <w:left w:val="none" w:sz="0" w:space="0" w:color="auto"/>
            <w:bottom w:val="none" w:sz="0" w:space="0" w:color="auto"/>
            <w:right w:val="none" w:sz="0" w:space="0" w:color="auto"/>
          </w:divBdr>
        </w:div>
        <w:div w:id="417823832">
          <w:marLeft w:val="0"/>
          <w:marRight w:val="0"/>
          <w:marTop w:val="0"/>
          <w:marBottom w:val="0"/>
          <w:divBdr>
            <w:top w:val="none" w:sz="0" w:space="0" w:color="auto"/>
            <w:left w:val="none" w:sz="0" w:space="0" w:color="auto"/>
            <w:bottom w:val="none" w:sz="0" w:space="0" w:color="auto"/>
            <w:right w:val="none" w:sz="0" w:space="0" w:color="auto"/>
          </w:divBdr>
        </w:div>
        <w:div w:id="417823891">
          <w:marLeft w:val="0"/>
          <w:marRight w:val="0"/>
          <w:marTop w:val="0"/>
          <w:marBottom w:val="0"/>
          <w:divBdr>
            <w:top w:val="none" w:sz="0" w:space="0" w:color="auto"/>
            <w:left w:val="none" w:sz="0" w:space="0" w:color="auto"/>
            <w:bottom w:val="none" w:sz="0" w:space="0" w:color="auto"/>
            <w:right w:val="none" w:sz="0" w:space="0" w:color="auto"/>
          </w:divBdr>
        </w:div>
        <w:div w:id="417823908">
          <w:marLeft w:val="0"/>
          <w:marRight w:val="0"/>
          <w:marTop w:val="0"/>
          <w:marBottom w:val="0"/>
          <w:divBdr>
            <w:top w:val="none" w:sz="0" w:space="0" w:color="auto"/>
            <w:left w:val="none" w:sz="0" w:space="0" w:color="auto"/>
            <w:bottom w:val="none" w:sz="0" w:space="0" w:color="auto"/>
            <w:right w:val="none" w:sz="0" w:space="0" w:color="auto"/>
          </w:divBdr>
        </w:div>
      </w:divsChild>
    </w:div>
    <w:div w:id="417823892">
      <w:marLeft w:val="0"/>
      <w:marRight w:val="0"/>
      <w:marTop w:val="0"/>
      <w:marBottom w:val="0"/>
      <w:divBdr>
        <w:top w:val="none" w:sz="0" w:space="0" w:color="auto"/>
        <w:left w:val="none" w:sz="0" w:space="0" w:color="auto"/>
        <w:bottom w:val="none" w:sz="0" w:space="0" w:color="auto"/>
        <w:right w:val="none" w:sz="0" w:space="0" w:color="auto"/>
      </w:divBdr>
      <w:divsChild>
        <w:div w:id="417823864">
          <w:marLeft w:val="0"/>
          <w:marRight w:val="0"/>
          <w:marTop w:val="0"/>
          <w:marBottom w:val="0"/>
          <w:divBdr>
            <w:top w:val="none" w:sz="0" w:space="0" w:color="auto"/>
            <w:left w:val="none" w:sz="0" w:space="0" w:color="auto"/>
            <w:bottom w:val="none" w:sz="0" w:space="0" w:color="auto"/>
            <w:right w:val="none" w:sz="0" w:space="0" w:color="auto"/>
          </w:divBdr>
          <w:divsChild>
            <w:div w:id="417823757">
              <w:marLeft w:val="0"/>
              <w:marRight w:val="0"/>
              <w:marTop w:val="0"/>
              <w:marBottom w:val="0"/>
              <w:divBdr>
                <w:top w:val="none" w:sz="0" w:space="0" w:color="auto"/>
                <w:left w:val="none" w:sz="0" w:space="0" w:color="auto"/>
                <w:bottom w:val="none" w:sz="0" w:space="0" w:color="auto"/>
                <w:right w:val="none" w:sz="0" w:space="0" w:color="auto"/>
              </w:divBdr>
            </w:div>
            <w:div w:id="417823774">
              <w:marLeft w:val="0"/>
              <w:marRight w:val="0"/>
              <w:marTop w:val="0"/>
              <w:marBottom w:val="0"/>
              <w:divBdr>
                <w:top w:val="none" w:sz="0" w:space="0" w:color="auto"/>
                <w:left w:val="none" w:sz="0" w:space="0" w:color="auto"/>
                <w:bottom w:val="none" w:sz="0" w:space="0" w:color="auto"/>
                <w:right w:val="none" w:sz="0" w:space="0" w:color="auto"/>
              </w:divBdr>
            </w:div>
            <w:div w:id="417823784">
              <w:marLeft w:val="0"/>
              <w:marRight w:val="0"/>
              <w:marTop w:val="0"/>
              <w:marBottom w:val="0"/>
              <w:divBdr>
                <w:top w:val="none" w:sz="0" w:space="0" w:color="auto"/>
                <w:left w:val="none" w:sz="0" w:space="0" w:color="auto"/>
                <w:bottom w:val="none" w:sz="0" w:space="0" w:color="auto"/>
                <w:right w:val="none" w:sz="0" w:space="0" w:color="auto"/>
              </w:divBdr>
            </w:div>
            <w:div w:id="417823802">
              <w:marLeft w:val="0"/>
              <w:marRight w:val="0"/>
              <w:marTop w:val="0"/>
              <w:marBottom w:val="0"/>
              <w:divBdr>
                <w:top w:val="none" w:sz="0" w:space="0" w:color="auto"/>
                <w:left w:val="none" w:sz="0" w:space="0" w:color="auto"/>
                <w:bottom w:val="none" w:sz="0" w:space="0" w:color="auto"/>
                <w:right w:val="none" w:sz="0" w:space="0" w:color="auto"/>
              </w:divBdr>
            </w:div>
            <w:div w:id="417823896">
              <w:marLeft w:val="0"/>
              <w:marRight w:val="0"/>
              <w:marTop w:val="0"/>
              <w:marBottom w:val="0"/>
              <w:divBdr>
                <w:top w:val="none" w:sz="0" w:space="0" w:color="auto"/>
                <w:left w:val="none" w:sz="0" w:space="0" w:color="auto"/>
                <w:bottom w:val="none" w:sz="0" w:space="0" w:color="auto"/>
                <w:right w:val="none" w:sz="0" w:space="0" w:color="auto"/>
              </w:divBdr>
            </w:div>
            <w:div w:id="41782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98">
      <w:marLeft w:val="0"/>
      <w:marRight w:val="0"/>
      <w:marTop w:val="0"/>
      <w:marBottom w:val="0"/>
      <w:divBdr>
        <w:top w:val="none" w:sz="0" w:space="0" w:color="auto"/>
        <w:left w:val="none" w:sz="0" w:space="0" w:color="auto"/>
        <w:bottom w:val="none" w:sz="0" w:space="0" w:color="auto"/>
        <w:right w:val="none" w:sz="0" w:space="0" w:color="auto"/>
      </w:divBdr>
      <w:divsChild>
        <w:div w:id="417823871">
          <w:marLeft w:val="0"/>
          <w:marRight w:val="0"/>
          <w:marTop w:val="0"/>
          <w:marBottom w:val="0"/>
          <w:divBdr>
            <w:top w:val="none" w:sz="0" w:space="0" w:color="auto"/>
            <w:left w:val="none" w:sz="0" w:space="0" w:color="auto"/>
            <w:bottom w:val="none" w:sz="0" w:space="0" w:color="auto"/>
            <w:right w:val="none" w:sz="0" w:space="0" w:color="auto"/>
          </w:divBdr>
          <w:divsChild>
            <w:div w:id="417823790">
              <w:marLeft w:val="0"/>
              <w:marRight w:val="0"/>
              <w:marTop w:val="0"/>
              <w:marBottom w:val="0"/>
              <w:divBdr>
                <w:top w:val="none" w:sz="0" w:space="0" w:color="auto"/>
                <w:left w:val="none" w:sz="0" w:space="0" w:color="auto"/>
                <w:bottom w:val="none" w:sz="0" w:space="0" w:color="auto"/>
                <w:right w:val="none" w:sz="0" w:space="0" w:color="auto"/>
              </w:divBdr>
            </w:div>
            <w:div w:id="417823801">
              <w:marLeft w:val="0"/>
              <w:marRight w:val="0"/>
              <w:marTop w:val="0"/>
              <w:marBottom w:val="0"/>
              <w:divBdr>
                <w:top w:val="none" w:sz="0" w:space="0" w:color="auto"/>
                <w:left w:val="none" w:sz="0" w:space="0" w:color="auto"/>
                <w:bottom w:val="none" w:sz="0" w:space="0" w:color="auto"/>
                <w:right w:val="none" w:sz="0" w:space="0" w:color="auto"/>
              </w:divBdr>
            </w:div>
            <w:div w:id="417823828">
              <w:marLeft w:val="0"/>
              <w:marRight w:val="0"/>
              <w:marTop w:val="0"/>
              <w:marBottom w:val="0"/>
              <w:divBdr>
                <w:top w:val="none" w:sz="0" w:space="0" w:color="auto"/>
                <w:left w:val="none" w:sz="0" w:space="0" w:color="auto"/>
                <w:bottom w:val="none" w:sz="0" w:space="0" w:color="auto"/>
                <w:right w:val="none" w:sz="0" w:space="0" w:color="auto"/>
              </w:divBdr>
            </w:div>
            <w:div w:id="417823886">
              <w:marLeft w:val="0"/>
              <w:marRight w:val="0"/>
              <w:marTop w:val="0"/>
              <w:marBottom w:val="0"/>
              <w:divBdr>
                <w:top w:val="none" w:sz="0" w:space="0" w:color="auto"/>
                <w:left w:val="none" w:sz="0" w:space="0" w:color="auto"/>
                <w:bottom w:val="none" w:sz="0" w:space="0" w:color="auto"/>
                <w:right w:val="none" w:sz="0" w:space="0" w:color="auto"/>
              </w:divBdr>
            </w:div>
            <w:div w:id="41782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99">
      <w:marLeft w:val="0"/>
      <w:marRight w:val="0"/>
      <w:marTop w:val="0"/>
      <w:marBottom w:val="0"/>
      <w:divBdr>
        <w:top w:val="none" w:sz="0" w:space="0" w:color="auto"/>
        <w:left w:val="none" w:sz="0" w:space="0" w:color="auto"/>
        <w:bottom w:val="none" w:sz="0" w:space="0" w:color="auto"/>
        <w:right w:val="none" w:sz="0" w:space="0" w:color="auto"/>
      </w:divBdr>
      <w:divsChild>
        <w:div w:id="417823759">
          <w:marLeft w:val="0"/>
          <w:marRight w:val="0"/>
          <w:marTop w:val="0"/>
          <w:marBottom w:val="0"/>
          <w:divBdr>
            <w:top w:val="none" w:sz="0" w:space="0" w:color="auto"/>
            <w:left w:val="none" w:sz="0" w:space="0" w:color="auto"/>
            <w:bottom w:val="none" w:sz="0" w:space="0" w:color="auto"/>
            <w:right w:val="none" w:sz="0" w:space="0" w:color="auto"/>
          </w:divBdr>
          <w:divsChild>
            <w:div w:id="417823833">
              <w:marLeft w:val="0"/>
              <w:marRight w:val="0"/>
              <w:marTop w:val="0"/>
              <w:marBottom w:val="0"/>
              <w:divBdr>
                <w:top w:val="none" w:sz="0" w:space="0" w:color="auto"/>
                <w:left w:val="none" w:sz="0" w:space="0" w:color="auto"/>
                <w:bottom w:val="none" w:sz="0" w:space="0" w:color="auto"/>
                <w:right w:val="none" w:sz="0" w:space="0" w:color="auto"/>
              </w:divBdr>
            </w:div>
            <w:div w:id="41782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903">
      <w:marLeft w:val="0"/>
      <w:marRight w:val="0"/>
      <w:marTop w:val="0"/>
      <w:marBottom w:val="0"/>
      <w:divBdr>
        <w:top w:val="none" w:sz="0" w:space="0" w:color="auto"/>
        <w:left w:val="none" w:sz="0" w:space="0" w:color="auto"/>
        <w:bottom w:val="none" w:sz="0" w:space="0" w:color="auto"/>
        <w:right w:val="none" w:sz="0" w:space="0" w:color="auto"/>
      </w:divBdr>
    </w:div>
    <w:div w:id="417823905">
      <w:marLeft w:val="0"/>
      <w:marRight w:val="0"/>
      <w:marTop w:val="0"/>
      <w:marBottom w:val="0"/>
      <w:divBdr>
        <w:top w:val="none" w:sz="0" w:space="0" w:color="auto"/>
        <w:left w:val="none" w:sz="0" w:space="0" w:color="auto"/>
        <w:bottom w:val="none" w:sz="0" w:space="0" w:color="auto"/>
        <w:right w:val="none" w:sz="0" w:space="0" w:color="auto"/>
      </w:divBdr>
      <w:divsChild>
        <w:div w:id="417823803">
          <w:marLeft w:val="0"/>
          <w:marRight w:val="0"/>
          <w:marTop w:val="131"/>
          <w:marBottom w:val="0"/>
          <w:divBdr>
            <w:top w:val="none" w:sz="0" w:space="0" w:color="auto"/>
            <w:left w:val="none" w:sz="0" w:space="0" w:color="auto"/>
            <w:bottom w:val="none" w:sz="0" w:space="0" w:color="auto"/>
            <w:right w:val="none" w:sz="0" w:space="0" w:color="auto"/>
          </w:divBdr>
          <w:divsChild>
            <w:div w:id="417823792">
              <w:marLeft w:val="0"/>
              <w:marRight w:val="0"/>
              <w:marTop w:val="0"/>
              <w:marBottom w:val="0"/>
              <w:divBdr>
                <w:top w:val="single" w:sz="48" w:space="3" w:color="D9E2ED"/>
                <w:left w:val="single" w:sz="48" w:space="11" w:color="D9E2ED"/>
                <w:bottom w:val="single" w:sz="48" w:space="3" w:color="D9E2ED"/>
                <w:right w:val="single" w:sz="48" w:space="11" w:color="D9E2ED"/>
              </w:divBdr>
              <w:divsChild>
                <w:div w:id="417823829">
                  <w:marLeft w:val="0"/>
                  <w:marRight w:val="0"/>
                  <w:marTop w:val="0"/>
                  <w:marBottom w:val="0"/>
                  <w:divBdr>
                    <w:top w:val="none" w:sz="0" w:space="0" w:color="auto"/>
                    <w:left w:val="none" w:sz="0" w:space="0" w:color="auto"/>
                    <w:bottom w:val="none" w:sz="0" w:space="0" w:color="auto"/>
                    <w:right w:val="none" w:sz="0" w:space="0" w:color="auto"/>
                  </w:divBdr>
                  <w:divsChild>
                    <w:div w:id="41782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823907">
      <w:marLeft w:val="0"/>
      <w:marRight w:val="0"/>
      <w:marTop w:val="0"/>
      <w:marBottom w:val="0"/>
      <w:divBdr>
        <w:top w:val="none" w:sz="0" w:space="0" w:color="auto"/>
        <w:left w:val="none" w:sz="0" w:space="0" w:color="auto"/>
        <w:bottom w:val="none" w:sz="0" w:space="0" w:color="auto"/>
        <w:right w:val="none" w:sz="0" w:space="0" w:color="auto"/>
      </w:divBdr>
      <w:divsChild>
        <w:div w:id="417823763">
          <w:marLeft w:val="0"/>
          <w:marRight w:val="0"/>
          <w:marTop w:val="0"/>
          <w:marBottom w:val="0"/>
          <w:divBdr>
            <w:top w:val="none" w:sz="0" w:space="0" w:color="auto"/>
            <w:left w:val="none" w:sz="0" w:space="0" w:color="auto"/>
            <w:bottom w:val="none" w:sz="0" w:space="0" w:color="auto"/>
            <w:right w:val="none" w:sz="0" w:space="0" w:color="auto"/>
          </w:divBdr>
        </w:div>
      </w:divsChild>
    </w:div>
    <w:div w:id="417823909">
      <w:marLeft w:val="0"/>
      <w:marRight w:val="0"/>
      <w:marTop w:val="0"/>
      <w:marBottom w:val="0"/>
      <w:divBdr>
        <w:top w:val="none" w:sz="0" w:space="0" w:color="auto"/>
        <w:left w:val="none" w:sz="0" w:space="0" w:color="auto"/>
        <w:bottom w:val="none" w:sz="0" w:space="0" w:color="auto"/>
        <w:right w:val="none" w:sz="0" w:space="0" w:color="auto"/>
      </w:divBdr>
    </w:div>
    <w:div w:id="417823911">
      <w:marLeft w:val="0"/>
      <w:marRight w:val="0"/>
      <w:marTop w:val="0"/>
      <w:marBottom w:val="0"/>
      <w:divBdr>
        <w:top w:val="none" w:sz="0" w:space="0" w:color="auto"/>
        <w:left w:val="none" w:sz="0" w:space="0" w:color="auto"/>
        <w:bottom w:val="none" w:sz="0" w:space="0" w:color="auto"/>
        <w:right w:val="none" w:sz="0" w:space="0" w:color="auto"/>
      </w:divBdr>
    </w:div>
    <w:div w:id="417823912">
      <w:marLeft w:val="0"/>
      <w:marRight w:val="0"/>
      <w:marTop w:val="0"/>
      <w:marBottom w:val="0"/>
      <w:divBdr>
        <w:top w:val="none" w:sz="0" w:space="0" w:color="auto"/>
        <w:left w:val="none" w:sz="0" w:space="0" w:color="auto"/>
        <w:bottom w:val="none" w:sz="0" w:space="0" w:color="auto"/>
        <w:right w:val="none" w:sz="0" w:space="0" w:color="auto"/>
      </w:divBdr>
      <w:divsChild>
        <w:div w:id="417823768">
          <w:marLeft w:val="0"/>
          <w:marRight w:val="0"/>
          <w:marTop w:val="0"/>
          <w:marBottom w:val="0"/>
          <w:divBdr>
            <w:top w:val="none" w:sz="0" w:space="0" w:color="auto"/>
            <w:left w:val="none" w:sz="0" w:space="0" w:color="auto"/>
            <w:bottom w:val="none" w:sz="0" w:space="0" w:color="auto"/>
            <w:right w:val="none" w:sz="0" w:space="0" w:color="auto"/>
          </w:divBdr>
          <w:divsChild>
            <w:div w:id="417823754">
              <w:marLeft w:val="0"/>
              <w:marRight w:val="0"/>
              <w:marTop w:val="0"/>
              <w:marBottom w:val="0"/>
              <w:divBdr>
                <w:top w:val="none" w:sz="0" w:space="0" w:color="auto"/>
                <w:left w:val="none" w:sz="0" w:space="0" w:color="auto"/>
                <w:bottom w:val="none" w:sz="0" w:space="0" w:color="auto"/>
                <w:right w:val="none" w:sz="0" w:space="0" w:color="auto"/>
              </w:divBdr>
            </w:div>
            <w:div w:id="417823843">
              <w:marLeft w:val="0"/>
              <w:marRight w:val="0"/>
              <w:marTop w:val="0"/>
              <w:marBottom w:val="0"/>
              <w:divBdr>
                <w:top w:val="none" w:sz="0" w:space="0" w:color="auto"/>
                <w:left w:val="none" w:sz="0" w:space="0" w:color="auto"/>
                <w:bottom w:val="none" w:sz="0" w:space="0" w:color="auto"/>
                <w:right w:val="none" w:sz="0" w:space="0" w:color="auto"/>
              </w:divBdr>
            </w:div>
            <w:div w:id="41782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914">
      <w:marLeft w:val="0"/>
      <w:marRight w:val="0"/>
      <w:marTop w:val="0"/>
      <w:marBottom w:val="0"/>
      <w:divBdr>
        <w:top w:val="none" w:sz="0" w:space="0" w:color="auto"/>
        <w:left w:val="none" w:sz="0" w:space="0" w:color="auto"/>
        <w:bottom w:val="none" w:sz="0" w:space="0" w:color="auto"/>
        <w:right w:val="none" w:sz="0" w:space="0" w:color="auto"/>
      </w:divBdr>
    </w:div>
    <w:div w:id="417823915">
      <w:marLeft w:val="0"/>
      <w:marRight w:val="0"/>
      <w:marTop w:val="0"/>
      <w:marBottom w:val="0"/>
      <w:divBdr>
        <w:top w:val="none" w:sz="0" w:space="0" w:color="auto"/>
        <w:left w:val="none" w:sz="0" w:space="0" w:color="auto"/>
        <w:bottom w:val="none" w:sz="0" w:space="0" w:color="auto"/>
        <w:right w:val="none" w:sz="0" w:space="0" w:color="auto"/>
      </w:divBdr>
    </w:div>
    <w:div w:id="417823916">
      <w:marLeft w:val="0"/>
      <w:marRight w:val="0"/>
      <w:marTop w:val="0"/>
      <w:marBottom w:val="0"/>
      <w:divBdr>
        <w:top w:val="none" w:sz="0" w:space="0" w:color="auto"/>
        <w:left w:val="none" w:sz="0" w:space="0" w:color="auto"/>
        <w:bottom w:val="none" w:sz="0" w:space="0" w:color="auto"/>
        <w:right w:val="none" w:sz="0" w:space="0" w:color="auto"/>
      </w:divBdr>
    </w:div>
    <w:div w:id="417823917">
      <w:marLeft w:val="0"/>
      <w:marRight w:val="0"/>
      <w:marTop w:val="0"/>
      <w:marBottom w:val="0"/>
      <w:divBdr>
        <w:top w:val="none" w:sz="0" w:space="0" w:color="auto"/>
        <w:left w:val="none" w:sz="0" w:space="0" w:color="auto"/>
        <w:bottom w:val="none" w:sz="0" w:space="0" w:color="auto"/>
        <w:right w:val="none" w:sz="0" w:space="0" w:color="auto"/>
      </w:divBdr>
    </w:div>
    <w:div w:id="417823918">
      <w:marLeft w:val="0"/>
      <w:marRight w:val="0"/>
      <w:marTop w:val="0"/>
      <w:marBottom w:val="0"/>
      <w:divBdr>
        <w:top w:val="none" w:sz="0" w:space="0" w:color="auto"/>
        <w:left w:val="none" w:sz="0" w:space="0" w:color="auto"/>
        <w:bottom w:val="none" w:sz="0" w:space="0" w:color="auto"/>
        <w:right w:val="none" w:sz="0" w:space="0" w:color="auto"/>
      </w:divBdr>
    </w:div>
    <w:div w:id="417823919">
      <w:marLeft w:val="0"/>
      <w:marRight w:val="0"/>
      <w:marTop w:val="0"/>
      <w:marBottom w:val="0"/>
      <w:divBdr>
        <w:top w:val="none" w:sz="0" w:space="0" w:color="auto"/>
        <w:left w:val="none" w:sz="0" w:space="0" w:color="auto"/>
        <w:bottom w:val="none" w:sz="0" w:space="0" w:color="auto"/>
        <w:right w:val="none" w:sz="0" w:space="0" w:color="auto"/>
      </w:divBdr>
    </w:div>
    <w:div w:id="417823920">
      <w:marLeft w:val="0"/>
      <w:marRight w:val="0"/>
      <w:marTop w:val="0"/>
      <w:marBottom w:val="0"/>
      <w:divBdr>
        <w:top w:val="none" w:sz="0" w:space="0" w:color="auto"/>
        <w:left w:val="none" w:sz="0" w:space="0" w:color="auto"/>
        <w:bottom w:val="none" w:sz="0" w:space="0" w:color="auto"/>
        <w:right w:val="none" w:sz="0" w:space="0" w:color="auto"/>
      </w:divBdr>
    </w:div>
    <w:div w:id="417823921">
      <w:marLeft w:val="0"/>
      <w:marRight w:val="0"/>
      <w:marTop w:val="0"/>
      <w:marBottom w:val="0"/>
      <w:divBdr>
        <w:top w:val="none" w:sz="0" w:space="0" w:color="auto"/>
        <w:left w:val="none" w:sz="0" w:space="0" w:color="auto"/>
        <w:bottom w:val="none" w:sz="0" w:space="0" w:color="auto"/>
        <w:right w:val="none" w:sz="0" w:space="0" w:color="auto"/>
      </w:divBdr>
    </w:div>
    <w:div w:id="417823922">
      <w:marLeft w:val="0"/>
      <w:marRight w:val="0"/>
      <w:marTop w:val="0"/>
      <w:marBottom w:val="0"/>
      <w:divBdr>
        <w:top w:val="none" w:sz="0" w:space="0" w:color="auto"/>
        <w:left w:val="none" w:sz="0" w:space="0" w:color="auto"/>
        <w:bottom w:val="none" w:sz="0" w:space="0" w:color="auto"/>
        <w:right w:val="none" w:sz="0" w:space="0" w:color="auto"/>
      </w:divBdr>
    </w:div>
    <w:div w:id="417823923">
      <w:marLeft w:val="0"/>
      <w:marRight w:val="0"/>
      <w:marTop w:val="0"/>
      <w:marBottom w:val="0"/>
      <w:divBdr>
        <w:top w:val="none" w:sz="0" w:space="0" w:color="auto"/>
        <w:left w:val="none" w:sz="0" w:space="0" w:color="auto"/>
        <w:bottom w:val="none" w:sz="0" w:space="0" w:color="auto"/>
        <w:right w:val="none" w:sz="0" w:space="0" w:color="auto"/>
      </w:divBdr>
    </w:div>
    <w:div w:id="417823924">
      <w:marLeft w:val="0"/>
      <w:marRight w:val="0"/>
      <w:marTop w:val="0"/>
      <w:marBottom w:val="0"/>
      <w:divBdr>
        <w:top w:val="none" w:sz="0" w:space="0" w:color="auto"/>
        <w:left w:val="none" w:sz="0" w:space="0" w:color="auto"/>
        <w:bottom w:val="none" w:sz="0" w:space="0" w:color="auto"/>
        <w:right w:val="none" w:sz="0" w:space="0" w:color="auto"/>
      </w:divBdr>
    </w:div>
    <w:div w:id="417823925">
      <w:marLeft w:val="0"/>
      <w:marRight w:val="0"/>
      <w:marTop w:val="0"/>
      <w:marBottom w:val="0"/>
      <w:divBdr>
        <w:top w:val="none" w:sz="0" w:space="0" w:color="auto"/>
        <w:left w:val="none" w:sz="0" w:space="0" w:color="auto"/>
        <w:bottom w:val="none" w:sz="0" w:space="0" w:color="auto"/>
        <w:right w:val="none" w:sz="0" w:space="0" w:color="auto"/>
      </w:divBdr>
    </w:div>
    <w:div w:id="417823926">
      <w:marLeft w:val="0"/>
      <w:marRight w:val="0"/>
      <w:marTop w:val="0"/>
      <w:marBottom w:val="0"/>
      <w:divBdr>
        <w:top w:val="none" w:sz="0" w:space="0" w:color="auto"/>
        <w:left w:val="none" w:sz="0" w:space="0" w:color="auto"/>
        <w:bottom w:val="none" w:sz="0" w:space="0" w:color="auto"/>
        <w:right w:val="none" w:sz="0" w:space="0" w:color="auto"/>
      </w:divBdr>
    </w:div>
    <w:div w:id="417823927">
      <w:marLeft w:val="0"/>
      <w:marRight w:val="0"/>
      <w:marTop w:val="0"/>
      <w:marBottom w:val="0"/>
      <w:divBdr>
        <w:top w:val="none" w:sz="0" w:space="0" w:color="auto"/>
        <w:left w:val="none" w:sz="0" w:space="0" w:color="auto"/>
        <w:bottom w:val="none" w:sz="0" w:space="0" w:color="auto"/>
        <w:right w:val="none" w:sz="0" w:space="0" w:color="auto"/>
      </w:divBdr>
    </w:div>
    <w:div w:id="417823928">
      <w:marLeft w:val="0"/>
      <w:marRight w:val="0"/>
      <w:marTop w:val="0"/>
      <w:marBottom w:val="0"/>
      <w:divBdr>
        <w:top w:val="none" w:sz="0" w:space="0" w:color="auto"/>
        <w:left w:val="none" w:sz="0" w:space="0" w:color="auto"/>
        <w:bottom w:val="none" w:sz="0" w:space="0" w:color="auto"/>
        <w:right w:val="none" w:sz="0" w:space="0" w:color="auto"/>
      </w:divBdr>
    </w:div>
    <w:div w:id="417823929">
      <w:marLeft w:val="0"/>
      <w:marRight w:val="0"/>
      <w:marTop w:val="0"/>
      <w:marBottom w:val="0"/>
      <w:divBdr>
        <w:top w:val="none" w:sz="0" w:space="0" w:color="auto"/>
        <w:left w:val="none" w:sz="0" w:space="0" w:color="auto"/>
        <w:bottom w:val="none" w:sz="0" w:space="0" w:color="auto"/>
        <w:right w:val="none" w:sz="0" w:space="0" w:color="auto"/>
      </w:divBdr>
    </w:div>
    <w:div w:id="417823930">
      <w:marLeft w:val="0"/>
      <w:marRight w:val="0"/>
      <w:marTop w:val="0"/>
      <w:marBottom w:val="0"/>
      <w:divBdr>
        <w:top w:val="none" w:sz="0" w:space="0" w:color="auto"/>
        <w:left w:val="none" w:sz="0" w:space="0" w:color="auto"/>
        <w:bottom w:val="none" w:sz="0" w:space="0" w:color="auto"/>
        <w:right w:val="none" w:sz="0" w:space="0" w:color="auto"/>
      </w:divBdr>
    </w:div>
    <w:div w:id="417823931">
      <w:marLeft w:val="0"/>
      <w:marRight w:val="0"/>
      <w:marTop w:val="0"/>
      <w:marBottom w:val="0"/>
      <w:divBdr>
        <w:top w:val="none" w:sz="0" w:space="0" w:color="auto"/>
        <w:left w:val="none" w:sz="0" w:space="0" w:color="auto"/>
        <w:bottom w:val="none" w:sz="0" w:space="0" w:color="auto"/>
        <w:right w:val="none" w:sz="0" w:space="0" w:color="auto"/>
      </w:divBdr>
    </w:div>
    <w:div w:id="417823932">
      <w:marLeft w:val="0"/>
      <w:marRight w:val="0"/>
      <w:marTop w:val="0"/>
      <w:marBottom w:val="0"/>
      <w:divBdr>
        <w:top w:val="none" w:sz="0" w:space="0" w:color="auto"/>
        <w:left w:val="none" w:sz="0" w:space="0" w:color="auto"/>
        <w:bottom w:val="none" w:sz="0" w:space="0" w:color="auto"/>
        <w:right w:val="none" w:sz="0" w:space="0" w:color="auto"/>
      </w:divBdr>
    </w:div>
    <w:div w:id="417823933">
      <w:marLeft w:val="0"/>
      <w:marRight w:val="0"/>
      <w:marTop w:val="0"/>
      <w:marBottom w:val="0"/>
      <w:divBdr>
        <w:top w:val="none" w:sz="0" w:space="0" w:color="auto"/>
        <w:left w:val="none" w:sz="0" w:space="0" w:color="auto"/>
        <w:bottom w:val="none" w:sz="0" w:space="0" w:color="auto"/>
        <w:right w:val="none" w:sz="0" w:space="0" w:color="auto"/>
      </w:divBdr>
    </w:div>
    <w:div w:id="425150188">
      <w:bodyDiv w:val="1"/>
      <w:marLeft w:val="0"/>
      <w:marRight w:val="0"/>
      <w:marTop w:val="0"/>
      <w:marBottom w:val="0"/>
      <w:divBdr>
        <w:top w:val="none" w:sz="0" w:space="0" w:color="auto"/>
        <w:left w:val="none" w:sz="0" w:space="0" w:color="auto"/>
        <w:bottom w:val="none" w:sz="0" w:space="0" w:color="auto"/>
        <w:right w:val="none" w:sz="0" w:space="0" w:color="auto"/>
      </w:divBdr>
    </w:div>
    <w:div w:id="447746439">
      <w:bodyDiv w:val="1"/>
      <w:marLeft w:val="0"/>
      <w:marRight w:val="0"/>
      <w:marTop w:val="0"/>
      <w:marBottom w:val="0"/>
      <w:divBdr>
        <w:top w:val="none" w:sz="0" w:space="0" w:color="auto"/>
        <w:left w:val="none" w:sz="0" w:space="0" w:color="auto"/>
        <w:bottom w:val="none" w:sz="0" w:space="0" w:color="auto"/>
        <w:right w:val="none" w:sz="0" w:space="0" w:color="auto"/>
      </w:divBdr>
      <w:divsChild>
        <w:div w:id="175730493">
          <w:marLeft w:val="1166"/>
          <w:marRight w:val="0"/>
          <w:marTop w:val="134"/>
          <w:marBottom w:val="0"/>
          <w:divBdr>
            <w:top w:val="none" w:sz="0" w:space="0" w:color="auto"/>
            <w:left w:val="none" w:sz="0" w:space="0" w:color="auto"/>
            <w:bottom w:val="none" w:sz="0" w:space="0" w:color="auto"/>
            <w:right w:val="none" w:sz="0" w:space="0" w:color="auto"/>
          </w:divBdr>
        </w:div>
        <w:div w:id="481627848">
          <w:marLeft w:val="1166"/>
          <w:marRight w:val="0"/>
          <w:marTop w:val="134"/>
          <w:marBottom w:val="0"/>
          <w:divBdr>
            <w:top w:val="none" w:sz="0" w:space="0" w:color="auto"/>
            <w:left w:val="none" w:sz="0" w:space="0" w:color="auto"/>
            <w:bottom w:val="none" w:sz="0" w:space="0" w:color="auto"/>
            <w:right w:val="none" w:sz="0" w:space="0" w:color="auto"/>
          </w:divBdr>
        </w:div>
        <w:div w:id="924070300">
          <w:marLeft w:val="1166"/>
          <w:marRight w:val="0"/>
          <w:marTop w:val="134"/>
          <w:marBottom w:val="0"/>
          <w:divBdr>
            <w:top w:val="none" w:sz="0" w:space="0" w:color="auto"/>
            <w:left w:val="none" w:sz="0" w:space="0" w:color="auto"/>
            <w:bottom w:val="none" w:sz="0" w:space="0" w:color="auto"/>
            <w:right w:val="none" w:sz="0" w:space="0" w:color="auto"/>
          </w:divBdr>
        </w:div>
        <w:div w:id="1305236021">
          <w:marLeft w:val="1166"/>
          <w:marRight w:val="0"/>
          <w:marTop w:val="134"/>
          <w:marBottom w:val="0"/>
          <w:divBdr>
            <w:top w:val="none" w:sz="0" w:space="0" w:color="auto"/>
            <w:left w:val="none" w:sz="0" w:space="0" w:color="auto"/>
            <w:bottom w:val="none" w:sz="0" w:space="0" w:color="auto"/>
            <w:right w:val="none" w:sz="0" w:space="0" w:color="auto"/>
          </w:divBdr>
        </w:div>
      </w:divsChild>
    </w:div>
    <w:div w:id="466241312">
      <w:bodyDiv w:val="1"/>
      <w:marLeft w:val="0"/>
      <w:marRight w:val="0"/>
      <w:marTop w:val="0"/>
      <w:marBottom w:val="0"/>
      <w:divBdr>
        <w:top w:val="none" w:sz="0" w:space="0" w:color="auto"/>
        <w:left w:val="none" w:sz="0" w:space="0" w:color="auto"/>
        <w:bottom w:val="none" w:sz="0" w:space="0" w:color="auto"/>
        <w:right w:val="none" w:sz="0" w:space="0" w:color="auto"/>
      </w:divBdr>
    </w:div>
    <w:div w:id="469179202">
      <w:bodyDiv w:val="1"/>
      <w:marLeft w:val="0"/>
      <w:marRight w:val="0"/>
      <w:marTop w:val="0"/>
      <w:marBottom w:val="0"/>
      <w:divBdr>
        <w:top w:val="none" w:sz="0" w:space="0" w:color="auto"/>
        <w:left w:val="none" w:sz="0" w:space="0" w:color="auto"/>
        <w:bottom w:val="none" w:sz="0" w:space="0" w:color="auto"/>
        <w:right w:val="none" w:sz="0" w:space="0" w:color="auto"/>
      </w:divBdr>
      <w:divsChild>
        <w:div w:id="51275173">
          <w:marLeft w:val="0"/>
          <w:marRight w:val="0"/>
          <w:marTop w:val="0"/>
          <w:marBottom w:val="0"/>
          <w:divBdr>
            <w:top w:val="none" w:sz="0" w:space="0" w:color="auto"/>
            <w:left w:val="none" w:sz="0" w:space="0" w:color="auto"/>
            <w:bottom w:val="none" w:sz="0" w:space="0" w:color="auto"/>
            <w:right w:val="none" w:sz="0" w:space="0" w:color="auto"/>
          </w:divBdr>
        </w:div>
        <w:div w:id="103691891">
          <w:marLeft w:val="0"/>
          <w:marRight w:val="0"/>
          <w:marTop w:val="0"/>
          <w:marBottom w:val="0"/>
          <w:divBdr>
            <w:top w:val="none" w:sz="0" w:space="0" w:color="auto"/>
            <w:left w:val="none" w:sz="0" w:space="0" w:color="auto"/>
            <w:bottom w:val="none" w:sz="0" w:space="0" w:color="auto"/>
            <w:right w:val="none" w:sz="0" w:space="0" w:color="auto"/>
          </w:divBdr>
        </w:div>
        <w:div w:id="189683384">
          <w:marLeft w:val="0"/>
          <w:marRight w:val="0"/>
          <w:marTop w:val="0"/>
          <w:marBottom w:val="0"/>
          <w:divBdr>
            <w:top w:val="none" w:sz="0" w:space="0" w:color="auto"/>
            <w:left w:val="none" w:sz="0" w:space="0" w:color="auto"/>
            <w:bottom w:val="none" w:sz="0" w:space="0" w:color="auto"/>
            <w:right w:val="none" w:sz="0" w:space="0" w:color="auto"/>
          </w:divBdr>
        </w:div>
        <w:div w:id="212160829">
          <w:marLeft w:val="0"/>
          <w:marRight w:val="0"/>
          <w:marTop w:val="0"/>
          <w:marBottom w:val="0"/>
          <w:divBdr>
            <w:top w:val="none" w:sz="0" w:space="0" w:color="auto"/>
            <w:left w:val="none" w:sz="0" w:space="0" w:color="auto"/>
            <w:bottom w:val="none" w:sz="0" w:space="0" w:color="auto"/>
            <w:right w:val="none" w:sz="0" w:space="0" w:color="auto"/>
          </w:divBdr>
        </w:div>
        <w:div w:id="224606373">
          <w:marLeft w:val="0"/>
          <w:marRight w:val="0"/>
          <w:marTop w:val="0"/>
          <w:marBottom w:val="0"/>
          <w:divBdr>
            <w:top w:val="none" w:sz="0" w:space="0" w:color="auto"/>
            <w:left w:val="none" w:sz="0" w:space="0" w:color="auto"/>
            <w:bottom w:val="none" w:sz="0" w:space="0" w:color="auto"/>
            <w:right w:val="none" w:sz="0" w:space="0" w:color="auto"/>
          </w:divBdr>
        </w:div>
        <w:div w:id="228078008">
          <w:marLeft w:val="0"/>
          <w:marRight w:val="0"/>
          <w:marTop w:val="0"/>
          <w:marBottom w:val="0"/>
          <w:divBdr>
            <w:top w:val="none" w:sz="0" w:space="0" w:color="auto"/>
            <w:left w:val="none" w:sz="0" w:space="0" w:color="auto"/>
            <w:bottom w:val="none" w:sz="0" w:space="0" w:color="auto"/>
            <w:right w:val="none" w:sz="0" w:space="0" w:color="auto"/>
          </w:divBdr>
        </w:div>
        <w:div w:id="258683311">
          <w:marLeft w:val="0"/>
          <w:marRight w:val="0"/>
          <w:marTop w:val="0"/>
          <w:marBottom w:val="0"/>
          <w:divBdr>
            <w:top w:val="none" w:sz="0" w:space="0" w:color="auto"/>
            <w:left w:val="none" w:sz="0" w:space="0" w:color="auto"/>
            <w:bottom w:val="none" w:sz="0" w:space="0" w:color="auto"/>
            <w:right w:val="none" w:sz="0" w:space="0" w:color="auto"/>
          </w:divBdr>
        </w:div>
        <w:div w:id="295650911">
          <w:marLeft w:val="0"/>
          <w:marRight w:val="0"/>
          <w:marTop w:val="0"/>
          <w:marBottom w:val="0"/>
          <w:divBdr>
            <w:top w:val="none" w:sz="0" w:space="0" w:color="auto"/>
            <w:left w:val="none" w:sz="0" w:space="0" w:color="auto"/>
            <w:bottom w:val="none" w:sz="0" w:space="0" w:color="auto"/>
            <w:right w:val="none" w:sz="0" w:space="0" w:color="auto"/>
          </w:divBdr>
        </w:div>
        <w:div w:id="309603790">
          <w:marLeft w:val="0"/>
          <w:marRight w:val="0"/>
          <w:marTop w:val="0"/>
          <w:marBottom w:val="0"/>
          <w:divBdr>
            <w:top w:val="none" w:sz="0" w:space="0" w:color="auto"/>
            <w:left w:val="none" w:sz="0" w:space="0" w:color="auto"/>
            <w:bottom w:val="none" w:sz="0" w:space="0" w:color="auto"/>
            <w:right w:val="none" w:sz="0" w:space="0" w:color="auto"/>
          </w:divBdr>
        </w:div>
        <w:div w:id="327515654">
          <w:marLeft w:val="0"/>
          <w:marRight w:val="0"/>
          <w:marTop w:val="0"/>
          <w:marBottom w:val="0"/>
          <w:divBdr>
            <w:top w:val="none" w:sz="0" w:space="0" w:color="auto"/>
            <w:left w:val="none" w:sz="0" w:space="0" w:color="auto"/>
            <w:bottom w:val="none" w:sz="0" w:space="0" w:color="auto"/>
            <w:right w:val="none" w:sz="0" w:space="0" w:color="auto"/>
          </w:divBdr>
        </w:div>
        <w:div w:id="388841977">
          <w:marLeft w:val="0"/>
          <w:marRight w:val="0"/>
          <w:marTop w:val="0"/>
          <w:marBottom w:val="0"/>
          <w:divBdr>
            <w:top w:val="none" w:sz="0" w:space="0" w:color="auto"/>
            <w:left w:val="none" w:sz="0" w:space="0" w:color="auto"/>
            <w:bottom w:val="none" w:sz="0" w:space="0" w:color="auto"/>
            <w:right w:val="none" w:sz="0" w:space="0" w:color="auto"/>
          </w:divBdr>
        </w:div>
        <w:div w:id="399595091">
          <w:marLeft w:val="0"/>
          <w:marRight w:val="0"/>
          <w:marTop w:val="0"/>
          <w:marBottom w:val="0"/>
          <w:divBdr>
            <w:top w:val="none" w:sz="0" w:space="0" w:color="auto"/>
            <w:left w:val="none" w:sz="0" w:space="0" w:color="auto"/>
            <w:bottom w:val="none" w:sz="0" w:space="0" w:color="auto"/>
            <w:right w:val="none" w:sz="0" w:space="0" w:color="auto"/>
          </w:divBdr>
        </w:div>
        <w:div w:id="420103224">
          <w:marLeft w:val="0"/>
          <w:marRight w:val="0"/>
          <w:marTop w:val="0"/>
          <w:marBottom w:val="0"/>
          <w:divBdr>
            <w:top w:val="none" w:sz="0" w:space="0" w:color="auto"/>
            <w:left w:val="none" w:sz="0" w:space="0" w:color="auto"/>
            <w:bottom w:val="none" w:sz="0" w:space="0" w:color="auto"/>
            <w:right w:val="none" w:sz="0" w:space="0" w:color="auto"/>
          </w:divBdr>
        </w:div>
        <w:div w:id="446967918">
          <w:marLeft w:val="0"/>
          <w:marRight w:val="0"/>
          <w:marTop w:val="0"/>
          <w:marBottom w:val="0"/>
          <w:divBdr>
            <w:top w:val="none" w:sz="0" w:space="0" w:color="auto"/>
            <w:left w:val="none" w:sz="0" w:space="0" w:color="auto"/>
            <w:bottom w:val="none" w:sz="0" w:space="0" w:color="auto"/>
            <w:right w:val="none" w:sz="0" w:space="0" w:color="auto"/>
          </w:divBdr>
        </w:div>
        <w:div w:id="449932113">
          <w:marLeft w:val="0"/>
          <w:marRight w:val="0"/>
          <w:marTop w:val="0"/>
          <w:marBottom w:val="0"/>
          <w:divBdr>
            <w:top w:val="none" w:sz="0" w:space="0" w:color="auto"/>
            <w:left w:val="none" w:sz="0" w:space="0" w:color="auto"/>
            <w:bottom w:val="none" w:sz="0" w:space="0" w:color="auto"/>
            <w:right w:val="none" w:sz="0" w:space="0" w:color="auto"/>
          </w:divBdr>
        </w:div>
        <w:div w:id="477845238">
          <w:marLeft w:val="0"/>
          <w:marRight w:val="0"/>
          <w:marTop w:val="0"/>
          <w:marBottom w:val="0"/>
          <w:divBdr>
            <w:top w:val="none" w:sz="0" w:space="0" w:color="auto"/>
            <w:left w:val="none" w:sz="0" w:space="0" w:color="auto"/>
            <w:bottom w:val="none" w:sz="0" w:space="0" w:color="auto"/>
            <w:right w:val="none" w:sz="0" w:space="0" w:color="auto"/>
          </w:divBdr>
        </w:div>
        <w:div w:id="510877015">
          <w:marLeft w:val="0"/>
          <w:marRight w:val="0"/>
          <w:marTop w:val="0"/>
          <w:marBottom w:val="0"/>
          <w:divBdr>
            <w:top w:val="none" w:sz="0" w:space="0" w:color="auto"/>
            <w:left w:val="none" w:sz="0" w:space="0" w:color="auto"/>
            <w:bottom w:val="none" w:sz="0" w:space="0" w:color="auto"/>
            <w:right w:val="none" w:sz="0" w:space="0" w:color="auto"/>
          </w:divBdr>
        </w:div>
        <w:div w:id="513301672">
          <w:marLeft w:val="0"/>
          <w:marRight w:val="0"/>
          <w:marTop w:val="0"/>
          <w:marBottom w:val="0"/>
          <w:divBdr>
            <w:top w:val="none" w:sz="0" w:space="0" w:color="auto"/>
            <w:left w:val="none" w:sz="0" w:space="0" w:color="auto"/>
            <w:bottom w:val="none" w:sz="0" w:space="0" w:color="auto"/>
            <w:right w:val="none" w:sz="0" w:space="0" w:color="auto"/>
          </w:divBdr>
        </w:div>
        <w:div w:id="522325857">
          <w:marLeft w:val="0"/>
          <w:marRight w:val="0"/>
          <w:marTop w:val="0"/>
          <w:marBottom w:val="0"/>
          <w:divBdr>
            <w:top w:val="none" w:sz="0" w:space="0" w:color="auto"/>
            <w:left w:val="none" w:sz="0" w:space="0" w:color="auto"/>
            <w:bottom w:val="none" w:sz="0" w:space="0" w:color="auto"/>
            <w:right w:val="none" w:sz="0" w:space="0" w:color="auto"/>
          </w:divBdr>
        </w:div>
        <w:div w:id="537789162">
          <w:marLeft w:val="0"/>
          <w:marRight w:val="0"/>
          <w:marTop w:val="0"/>
          <w:marBottom w:val="0"/>
          <w:divBdr>
            <w:top w:val="none" w:sz="0" w:space="0" w:color="auto"/>
            <w:left w:val="none" w:sz="0" w:space="0" w:color="auto"/>
            <w:bottom w:val="none" w:sz="0" w:space="0" w:color="auto"/>
            <w:right w:val="none" w:sz="0" w:space="0" w:color="auto"/>
          </w:divBdr>
        </w:div>
        <w:div w:id="549921520">
          <w:marLeft w:val="0"/>
          <w:marRight w:val="0"/>
          <w:marTop w:val="0"/>
          <w:marBottom w:val="0"/>
          <w:divBdr>
            <w:top w:val="none" w:sz="0" w:space="0" w:color="auto"/>
            <w:left w:val="none" w:sz="0" w:space="0" w:color="auto"/>
            <w:bottom w:val="none" w:sz="0" w:space="0" w:color="auto"/>
            <w:right w:val="none" w:sz="0" w:space="0" w:color="auto"/>
          </w:divBdr>
        </w:div>
        <w:div w:id="554390308">
          <w:marLeft w:val="0"/>
          <w:marRight w:val="0"/>
          <w:marTop w:val="0"/>
          <w:marBottom w:val="0"/>
          <w:divBdr>
            <w:top w:val="none" w:sz="0" w:space="0" w:color="auto"/>
            <w:left w:val="none" w:sz="0" w:space="0" w:color="auto"/>
            <w:bottom w:val="none" w:sz="0" w:space="0" w:color="auto"/>
            <w:right w:val="none" w:sz="0" w:space="0" w:color="auto"/>
          </w:divBdr>
        </w:div>
        <w:div w:id="563370134">
          <w:marLeft w:val="0"/>
          <w:marRight w:val="0"/>
          <w:marTop w:val="0"/>
          <w:marBottom w:val="0"/>
          <w:divBdr>
            <w:top w:val="none" w:sz="0" w:space="0" w:color="auto"/>
            <w:left w:val="none" w:sz="0" w:space="0" w:color="auto"/>
            <w:bottom w:val="none" w:sz="0" w:space="0" w:color="auto"/>
            <w:right w:val="none" w:sz="0" w:space="0" w:color="auto"/>
          </w:divBdr>
        </w:div>
        <w:div w:id="613635272">
          <w:marLeft w:val="0"/>
          <w:marRight w:val="0"/>
          <w:marTop w:val="0"/>
          <w:marBottom w:val="0"/>
          <w:divBdr>
            <w:top w:val="none" w:sz="0" w:space="0" w:color="auto"/>
            <w:left w:val="none" w:sz="0" w:space="0" w:color="auto"/>
            <w:bottom w:val="none" w:sz="0" w:space="0" w:color="auto"/>
            <w:right w:val="none" w:sz="0" w:space="0" w:color="auto"/>
          </w:divBdr>
        </w:div>
        <w:div w:id="620920293">
          <w:marLeft w:val="0"/>
          <w:marRight w:val="0"/>
          <w:marTop w:val="0"/>
          <w:marBottom w:val="0"/>
          <w:divBdr>
            <w:top w:val="none" w:sz="0" w:space="0" w:color="auto"/>
            <w:left w:val="none" w:sz="0" w:space="0" w:color="auto"/>
            <w:bottom w:val="none" w:sz="0" w:space="0" w:color="auto"/>
            <w:right w:val="none" w:sz="0" w:space="0" w:color="auto"/>
          </w:divBdr>
        </w:div>
        <w:div w:id="652683477">
          <w:marLeft w:val="0"/>
          <w:marRight w:val="0"/>
          <w:marTop w:val="0"/>
          <w:marBottom w:val="0"/>
          <w:divBdr>
            <w:top w:val="none" w:sz="0" w:space="0" w:color="auto"/>
            <w:left w:val="none" w:sz="0" w:space="0" w:color="auto"/>
            <w:bottom w:val="none" w:sz="0" w:space="0" w:color="auto"/>
            <w:right w:val="none" w:sz="0" w:space="0" w:color="auto"/>
          </w:divBdr>
        </w:div>
        <w:div w:id="655185858">
          <w:marLeft w:val="0"/>
          <w:marRight w:val="0"/>
          <w:marTop w:val="0"/>
          <w:marBottom w:val="0"/>
          <w:divBdr>
            <w:top w:val="none" w:sz="0" w:space="0" w:color="auto"/>
            <w:left w:val="none" w:sz="0" w:space="0" w:color="auto"/>
            <w:bottom w:val="none" w:sz="0" w:space="0" w:color="auto"/>
            <w:right w:val="none" w:sz="0" w:space="0" w:color="auto"/>
          </w:divBdr>
        </w:div>
        <w:div w:id="688222791">
          <w:marLeft w:val="0"/>
          <w:marRight w:val="0"/>
          <w:marTop w:val="0"/>
          <w:marBottom w:val="0"/>
          <w:divBdr>
            <w:top w:val="none" w:sz="0" w:space="0" w:color="auto"/>
            <w:left w:val="none" w:sz="0" w:space="0" w:color="auto"/>
            <w:bottom w:val="none" w:sz="0" w:space="0" w:color="auto"/>
            <w:right w:val="none" w:sz="0" w:space="0" w:color="auto"/>
          </w:divBdr>
        </w:div>
        <w:div w:id="706879241">
          <w:marLeft w:val="0"/>
          <w:marRight w:val="0"/>
          <w:marTop w:val="0"/>
          <w:marBottom w:val="0"/>
          <w:divBdr>
            <w:top w:val="none" w:sz="0" w:space="0" w:color="auto"/>
            <w:left w:val="none" w:sz="0" w:space="0" w:color="auto"/>
            <w:bottom w:val="none" w:sz="0" w:space="0" w:color="auto"/>
            <w:right w:val="none" w:sz="0" w:space="0" w:color="auto"/>
          </w:divBdr>
        </w:div>
        <w:div w:id="722680704">
          <w:marLeft w:val="0"/>
          <w:marRight w:val="0"/>
          <w:marTop w:val="0"/>
          <w:marBottom w:val="0"/>
          <w:divBdr>
            <w:top w:val="none" w:sz="0" w:space="0" w:color="auto"/>
            <w:left w:val="none" w:sz="0" w:space="0" w:color="auto"/>
            <w:bottom w:val="none" w:sz="0" w:space="0" w:color="auto"/>
            <w:right w:val="none" w:sz="0" w:space="0" w:color="auto"/>
          </w:divBdr>
        </w:div>
        <w:div w:id="731345590">
          <w:marLeft w:val="0"/>
          <w:marRight w:val="0"/>
          <w:marTop w:val="0"/>
          <w:marBottom w:val="0"/>
          <w:divBdr>
            <w:top w:val="none" w:sz="0" w:space="0" w:color="auto"/>
            <w:left w:val="none" w:sz="0" w:space="0" w:color="auto"/>
            <w:bottom w:val="none" w:sz="0" w:space="0" w:color="auto"/>
            <w:right w:val="none" w:sz="0" w:space="0" w:color="auto"/>
          </w:divBdr>
        </w:div>
        <w:div w:id="762409735">
          <w:marLeft w:val="0"/>
          <w:marRight w:val="0"/>
          <w:marTop w:val="0"/>
          <w:marBottom w:val="0"/>
          <w:divBdr>
            <w:top w:val="none" w:sz="0" w:space="0" w:color="auto"/>
            <w:left w:val="none" w:sz="0" w:space="0" w:color="auto"/>
            <w:bottom w:val="none" w:sz="0" w:space="0" w:color="auto"/>
            <w:right w:val="none" w:sz="0" w:space="0" w:color="auto"/>
          </w:divBdr>
        </w:div>
        <w:div w:id="867566067">
          <w:marLeft w:val="0"/>
          <w:marRight w:val="0"/>
          <w:marTop w:val="0"/>
          <w:marBottom w:val="0"/>
          <w:divBdr>
            <w:top w:val="none" w:sz="0" w:space="0" w:color="auto"/>
            <w:left w:val="none" w:sz="0" w:space="0" w:color="auto"/>
            <w:bottom w:val="none" w:sz="0" w:space="0" w:color="auto"/>
            <w:right w:val="none" w:sz="0" w:space="0" w:color="auto"/>
          </w:divBdr>
        </w:div>
        <w:div w:id="888418436">
          <w:marLeft w:val="0"/>
          <w:marRight w:val="0"/>
          <w:marTop w:val="0"/>
          <w:marBottom w:val="0"/>
          <w:divBdr>
            <w:top w:val="none" w:sz="0" w:space="0" w:color="auto"/>
            <w:left w:val="none" w:sz="0" w:space="0" w:color="auto"/>
            <w:bottom w:val="none" w:sz="0" w:space="0" w:color="auto"/>
            <w:right w:val="none" w:sz="0" w:space="0" w:color="auto"/>
          </w:divBdr>
        </w:div>
        <w:div w:id="911038667">
          <w:marLeft w:val="0"/>
          <w:marRight w:val="0"/>
          <w:marTop w:val="0"/>
          <w:marBottom w:val="0"/>
          <w:divBdr>
            <w:top w:val="none" w:sz="0" w:space="0" w:color="auto"/>
            <w:left w:val="none" w:sz="0" w:space="0" w:color="auto"/>
            <w:bottom w:val="none" w:sz="0" w:space="0" w:color="auto"/>
            <w:right w:val="none" w:sz="0" w:space="0" w:color="auto"/>
          </w:divBdr>
        </w:div>
        <w:div w:id="913272343">
          <w:marLeft w:val="0"/>
          <w:marRight w:val="0"/>
          <w:marTop w:val="0"/>
          <w:marBottom w:val="0"/>
          <w:divBdr>
            <w:top w:val="none" w:sz="0" w:space="0" w:color="auto"/>
            <w:left w:val="none" w:sz="0" w:space="0" w:color="auto"/>
            <w:bottom w:val="none" w:sz="0" w:space="0" w:color="auto"/>
            <w:right w:val="none" w:sz="0" w:space="0" w:color="auto"/>
          </w:divBdr>
        </w:div>
        <w:div w:id="919173399">
          <w:marLeft w:val="0"/>
          <w:marRight w:val="0"/>
          <w:marTop w:val="0"/>
          <w:marBottom w:val="0"/>
          <w:divBdr>
            <w:top w:val="none" w:sz="0" w:space="0" w:color="auto"/>
            <w:left w:val="none" w:sz="0" w:space="0" w:color="auto"/>
            <w:bottom w:val="none" w:sz="0" w:space="0" w:color="auto"/>
            <w:right w:val="none" w:sz="0" w:space="0" w:color="auto"/>
          </w:divBdr>
        </w:div>
        <w:div w:id="938487569">
          <w:marLeft w:val="0"/>
          <w:marRight w:val="0"/>
          <w:marTop w:val="0"/>
          <w:marBottom w:val="0"/>
          <w:divBdr>
            <w:top w:val="none" w:sz="0" w:space="0" w:color="auto"/>
            <w:left w:val="none" w:sz="0" w:space="0" w:color="auto"/>
            <w:bottom w:val="none" w:sz="0" w:space="0" w:color="auto"/>
            <w:right w:val="none" w:sz="0" w:space="0" w:color="auto"/>
          </w:divBdr>
        </w:div>
        <w:div w:id="944927132">
          <w:marLeft w:val="0"/>
          <w:marRight w:val="0"/>
          <w:marTop w:val="0"/>
          <w:marBottom w:val="0"/>
          <w:divBdr>
            <w:top w:val="none" w:sz="0" w:space="0" w:color="auto"/>
            <w:left w:val="none" w:sz="0" w:space="0" w:color="auto"/>
            <w:bottom w:val="none" w:sz="0" w:space="0" w:color="auto"/>
            <w:right w:val="none" w:sz="0" w:space="0" w:color="auto"/>
          </w:divBdr>
        </w:div>
        <w:div w:id="971709466">
          <w:marLeft w:val="0"/>
          <w:marRight w:val="0"/>
          <w:marTop w:val="0"/>
          <w:marBottom w:val="0"/>
          <w:divBdr>
            <w:top w:val="none" w:sz="0" w:space="0" w:color="auto"/>
            <w:left w:val="none" w:sz="0" w:space="0" w:color="auto"/>
            <w:bottom w:val="none" w:sz="0" w:space="0" w:color="auto"/>
            <w:right w:val="none" w:sz="0" w:space="0" w:color="auto"/>
          </w:divBdr>
        </w:div>
        <w:div w:id="972365615">
          <w:marLeft w:val="0"/>
          <w:marRight w:val="0"/>
          <w:marTop w:val="0"/>
          <w:marBottom w:val="0"/>
          <w:divBdr>
            <w:top w:val="none" w:sz="0" w:space="0" w:color="auto"/>
            <w:left w:val="none" w:sz="0" w:space="0" w:color="auto"/>
            <w:bottom w:val="none" w:sz="0" w:space="0" w:color="auto"/>
            <w:right w:val="none" w:sz="0" w:space="0" w:color="auto"/>
          </w:divBdr>
        </w:div>
        <w:div w:id="996298040">
          <w:marLeft w:val="0"/>
          <w:marRight w:val="0"/>
          <w:marTop w:val="0"/>
          <w:marBottom w:val="0"/>
          <w:divBdr>
            <w:top w:val="none" w:sz="0" w:space="0" w:color="auto"/>
            <w:left w:val="none" w:sz="0" w:space="0" w:color="auto"/>
            <w:bottom w:val="none" w:sz="0" w:space="0" w:color="auto"/>
            <w:right w:val="none" w:sz="0" w:space="0" w:color="auto"/>
          </w:divBdr>
        </w:div>
        <w:div w:id="1053117684">
          <w:marLeft w:val="0"/>
          <w:marRight w:val="0"/>
          <w:marTop w:val="0"/>
          <w:marBottom w:val="0"/>
          <w:divBdr>
            <w:top w:val="none" w:sz="0" w:space="0" w:color="auto"/>
            <w:left w:val="none" w:sz="0" w:space="0" w:color="auto"/>
            <w:bottom w:val="none" w:sz="0" w:space="0" w:color="auto"/>
            <w:right w:val="none" w:sz="0" w:space="0" w:color="auto"/>
          </w:divBdr>
        </w:div>
        <w:div w:id="1057778407">
          <w:marLeft w:val="0"/>
          <w:marRight w:val="0"/>
          <w:marTop w:val="0"/>
          <w:marBottom w:val="0"/>
          <w:divBdr>
            <w:top w:val="none" w:sz="0" w:space="0" w:color="auto"/>
            <w:left w:val="none" w:sz="0" w:space="0" w:color="auto"/>
            <w:bottom w:val="none" w:sz="0" w:space="0" w:color="auto"/>
            <w:right w:val="none" w:sz="0" w:space="0" w:color="auto"/>
          </w:divBdr>
        </w:div>
        <w:div w:id="1095978044">
          <w:marLeft w:val="0"/>
          <w:marRight w:val="0"/>
          <w:marTop w:val="0"/>
          <w:marBottom w:val="0"/>
          <w:divBdr>
            <w:top w:val="none" w:sz="0" w:space="0" w:color="auto"/>
            <w:left w:val="none" w:sz="0" w:space="0" w:color="auto"/>
            <w:bottom w:val="none" w:sz="0" w:space="0" w:color="auto"/>
            <w:right w:val="none" w:sz="0" w:space="0" w:color="auto"/>
          </w:divBdr>
        </w:div>
        <w:div w:id="1116676396">
          <w:marLeft w:val="0"/>
          <w:marRight w:val="0"/>
          <w:marTop w:val="0"/>
          <w:marBottom w:val="0"/>
          <w:divBdr>
            <w:top w:val="none" w:sz="0" w:space="0" w:color="auto"/>
            <w:left w:val="none" w:sz="0" w:space="0" w:color="auto"/>
            <w:bottom w:val="none" w:sz="0" w:space="0" w:color="auto"/>
            <w:right w:val="none" w:sz="0" w:space="0" w:color="auto"/>
          </w:divBdr>
        </w:div>
        <w:div w:id="1120799583">
          <w:marLeft w:val="0"/>
          <w:marRight w:val="0"/>
          <w:marTop w:val="0"/>
          <w:marBottom w:val="0"/>
          <w:divBdr>
            <w:top w:val="none" w:sz="0" w:space="0" w:color="auto"/>
            <w:left w:val="none" w:sz="0" w:space="0" w:color="auto"/>
            <w:bottom w:val="none" w:sz="0" w:space="0" w:color="auto"/>
            <w:right w:val="none" w:sz="0" w:space="0" w:color="auto"/>
          </w:divBdr>
        </w:div>
        <w:div w:id="1143502826">
          <w:marLeft w:val="0"/>
          <w:marRight w:val="0"/>
          <w:marTop w:val="0"/>
          <w:marBottom w:val="0"/>
          <w:divBdr>
            <w:top w:val="none" w:sz="0" w:space="0" w:color="auto"/>
            <w:left w:val="none" w:sz="0" w:space="0" w:color="auto"/>
            <w:bottom w:val="none" w:sz="0" w:space="0" w:color="auto"/>
            <w:right w:val="none" w:sz="0" w:space="0" w:color="auto"/>
          </w:divBdr>
        </w:div>
        <w:div w:id="1157304575">
          <w:marLeft w:val="0"/>
          <w:marRight w:val="0"/>
          <w:marTop w:val="0"/>
          <w:marBottom w:val="0"/>
          <w:divBdr>
            <w:top w:val="none" w:sz="0" w:space="0" w:color="auto"/>
            <w:left w:val="none" w:sz="0" w:space="0" w:color="auto"/>
            <w:bottom w:val="none" w:sz="0" w:space="0" w:color="auto"/>
            <w:right w:val="none" w:sz="0" w:space="0" w:color="auto"/>
          </w:divBdr>
        </w:div>
        <w:div w:id="1320891218">
          <w:marLeft w:val="0"/>
          <w:marRight w:val="0"/>
          <w:marTop w:val="0"/>
          <w:marBottom w:val="0"/>
          <w:divBdr>
            <w:top w:val="none" w:sz="0" w:space="0" w:color="auto"/>
            <w:left w:val="none" w:sz="0" w:space="0" w:color="auto"/>
            <w:bottom w:val="none" w:sz="0" w:space="0" w:color="auto"/>
            <w:right w:val="none" w:sz="0" w:space="0" w:color="auto"/>
          </w:divBdr>
        </w:div>
        <w:div w:id="1368331367">
          <w:marLeft w:val="0"/>
          <w:marRight w:val="0"/>
          <w:marTop w:val="0"/>
          <w:marBottom w:val="0"/>
          <w:divBdr>
            <w:top w:val="none" w:sz="0" w:space="0" w:color="auto"/>
            <w:left w:val="none" w:sz="0" w:space="0" w:color="auto"/>
            <w:bottom w:val="none" w:sz="0" w:space="0" w:color="auto"/>
            <w:right w:val="none" w:sz="0" w:space="0" w:color="auto"/>
          </w:divBdr>
        </w:div>
        <w:div w:id="1368483560">
          <w:marLeft w:val="0"/>
          <w:marRight w:val="0"/>
          <w:marTop w:val="0"/>
          <w:marBottom w:val="0"/>
          <w:divBdr>
            <w:top w:val="none" w:sz="0" w:space="0" w:color="auto"/>
            <w:left w:val="none" w:sz="0" w:space="0" w:color="auto"/>
            <w:bottom w:val="none" w:sz="0" w:space="0" w:color="auto"/>
            <w:right w:val="none" w:sz="0" w:space="0" w:color="auto"/>
          </w:divBdr>
        </w:div>
        <w:div w:id="1386950415">
          <w:marLeft w:val="0"/>
          <w:marRight w:val="0"/>
          <w:marTop w:val="0"/>
          <w:marBottom w:val="0"/>
          <w:divBdr>
            <w:top w:val="none" w:sz="0" w:space="0" w:color="auto"/>
            <w:left w:val="none" w:sz="0" w:space="0" w:color="auto"/>
            <w:bottom w:val="none" w:sz="0" w:space="0" w:color="auto"/>
            <w:right w:val="none" w:sz="0" w:space="0" w:color="auto"/>
          </w:divBdr>
        </w:div>
        <w:div w:id="1389183934">
          <w:marLeft w:val="0"/>
          <w:marRight w:val="0"/>
          <w:marTop w:val="0"/>
          <w:marBottom w:val="0"/>
          <w:divBdr>
            <w:top w:val="none" w:sz="0" w:space="0" w:color="auto"/>
            <w:left w:val="none" w:sz="0" w:space="0" w:color="auto"/>
            <w:bottom w:val="none" w:sz="0" w:space="0" w:color="auto"/>
            <w:right w:val="none" w:sz="0" w:space="0" w:color="auto"/>
          </w:divBdr>
        </w:div>
        <w:div w:id="1396397600">
          <w:marLeft w:val="0"/>
          <w:marRight w:val="0"/>
          <w:marTop w:val="0"/>
          <w:marBottom w:val="0"/>
          <w:divBdr>
            <w:top w:val="none" w:sz="0" w:space="0" w:color="auto"/>
            <w:left w:val="none" w:sz="0" w:space="0" w:color="auto"/>
            <w:bottom w:val="none" w:sz="0" w:space="0" w:color="auto"/>
            <w:right w:val="none" w:sz="0" w:space="0" w:color="auto"/>
          </w:divBdr>
        </w:div>
        <w:div w:id="1406608564">
          <w:marLeft w:val="0"/>
          <w:marRight w:val="0"/>
          <w:marTop w:val="0"/>
          <w:marBottom w:val="0"/>
          <w:divBdr>
            <w:top w:val="none" w:sz="0" w:space="0" w:color="auto"/>
            <w:left w:val="none" w:sz="0" w:space="0" w:color="auto"/>
            <w:bottom w:val="none" w:sz="0" w:space="0" w:color="auto"/>
            <w:right w:val="none" w:sz="0" w:space="0" w:color="auto"/>
          </w:divBdr>
        </w:div>
        <w:div w:id="1422488547">
          <w:marLeft w:val="0"/>
          <w:marRight w:val="0"/>
          <w:marTop w:val="0"/>
          <w:marBottom w:val="0"/>
          <w:divBdr>
            <w:top w:val="none" w:sz="0" w:space="0" w:color="auto"/>
            <w:left w:val="none" w:sz="0" w:space="0" w:color="auto"/>
            <w:bottom w:val="none" w:sz="0" w:space="0" w:color="auto"/>
            <w:right w:val="none" w:sz="0" w:space="0" w:color="auto"/>
          </w:divBdr>
        </w:div>
        <w:div w:id="1429542121">
          <w:marLeft w:val="0"/>
          <w:marRight w:val="0"/>
          <w:marTop w:val="0"/>
          <w:marBottom w:val="0"/>
          <w:divBdr>
            <w:top w:val="none" w:sz="0" w:space="0" w:color="auto"/>
            <w:left w:val="none" w:sz="0" w:space="0" w:color="auto"/>
            <w:bottom w:val="none" w:sz="0" w:space="0" w:color="auto"/>
            <w:right w:val="none" w:sz="0" w:space="0" w:color="auto"/>
          </w:divBdr>
        </w:div>
        <w:div w:id="1445343480">
          <w:marLeft w:val="0"/>
          <w:marRight w:val="0"/>
          <w:marTop w:val="0"/>
          <w:marBottom w:val="0"/>
          <w:divBdr>
            <w:top w:val="none" w:sz="0" w:space="0" w:color="auto"/>
            <w:left w:val="none" w:sz="0" w:space="0" w:color="auto"/>
            <w:bottom w:val="none" w:sz="0" w:space="0" w:color="auto"/>
            <w:right w:val="none" w:sz="0" w:space="0" w:color="auto"/>
          </w:divBdr>
        </w:div>
        <w:div w:id="1520244068">
          <w:marLeft w:val="0"/>
          <w:marRight w:val="0"/>
          <w:marTop w:val="0"/>
          <w:marBottom w:val="0"/>
          <w:divBdr>
            <w:top w:val="none" w:sz="0" w:space="0" w:color="auto"/>
            <w:left w:val="none" w:sz="0" w:space="0" w:color="auto"/>
            <w:bottom w:val="none" w:sz="0" w:space="0" w:color="auto"/>
            <w:right w:val="none" w:sz="0" w:space="0" w:color="auto"/>
          </w:divBdr>
        </w:div>
        <w:div w:id="1542202756">
          <w:marLeft w:val="0"/>
          <w:marRight w:val="0"/>
          <w:marTop w:val="0"/>
          <w:marBottom w:val="0"/>
          <w:divBdr>
            <w:top w:val="none" w:sz="0" w:space="0" w:color="auto"/>
            <w:left w:val="none" w:sz="0" w:space="0" w:color="auto"/>
            <w:bottom w:val="none" w:sz="0" w:space="0" w:color="auto"/>
            <w:right w:val="none" w:sz="0" w:space="0" w:color="auto"/>
          </w:divBdr>
        </w:div>
        <w:div w:id="1557012283">
          <w:marLeft w:val="0"/>
          <w:marRight w:val="0"/>
          <w:marTop w:val="0"/>
          <w:marBottom w:val="0"/>
          <w:divBdr>
            <w:top w:val="none" w:sz="0" w:space="0" w:color="auto"/>
            <w:left w:val="none" w:sz="0" w:space="0" w:color="auto"/>
            <w:bottom w:val="none" w:sz="0" w:space="0" w:color="auto"/>
            <w:right w:val="none" w:sz="0" w:space="0" w:color="auto"/>
          </w:divBdr>
        </w:div>
        <w:div w:id="1671368445">
          <w:marLeft w:val="0"/>
          <w:marRight w:val="0"/>
          <w:marTop w:val="0"/>
          <w:marBottom w:val="0"/>
          <w:divBdr>
            <w:top w:val="none" w:sz="0" w:space="0" w:color="auto"/>
            <w:left w:val="none" w:sz="0" w:space="0" w:color="auto"/>
            <w:bottom w:val="none" w:sz="0" w:space="0" w:color="auto"/>
            <w:right w:val="none" w:sz="0" w:space="0" w:color="auto"/>
          </w:divBdr>
        </w:div>
        <w:div w:id="1702896585">
          <w:marLeft w:val="0"/>
          <w:marRight w:val="0"/>
          <w:marTop w:val="0"/>
          <w:marBottom w:val="0"/>
          <w:divBdr>
            <w:top w:val="none" w:sz="0" w:space="0" w:color="auto"/>
            <w:left w:val="none" w:sz="0" w:space="0" w:color="auto"/>
            <w:bottom w:val="none" w:sz="0" w:space="0" w:color="auto"/>
            <w:right w:val="none" w:sz="0" w:space="0" w:color="auto"/>
          </w:divBdr>
        </w:div>
        <w:div w:id="1720587309">
          <w:marLeft w:val="0"/>
          <w:marRight w:val="0"/>
          <w:marTop w:val="0"/>
          <w:marBottom w:val="0"/>
          <w:divBdr>
            <w:top w:val="none" w:sz="0" w:space="0" w:color="auto"/>
            <w:left w:val="none" w:sz="0" w:space="0" w:color="auto"/>
            <w:bottom w:val="none" w:sz="0" w:space="0" w:color="auto"/>
            <w:right w:val="none" w:sz="0" w:space="0" w:color="auto"/>
          </w:divBdr>
        </w:div>
        <w:div w:id="1835409718">
          <w:marLeft w:val="0"/>
          <w:marRight w:val="0"/>
          <w:marTop w:val="0"/>
          <w:marBottom w:val="0"/>
          <w:divBdr>
            <w:top w:val="none" w:sz="0" w:space="0" w:color="auto"/>
            <w:left w:val="none" w:sz="0" w:space="0" w:color="auto"/>
            <w:bottom w:val="none" w:sz="0" w:space="0" w:color="auto"/>
            <w:right w:val="none" w:sz="0" w:space="0" w:color="auto"/>
          </w:divBdr>
        </w:div>
        <w:div w:id="1840466808">
          <w:marLeft w:val="0"/>
          <w:marRight w:val="0"/>
          <w:marTop w:val="0"/>
          <w:marBottom w:val="0"/>
          <w:divBdr>
            <w:top w:val="none" w:sz="0" w:space="0" w:color="auto"/>
            <w:left w:val="none" w:sz="0" w:space="0" w:color="auto"/>
            <w:bottom w:val="none" w:sz="0" w:space="0" w:color="auto"/>
            <w:right w:val="none" w:sz="0" w:space="0" w:color="auto"/>
          </w:divBdr>
        </w:div>
        <w:div w:id="1850635601">
          <w:marLeft w:val="0"/>
          <w:marRight w:val="0"/>
          <w:marTop w:val="0"/>
          <w:marBottom w:val="0"/>
          <w:divBdr>
            <w:top w:val="none" w:sz="0" w:space="0" w:color="auto"/>
            <w:left w:val="none" w:sz="0" w:space="0" w:color="auto"/>
            <w:bottom w:val="none" w:sz="0" w:space="0" w:color="auto"/>
            <w:right w:val="none" w:sz="0" w:space="0" w:color="auto"/>
          </w:divBdr>
        </w:div>
        <w:div w:id="1939171392">
          <w:marLeft w:val="0"/>
          <w:marRight w:val="0"/>
          <w:marTop w:val="0"/>
          <w:marBottom w:val="0"/>
          <w:divBdr>
            <w:top w:val="none" w:sz="0" w:space="0" w:color="auto"/>
            <w:left w:val="none" w:sz="0" w:space="0" w:color="auto"/>
            <w:bottom w:val="none" w:sz="0" w:space="0" w:color="auto"/>
            <w:right w:val="none" w:sz="0" w:space="0" w:color="auto"/>
          </w:divBdr>
        </w:div>
        <w:div w:id="1940941897">
          <w:marLeft w:val="0"/>
          <w:marRight w:val="0"/>
          <w:marTop w:val="0"/>
          <w:marBottom w:val="0"/>
          <w:divBdr>
            <w:top w:val="none" w:sz="0" w:space="0" w:color="auto"/>
            <w:left w:val="none" w:sz="0" w:space="0" w:color="auto"/>
            <w:bottom w:val="none" w:sz="0" w:space="0" w:color="auto"/>
            <w:right w:val="none" w:sz="0" w:space="0" w:color="auto"/>
          </w:divBdr>
        </w:div>
        <w:div w:id="1994065920">
          <w:marLeft w:val="0"/>
          <w:marRight w:val="0"/>
          <w:marTop w:val="0"/>
          <w:marBottom w:val="0"/>
          <w:divBdr>
            <w:top w:val="none" w:sz="0" w:space="0" w:color="auto"/>
            <w:left w:val="none" w:sz="0" w:space="0" w:color="auto"/>
            <w:bottom w:val="none" w:sz="0" w:space="0" w:color="auto"/>
            <w:right w:val="none" w:sz="0" w:space="0" w:color="auto"/>
          </w:divBdr>
        </w:div>
        <w:div w:id="2047024050">
          <w:marLeft w:val="0"/>
          <w:marRight w:val="0"/>
          <w:marTop w:val="0"/>
          <w:marBottom w:val="0"/>
          <w:divBdr>
            <w:top w:val="none" w:sz="0" w:space="0" w:color="auto"/>
            <w:left w:val="none" w:sz="0" w:space="0" w:color="auto"/>
            <w:bottom w:val="none" w:sz="0" w:space="0" w:color="auto"/>
            <w:right w:val="none" w:sz="0" w:space="0" w:color="auto"/>
          </w:divBdr>
        </w:div>
        <w:div w:id="2048290044">
          <w:marLeft w:val="0"/>
          <w:marRight w:val="0"/>
          <w:marTop w:val="0"/>
          <w:marBottom w:val="0"/>
          <w:divBdr>
            <w:top w:val="none" w:sz="0" w:space="0" w:color="auto"/>
            <w:left w:val="none" w:sz="0" w:space="0" w:color="auto"/>
            <w:bottom w:val="none" w:sz="0" w:space="0" w:color="auto"/>
            <w:right w:val="none" w:sz="0" w:space="0" w:color="auto"/>
          </w:divBdr>
        </w:div>
        <w:div w:id="2101095858">
          <w:marLeft w:val="0"/>
          <w:marRight w:val="0"/>
          <w:marTop w:val="0"/>
          <w:marBottom w:val="0"/>
          <w:divBdr>
            <w:top w:val="none" w:sz="0" w:space="0" w:color="auto"/>
            <w:left w:val="none" w:sz="0" w:space="0" w:color="auto"/>
            <w:bottom w:val="none" w:sz="0" w:space="0" w:color="auto"/>
            <w:right w:val="none" w:sz="0" w:space="0" w:color="auto"/>
          </w:divBdr>
        </w:div>
        <w:div w:id="2127579099">
          <w:marLeft w:val="0"/>
          <w:marRight w:val="0"/>
          <w:marTop w:val="0"/>
          <w:marBottom w:val="0"/>
          <w:divBdr>
            <w:top w:val="none" w:sz="0" w:space="0" w:color="auto"/>
            <w:left w:val="none" w:sz="0" w:space="0" w:color="auto"/>
            <w:bottom w:val="none" w:sz="0" w:space="0" w:color="auto"/>
            <w:right w:val="none" w:sz="0" w:space="0" w:color="auto"/>
          </w:divBdr>
        </w:div>
        <w:div w:id="2136294500">
          <w:marLeft w:val="0"/>
          <w:marRight w:val="0"/>
          <w:marTop w:val="0"/>
          <w:marBottom w:val="0"/>
          <w:divBdr>
            <w:top w:val="none" w:sz="0" w:space="0" w:color="auto"/>
            <w:left w:val="none" w:sz="0" w:space="0" w:color="auto"/>
            <w:bottom w:val="none" w:sz="0" w:space="0" w:color="auto"/>
            <w:right w:val="none" w:sz="0" w:space="0" w:color="auto"/>
          </w:divBdr>
        </w:div>
      </w:divsChild>
    </w:div>
    <w:div w:id="491259232">
      <w:bodyDiv w:val="1"/>
      <w:marLeft w:val="0"/>
      <w:marRight w:val="0"/>
      <w:marTop w:val="0"/>
      <w:marBottom w:val="0"/>
      <w:divBdr>
        <w:top w:val="none" w:sz="0" w:space="0" w:color="auto"/>
        <w:left w:val="none" w:sz="0" w:space="0" w:color="auto"/>
        <w:bottom w:val="none" w:sz="0" w:space="0" w:color="auto"/>
        <w:right w:val="none" w:sz="0" w:space="0" w:color="auto"/>
      </w:divBdr>
      <w:divsChild>
        <w:div w:id="412091146">
          <w:marLeft w:val="1166"/>
          <w:marRight w:val="0"/>
          <w:marTop w:val="134"/>
          <w:marBottom w:val="0"/>
          <w:divBdr>
            <w:top w:val="none" w:sz="0" w:space="0" w:color="auto"/>
            <w:left w:val="none" w:sz="0" w:space="0" w:color="auto"/>
            <w:bottom w:val="none" w:sz="0" w:space="0" w:color="auto"/>
            <w:right w:val="none" w:sz="0" w:space="0" w:color="auto"/>
          </w:divBdr>
        </w:div>
      </w:divsChild>
    </w:div>
    <w:div w:id="543444604">
      <w:bodyDiv w:val="1"/>
      <w:marLeft w:val="0"/>
      <w:marRight w:val="0"/>
      <w:marTop w:val="0"/>
      <w:marBottom w:val="0"/>
      <w:divBdr>
        <w:top w:val="none" w:sz="0" w:space="0" w:color="auto"/>
        <w:left w:val="none" w:sz="0" w:space="0" w:color="auto"/>
        <w:bottom w:val="none" w:sz="0" w:space="0" w:color="auto"/>
        <w:right w:val="none" w:sz="0" w:space="0" w:color="auto"/>
      </w:divBdr>
    </w:div>
    <w:div w:id="659776050">
      <w:bodyDiv w:val="1"/>
      <w:marLeft w:val="0"/>
      <w:marRight w:val="0"/>
      <w:marTop w:val="0"/>
      <w:marBottom w:val="0"/>
      <w:divBdr>
        <w:top w:val="none" w:sz="0" w:space="0" w:color="auto"/>
        <w:left w:val="none" w:sz="0" w:space="0" w:color="auto"/>
        <w:bottom w:val="none" w:sz="0" w:space="0" w:color="auto"/>
        <w:right w:val="none" w:sz="0" w:space="0" w:color="auto"/>
      </w:divBdr>
    </w:div>
    <w:div w:id="676270016">
      <w:bodyDiv w:val="1"/>
      <w:marLeft w:val="0"/>
      <w:marRight w:val="0"/>
      <w:marTop w:val="0"/>
      <w:marBottom w:val="0"/>
      <w:divBdr>
        <w:top w:val="none" w:sz="0" w:space="0" w:color="auto"/>
        <w:left w:val="none" w:sz="0" w:space="0" w:color="auto"/>
        <w:bottom w:val="none" w:sz="0" w:space="0" w:color="auto"/>
        <w:right w:val="none" w:sz="0" w:space="0" w:color="auto"/>
      </w:divBdr>
    </w:div>
    <w:div w:id="760223589">
      <w:bodyDiv w:val="1"/>
      <w:marLeft w:val="0"/>
      <w:marRight w:val="0"/>
      <w:marTop w:val="0"/>
      <w:marBottom w:val="0"/>
      <w:divBdr>
        <w:top w:val="none" w:sz="0" w:space="0" w:color="auto"/>
        <w:left w:val="none" w:sz="0" w:space="0" w:color="auto"/>
        <w:bottom w:val="none" w:sz="0" w:space="0" w:color="auto"/>
        <w:right w:val="none" w:sz="0" w:space="0" w:color="auto"/>
      </w:divBdr>
    </w:div>
    <w:div w:id="951017372">
      <w:bodyDiv w:val="1"/>
      <w:marLeft w:val="0"/>
      <w:marRight w:val="0"/>
      <w:marTop w:val="0"/>
      <w:marBottom w:val="0"/>
      <w:divBdr>
        <w:top w:val="none" w:sz="0" w:space="0" w:color="auto"/>
        <w:left w:val="none" w:sz="0" w:space="0" w:color="auto"/>
        <w:bottom w:val="none" w:sz="0" w:space="0" w:color="auto"/>
        <w:right w:val="none" w:sz="0" w:space="0" w:color="auto"/>
      </w:divBdr>
      <w:divsChild>
        <w:div w:id="1408186764">
          <w:marLeft w:val="547"/>
          <w:marRight w:val="0"/>
          <w:marTop w:val="154"/>
          <w:marBottom w:val="0"/>
          <w:divBdr>
            <w:top w:val="none" w:sz="0" w:space="0" w:color="auto"/>
            <w:left w:val="none" w:sz="0" w:space="0" w:color="auto"/>
            <w:bottom w:val="none" w:sz="0" w:space="0" w:color="auto"/>
            <w:right w:val="none" w:sz="0" w:space="0" w:color="auto"/>
          </w:divBdr>
        </w:div>
      </w:divsChild>
    </w:div>
    <w:div w:id="1029062226">
      <w:bodyDiv w:val="1"/>
      <w:marLeft w:val="0"/>
      <w:marRight w:val="0"/>
      <w:marTop w:val="0"/>
      <w:marBottom w:val="0"/>
      <w:divBdr>
        <w:top w:val="none" w:sz="0" w:space="0" w:color="auto"/>
        <w:left w:val="none" w:sz="0" w:space="0" w:color="auto"/>
        <w:bottom w:val="none" w:sz="0" w:space="0" w:color="auto"/>
        <w:right w:val="none" w:sz="0" w:space="0" w:color="auto"/>
      </w:divBdr>
    </w:div>
    <w:div w:id="1049113816">
      <w:bodyDiv w:val="1"/>
      <w:marLeft w:val="0"/>
      <w:marRight w:val="0"/>
      <w:marTop w:val="0"/>
      <w:marBottom w:val="0"/>
      <w:divBdr>
        <w:top w:val="none" w:sz="0" w:space="0" w:color="auto"/>
        <w:left w:val="none" w:sz="0" w:space="0" w:color="auto"/>
        <w:bottom w:val="none" w:sz="0" w:space="0" w:color="auto"/>
        <w:right w:val="none" w:sz="0" w:space="0" w:color="auto"/>
      </w:divBdr>
    </w:div>
    <w:div w:id="1127511088">
      <w:bodyDiv w:val="1"/>
      <w:marLeft w:val="0"/>
      <w:marRight w:val="0"/>
      <w:marTop w:val="0"/>
      <w:marBottom w:val="0"/>
      <w:divBdr>
        <w:top w:val="none" w:sz="0" w:space="0" w:color="auto"/>
        <w:left w:val="none" w:sz="0" w:space="0" w:color="auto"/>
        <w:bottom w:val="none" w:sz="0" w:space="0" w:color="auto"/>
        <w:right w:val="none" w:sz="0" w:space="0" w:color="auto"/>
      </w:divBdr>
      <w:divsChild>
        <w:div w:id="1287545331">
          <w:marLeft w:val="547"/>
          <w:marRight w:val="0"/>
          <w:marTop w:val="154"/>
          <w:marBottom w:val="0"/>
          <w:divBdr>
            <w:top w:val="none" w:sz="0" w:space="0" w:color="auto"/>
            <w:left w:val="none" w:sz="0" w:space="0" w:color="auto"/>
            <w:bottom w:val="none" w:sz="0" w:space="0" w:color="auto"/>
            <w:right w:val="none" w:sz="0" w:space="0" w:color="auto"/>
          </w:divBdr>
        </w:div>
      </w:divsChild>
    </w:div>
    <w:div w:id="1240560563">
      <w:bodyDiv w:val="1"/>
      <w:marLeft w:val="0"/>
      <w:marRight w:val="0"/>
      <w:marTop w:val="0"/>
      <w:marBottom w:val="0"/>
      <w:divBdr>
        <w:top w:val="none" w:sz="0" w:space="0" w:color="auto"/>
        <w:left w:val="none" w:sz="0" w:space="0" w:color="auto"/>
        <w:bottom w:val="none" w:sz="0" w:space="0" w:color="auto"/>
        <w:right w:val="none" w:sz="0" w:space="0" w:color="auto"/>
      </w:divBdr>
    </w:div>
    <w:div w:id="1283419507">
      <w:bodyDiv w:val="1"/>
      <w:marLeft w:val="0"/>
      <w:marRight w:val="0"/>
      <w:marTop w:val="0"/>
      <w:marBottom w:val="0"/>
      <w:divBdr>
        <w:top w:val="none" w:sz="0" w:space="0" w:color="auto"/>
        <w:left w:val="none" w:sz="0" w:space="0" w:color="auto"/>
        <w:bottom w:val="none" w:sz="0" w:space="0" w:color="auto"/>
        <w:right w:val="none" w:sz="0" w:space="0" w:color="auto"/>
      </w:divBdr>
    </w:div>
    <w:div w:id="1287613944">
      <w:bodyDiv w:val="1"/>
      <w:marLeft w:val="0"/>
      <w:marRight w:val="0"/>
      <w:marTop w:val="0"/>
      <w:marBottom w:val="0"/>
      <w:divBdr>
        <w:top w:val="none" w:sz="0" w:space="0" w:color="auto"/>
        <w:left w:val="none" w:sz="0" w:space="0" w:color="auto"/>
        <w:bottom w:val="none" w:sz="0" w:space="0" w:color="auto"/>
        <w:right w:val="none" w:sz="0" w:space="0" w:color="auto"/>
      </w:divBdr>
    </w:div>
    <w:div w:id="1449397342">
      <w:bodyDiv w:val="1"/>
      <w:marLeft w:val="0"/>
      <w:marRight w:val="0"/>
      <w:marTop w:val="0"/>
      <w:marBottom w:val="0"/>
      <w:divBdr>
        <w:top w:val="none" w:sz="0" w:space="0" w:color="auto"/>
        <w:left w:val="none" w:sz="0" w:space="0" w:color="auto"/>
        <w:bottom w:val="none" w:sz="0" w:space="0" w:color="auto"/>
        <w:right w:val="none" w:sz="0" w:space="0" w:color="auto"/>
      </w:divBdr>
      <w:divsChild>
        <w:div w:id="541670123">
          <w:marLeft w:val="806"/>
          <w:marRight w:val="0"/>
          <w:marTop w:val="134"/>
          <w:marBottom w:val="0"/>
          <w:divBdr>
            <w:top w:val="none" w:sz="0" w:space="0" w:color="auto"/>
            <w:left w:val="none" w:sz="0" w:space="0" w:color="auto"/>
            <w:bottom w:val="none" w:sz="0" w:space="0" w:color="auto"/>
            <w:right w:val="none" w:sz="0" w:space="0" w:color="auto"/>
          </w:divBdr>
        </w:div>
        <w:div w:id="1188761091">
          <w:marLeft w:val="806"/>
          <w:marRight w:val="0"/>
          <w:marTop w:val="134"/>
          <w:marBottom w:val="0"/>
          <w:divBdr>
            <w:top w:val="none" w:sz="0" w:space="0" w:color="auto"/>
            <w:left w:val="none" w:sz="0" w:space="0" w:color="auto"/>
            <w:bottom w:val="none" w:sz="0" w:space="0" w:color="auto"/>
            <w:right w:val="none" w:sz="0" w:space="0" w:color="auto"/>
          </w:divBdr>
        </w:div>
      </w:divsChild>
    </w:div>
    <w:div w:id="1483279121">
      <w:bodyDiv w:val="1"/>
      <w:marLeft w:val="0"/>
      <w:marRight w:val="0"/>
      <w:marTop w:val="0"/>
      <w:marBottom w:val="0"/>
      <w:divBdr>
        <w:top w:val="none" w:sz="0" w:space="0" w:color="auto"/>
        <w:left w:val="none" w:sz="0" w:space="0" w:color="auto"/>
        <w:bottom w:val="none" w:sz="0" w:space="0" w:color="auto"/>
        <w:right w:val="none" w:sz="0" w:space="0" w:color="auto"/>
      </w:divBdr>
    </w:div>
    <w:div w:id="1497115066">
      <w:bodyDiv w:val="1"/>
      <w:marLeft w:val="0"/>
      <w:marRight w:val="0"/>
      <w:marTop w:val="0"/>
      <w:marBottom w:val="0"/>
      <w:divBdr>
        <w:top w:val="none" w:sz="0" w:space="0" w:color="auto"/>
        <w:left w:val="none" w:sz="0" w:space="0" w:color="auto"/>
        <w:bottom w:val="none" w:sz="0" w:space="0" w:color="auto"/>
        <w:right w:val="none" w:sz="0" w:space="0" w:color="auto"/>
      </w:divBdr>
    </w:div>
    <w:div w:id="1521704301">
      <w:bodyDiv w:val="1"/>
      <w:marLeft w:val="0"/>
      <w:marRight w:val="0"/>
      <w:marTop w:val="0"/>
      <w:marBottom w:val="0"/>
      <w:divBdr>
        <w:top w:val="none" w:sz="0" w:space="0" w:color="auto"/>
        <w:left w:val="none" w:sz="0" w:space="0" w:color="auto"/>
        <w:bottom w:val="none" w:sz="0" w:space="0" w:color="auto"/>
        <w:right w:val="none" w:sz="0" w:space="0" w:color="auto"/>
      </w:divBdr>
      <w:divsChild>
        <w:div w:id="644773157">
          <w:marLeft w:val="1166"/>
          <w:marRight w:val="0"/>
          <w:marTop w:val="134"/>
          <w:marBottom w:val="0"/>
          <w:divBdr>
            <w:top w:val="none" w:sz="0" w:space="0" w:color="auto"/>
            <w:left w:val="none" w:sz="0" w:space="0" w:color="auto"/>
            <w:bottom w:val="none" w:sz="0" w:space="0" w:color="auto"/>
            <w:right w:val="none" w:sz="0" w:space="0" w:color="auto"/>
          </w:divBdr>
        </w:div>
        <w:div w:id="917983507">
          <w:marLeft w:val="1166"/>
          <w:marRight w:val="0"/>
          <w:marTop w:val="134"/>
          <w:marBottom w:val="0"/>
          <w:divBdr>
            <w:top w:val="none" w:sz="0" w:space="0" w:color="auto"/>
            <w:left w:val="none" w:sz="0" w:space="0" w:color="auto"/>
            <w:bottom w:val="none" w:sz="0" w:space="0" w:color="auto"/>
            <w:right w:val="none" w:sz="0" w:space="0" w:color="auto"/>
          </w:divBdr>
        </w:div>
      </w:divsChild>
    </w:div>
    <w:div w:id="1560245239">
      <w:bodyDiv w:val="1"/>
      <w:marLeft w:val="0"/>
      <w:marRight w:val="0"/>
      <w:marTop w:val="0"/>
      <w:marBottom w:val="0"/>
      <w:divBdr>
        <w:top w:val="none" w:sz="0" w:space="0" w:color="auto"/>
        <w:left w:val="none" w:sz="0" w:space="0" w:color="auto"/>
        <w:bottom w:val="none" w:sz="0" w:space="0" w:color="auto"/>
        <w:right w:val="none" w:sz="0" w:space="0" w:color="auto"/>
      </w:divBdr>
    </w:div>
    <w:div w:id="1620837472">
      <w:bodyDiv w:val="1"/>
      <w:marLeft w:val="0"/>
      <w:marRight w:val="0"/>
      <w:marTop w:val="0"/>
      <w:marBottom w:val="0"/>
      <w:divBdr>
        <w:top w:val="none" w:sz="0" w:space="0" w:color="auto"/>
        <w:left w:val="none" w:sz="0" w:space="0" w:color="auto"/>
        <w:bottom w:val="none" w:sz="0" w:space="0" w:color="auto"/>
        <w:right w:val="none" w:sz="0" w:space="0" w:color="auto"/>
      </w:divBdr>
    </w:div>
    <w:div w:id="1656302871">
      <w:bodyDiv w:val="1"/>
      <w:marLeft w:val="0"/>
      <w:marRight w:val="0"/>
      <w:marTop w:val="0"/>
      <w:marBottom w:val="0"/>
      <w:divBdr>
        <w:top w:val="none" w:sz="0" w:space="0" w:color="auto"/>
        <w:left w:val="none" w:sz="0" w:space="0" w:color="auto"/>
        <w:bottom w:val="none" w:sz="0" w:space="0" w:color="auto"/>
        <w:right w:val="none" w:sz="0" w:space="0" w:color="auto"/>
      </w:divBdr>
      <w:divsChild>
        <w:div w:id="1082917254">
          <w:marLeft w:val="0"/>
          <w:marRight w:val="0"/>
          <w:marTop w:val="0"/>
          <w:marBottom w:val="0"/>
          <w:divBdr>
            <w:top w:val="none" w:sz="0" w:space="0" w:color="auto"/>
            <w:left w:val="none" w:sz="0" w:space="0" w:color="auto"/>
            <w:bottom w:val="none" w:sz="0" w:space="0" w:color="auto"/>
            <w:right w:val="none" w:sz="0" w:space="0" w:color="auto"/>
          </w:divBdr>
        </w:div>
        <w:div w:id="1883784783">
          <w:marLeft w:val="0"/>
          <w:marRight w:val="0"/>
          <w:marTop w:val="0"/>
          <w:marBottom w:val="0"/>
          <w:divBdr>
            <w:top w:val="none" w:sz="0" w:space="0" w:color="auto"/>
            <w:left w:val="none" w:sz="0" w:space="0" w:color="auto"/>
            <w:bottom w:val="none" w:sz="0" w:space="0" w:color="auto"/>
            <w:right w:val="none" w:sz="0" w:space="0" w:color="auto"/>
          </w:divBdr>
        </w:div>
      </w:divsChild>
    </w:div>
    <w:div w:id="1678337732">
      <w:bodyDiv w:val="1"/>
      <w:marLeft w:val="0"/>
      <w:marRight w:val="0"/>
      <w:marTop w:val="0"/>
      <w:marBottom w:val="0"/>
      <w:divBdr>
        <w:top w:val="none" w:sz="0" w:space="0" w:color="auto"/>
        <w:left w:val="none" w:sz="0" w:space="0" w:color="auto"/>
        <w:bottom w:val="none" w:sz="0" w:space="0" w:color="auto"/>
        <w:right w:val="none" w:sz="0" w:space="0" w:color="auto"/>
      </w:divBdr>
    </w:div>
    <w:div w:id="1701198267">
      <w:bodyDiv w:val="1"/>
      <w:marLeft w:val="0"/>
      <w:marRight w:val="0"/>
      <w:marTop w:val="0"/>
      <w:marBottom w:val="0"/>
      <w:divBdr>
        <w:top w:val="none" w:sz="0" w:space="0" w:color="auto"/>
        <w:left w:val="none" w:sz="0" w:space="0" w:color="auto"/>
        <w:bottom w:val="none" w:sz="0" w:space="0" w:color="auto"/>
        <w:right w:val="none" w:sz="0" w:space="0" w:color="auto"/>
      </w:divBdr>
    </w:div>
    <w:div w:id="1708068447">
      <w:bodyDiv w:val="1"/>
      <w:marLeft w:val="0"/>
      <w:marRight w:val="0"/>
      <w:marTop w:val="0"/>
      <w:marBottom w:val="0"/>
      <w:divBdr>
        <w:top w:val="none" w:sz="0" w:space="0" w:color="auto"/>
        <w:left w:val="none" w:sz="0" w:space="0" w:color="auto"/>
        <w:bottom w:val="none" w:sz="0" w:space="0" w:color="auto"/>
        <w:right w:val="none" w:sz="0" w:space="0" w:color="auto"/>
      </w:divBdr>
    </w:div>
    <w:div w:id="1734038544">
      <w:bodyDiv w:val="1"/>
      <w:marLeft w:val="0"/>
      <w:marRight w:val="0"/>
      <w:marTop w:val="0"/>
      <w:marBottom w:val="0"/>
      <w:divBdr>
        <w:top w:val="none" w:sz="0" w:space="0" w:color="auto"/>
        <w:left w:val="none" w:sz="0" w:space="0" w:color="auto"/>
        <w:bottom w:val="none" w:sz="0" w:space="0" w:color="auto"/>
        <w:right w:val="none" w:sz="0" w:space="0" w:color="auto"/>
      </w:divBdr>
      <w:divsChild>
        <w:div w:id="1376152666">
          <w:marLeft w:val="0"/>
          <w:marRight w:val="0"/>
          <w:marTop w:val="0"/>
          <w:marBottom w:val="0"/>
          <w:divBdr>
            <w:top w:val="none" w:sz="0" w:space="0" w:color="auto"/>
            <w:left w:val="none" w:sz="0" w:space="0" w:color="auto"/>
            <w:bottom w:val="none" w:sz="0" w:space="0" w:color="auto"/>
            <w:right w:val="none" w:sz="0" w:space="0" w:color="auto"/>
          </w:divBdr>
          <w:divsChild>
            <w:div w:id="1052538063">
              <w:marLeft w:val="0"/>
              <w:marRight w:val="0"/>
              <w:marTop w:val="0"/>
              <w:marBottom w:val="0"/>
              <w:divBdr>
                <w:top w:val="none" w:sz="0" w:space="0" w:color="auto"/>
                <w:left w:val="none" w:sz="0" w:space="0" w:color="auto"/>
                <w:bottom w:val="none" w:sz="0" w:space="0" w:color="auto"/>
                <w:right w:val="none" w:sz="0" w:space="0" w:color="auto"/>
              </w:divBdr>
            </w:div>
          </w:divsChild>
        </w:div>
        <w:div w:id="2040743603">
          <w:marLeft w:val="0"/>
          <w:marRight w:val="0"/>
          <w:marTop w:val="0"/>
          <w:marBottom w:val="0"/>
          <w:divBdr>
            <w:top w:val="none" w:sz="0" w:space="0" w:color="auto"/>
            <w:left w:val="none" w:sz="0" w:space="0" w:color="auto"/>
            <w:bottom w:val="none" w:sz="0" w:space="0" w:color="auto"/>
            <w:right w:val="none" w:sz="0" w:space="0" w:color="auto"/>
          </w:divBdr>
          <w:divsChild>
            <w:div w:id="1340694735">
              <w:marLeft w:val="0"/>
              <w:marRight w:val="0"/>
              <w:marTop w:val="0"/>
              <w:marBottom w:val="0"/>
              <w:divBdr>
                <w:top w:val="none" w:sz="0" w:space="0" w:color="auto"/>
                <w:left w:val="none" w:sz="0" w:space="0" w:color="auto"/>
                <w:bottom w:val="none" w:sz="0" w:space="0" w:color="auto"/>
                <w:right w:val="none" w:sz="0" w:space="0" w:color="auto"/>
              </w:divBdr>
              <w:divsChild>
                <w:div w:id="520703177">
                  <w:marLeft w:val="0"/>
                  <w:marRight w:val="0"/>
                  <w:marTop w:val="0"/>
                  <w:marBottom w:val="0"/>
                  <w:divBdr>
                    <w:top w:val="none" w:sz="0" w:space="0" w:color="auto"/>
                    <w:left w:val="none" w:sz="0" w:space="0" w:color="auto"/>
                    <w:bottom w:val="none" w:sz="0" w:space="0" w:color="auto"/>
                    <w:right w:val="none" w:sz="0" w:space="0" w:color="auto"/>
                  </w:divBdr>
                  <w:divsChild>
                    <w:div w:id="496969201">
                      <w:marLeft w:val="0"/>
                      <w:marRight w:val="0"/>
                      <w:marTop w:val="0"/>
                      <w:marBottom w:val="0"/>
                      <w:divBdr>
                        <w:top w:val="none" w:sz="0" w:space="0" w:color="auto"/>
                        <w:left w:val="none" w:sz="0" w:space="0" w:color="auto"/>
                        <w:bottom w:val="none" w:sz="0" w:space="0" w:color="auto"/>
                        <w:right w:val="none" w:sz="0" w:space="0" w:color="auto"/>
                      </w:divBdr>
                      <w:divsChild>
                        <w:div w:id="1340548102">
                          <w:marLeft w:val="0"/>
                          <w:marRight w:val="0"/>
                          <w:marTop w:val="0"/>
                          <w:marBottom w:val="0"/>
                          <w:divBdr>
                            <w:top w:val="none" w:sz="0" w:space="0" w:color="auto"/>
                            <w:left w:val="none" w:sz="0" w:space="0" w:color="auto"/>
                            <w:bottom w:val="none" w:sz="0" w:space="0" w:color="auto"/>
                            <w:right w:val="none" w:sz="0" w:space="0" w:color="auto"/>
                          </w:divBdr>
                          <w:divsChild>
                            <w:div w:id="44333363">
                              <w:marLeft w:val="0"/>
                              <w:marRight w:val="0"/>
                              <w:marTop w:val="0"/>
                              <w:marBottom w:val="0"/>
                              <w:divBdr>
                                <w:top w:val="none" w:sz="0" w:space="0" w:color="auto"/>
                                <w:left w:val="none" w:sz="0" w:space="0" w:color="auto"/>
                                <w:bottom w:val="none" w:sz="0" w:space="0" w:color="auto"/>
                                <w:right w:val="none" w:sz="0" w:space="0" w:color="auto"/>
                              </w:divBdr>
                              <w:divsChild>
                                <w:div w:id="157458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7256436">
      <w:bodyDiv w:val="1"/>
      <w:marLeft w:val="0"/>
      <w:marRight w:val="0"/>
      <w:marTop w:val="0"/>
      <w:marBottom w:val="0"/>
      <w:divBdr>
        <w:top w:val="none" w:sz="0" w:space="0" w:color="auto"/>
        <w:left w:val="none" w:sz="0" w:space="0" w:color="auto"/>
        <w:bottom w:val="none" w:sz="0" w:space="0" w:color="auto"/>
        <w:right w:val="none" w:sz="0" w:space="0" w:color="auto"/>
      </w:divBdr>
    </w:div>
    <w:div w:id="1907295454">
      <w:bodyDiv w:val="1"/>
      <w:marLeft w:val="0"/>
      <w:marRight w:val="0"/>
      <w:marTop w:val="0"/>
      <w:marBottom w:val="0"/>
      <w:divBdr>
        <w:top w:val="none" w:sz="0" w:space="0" w:color="auto"/>
        <w:left w:val="none" w:sz="0" w:space="0" w:color="auto"/>
        <w:bottom w:val="none" w:sz="0" w:space="0" w:color="auto"/>
        <w:right w:val="none" w:sz="0" w:space="0" w:color="auto"/>
      </w:divBdr>
    </w:div>
    <w:div w:id="1954315860">
      <w:bodyDiv w:val="1"/>
      <w:marLeft w:val="0"/>
      <w:marRight w:val="0"/>
      <w:marTop w:val="0"/>
      <w:marBottom w:val="0"/>
      <w:divBdr>
        <w:top w:val="none" w:sz="0" w:space="0" w:color="auto"/>
        <w:left w:val="none" w:sz="0" w:space="0" w:color="auto"/>
        <w:bottom w:val="none" w:sz="0" w:space="0" w:color="auto"/>
        <w:right w:val="none" w:sz="0" w:space="0" w:color="auto"/>
      </w:divBdr>
      <w:divsChild>
        <w:div w:id="1313289433">
          <w:marLeft w:val="547"/>
          <w:marRight w:val="0"/>
          <w:marTop w:val="154"/>
          <w:marBottom w:val="0"/>
          <w:divBdr>
            <w:top w:val="none" w:sz="0" w:space="0" w:color="auto"/>
            <w:left w:val="none" w:sz="0" w:space="0" w:color="auto"/>
            <w:bottom w:val="none" w:sz="0" w:space="0" w:color="auto"/>
            <w:right w:val="none" w:sz="0" w:space="0" w:color="auto"/>
          </w:divBdr>
        </w:div>
        <w:div w:id="1337030353">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Alejandro%20Lago\OneDrive%20-%20United%20Nations%20Development%20Programme\ABS%20GLOBAL%20PROJECT\FINAL%20REPORTS\1.%09https:\community.abs-sustainabledevelopment.net\knowledge\a-journalists-guide-to-biodiversity-access-and-benefit-sharing\" TargetMode="External"/><Relationship Id="rId21" Type="http://schemas.openxmlformats.org/officeDocument/2006/relationships/header" Target="header8.xml"/><Relationship Id="rId42" Type="http://schemas.openxmlformats.org/officeDocument/2006/relationships/hyperlink" Target="http://www.eis.gov.bw/" TargetMode="External"/><Relationship Id="rId63" Type="http://schemas.openxmlformats.org/officeDocument/2006/relationships/header" Target="header33.xml"/><Relationship Id="rId84" Type="http://schemas.openxmlformats.org/officeDocument/2006/relationships/hyperlink" Target="https://community.abs-sustainabledevelopment.net/knowledge/webinar-sobre-el-taller-final-de-cierre-del-proyecto-global-abs-pnud-gef-en-republica-dominicana/" TargetMode="External"/><Relationship Id="rId138" Type="http://schemas.openxmlformats.org/officeDocument/2006/relationships/hyperlink" Target="https://abs-sustainabledevelopment.net/story/the-undp-gef-global-abs-project-fostering-science-based-opportunities-for-women-and-girls/" TargetMode="External"/><Relationship Id="rId159" Type="http://schemas.openxmlformats.org/officeDocument/2006/relationships/header" Target="header56.xml"/><Relationship Id="rId107" Type="http://schemas.openxmlformats.org/officeDocument/2006/relationships/header" Target="header52.xml"/><Relationship Id="rId11" Type="http://schemas.openxmlformats.org/officeDocument/2006/relationships/header" Target="header1.xml"/><Relationship Id="rId32" Type="http://schemas.openxmlformats.org/officeDocument/2006/relationships/header" Target="header15.xml"/><Relationship Id="rId53" Type="http://schemas.openxmlformats.org/officeDocument/2006/relationships/footer" Target="footer9.xml"/><Relationship Id="rId74" Type="http://schemas.openxmlformats.org/officeDocument/2006/relationships/header" Target="header39.xml"/><Relationship Id="rId128" Type="http://schemas.openxmlformats.org/officeDocument/2006/relationships/hyperlink" Target="https://community.abs-sustainabledevelopment.net/knowledge/guia-metodologica-para-el-diseno-y-aplicacion-de-encuestas-de-conocimientos-actitudes-y-practicas-cap-sobre-acceso-a-recursos-geneticos-y-participacion-justa-de-los-beneficios-apb/" TargetMode="External"/><Relationship Id="rId149" Type="http://schemas.openxmlformats.org/officeDocument/2006/relationships/hyperlink" Target="https://community.abs-sustainabledevelopment.net/knowledge/webinar-sobre-protocolos-bioculturales-comunitarios-en-el-contexto-del-protocolo-de-nagoya-la-experiencia-latinoamericana/?no_frame=1" TargetMode="External"/><Relationship Id="rId5" Type="http://schemas.openxmlformats.org/officeDocument/2006/relationships/webSettings" Target="webSettings.xml"/><Relationship Id="rId95" Type="http://schemas.openxmlformats.org/officeDocument/2006/relationships/header" Target="header48.xml"/><Relationship Id="rId160" Type="http://schemas.openxmlformats.org/officeDocument/2006/relationships/footer" Target="footer19.xml"/><Relationship Id="rId22" Type="http://schemas.openxmlformats.org/officeDocument/2006/relationships/footer" Target="footer4.xml"/><Relationship Id="rId43" Type="http://schemas.openxmlformats.org/officeDocument/2006/relationships/hyperlink" Target="http://km.chm-cbd.net/" TargetMode="External"/><Relationship Id="rId64" Type="http://schemas.openxmlformats.org/officeDocument/2006/relationships/header" Target="header34.xml"/><Relationship Id="rId118" Type="http://schemas.openxmlformats.org/officeDocument/2006/relationships/hyperlink" Target="https://community.abs-sustainabledevelopment.net/knowledge/global-abs-conference-2020/" TargetMode="External"/><Relationship Id="rId139" Type="http://schemas.openxmlformats.org/officeDocument/2006/relationships/hyperlink" Target="https://community.abs-sustainabledevelopment.net/forums/topic/18o-periodo-de-sesiones-del-foro-permanente-de-pueblos-indigenas-eventro-sobre-mecanismos-de-proteccion-de-los-conocimientos-tradicionales-asociados-a-la-biodiversidad-en-el-marco-del-protocolo-de-na/" TargetMode="External"/><Relationship Id="rId85" Type="http://schemas.openxmlformats.org/officeDocument/2006/relationships/hyperlink" Target="https://community.abs-sustainabledevelopment.net/knowledge/serie-de-seminarios-web-semana-mundial-de-la-biodiversidad-de-ecuador/" TargetMode="External"/><Relationship Id="rId150" Type="http://schemas.openxmlformats.org/officeDocument/2006/relationships/hyperlink" Target="https://community.abs-sustainabledevelopment.net/knowledge/developing-biocultural-community-protocols-in-south-africa-and-botswana/?no_frame=1" TargetMode="External"/><Relationship Id="rId12" Type="http://schemas.openxmlformats.org/officeDocument/2006/relationships/header" Target="header2.xml"/><Relationship Id="rId17" Type="http://schemas.openxmlformats.org/officeDocument/2006/relationships/header" Target="header5.xml"/><Relationship Id="rId33" Type="http://schemas.openxmlformats.org/officeDocument/2006/relationships/hyperlink" Target="https://www.gacetaoficial.gob.pa/pdfTemp/28741_A/GacetaNo_28741a_20190327.pdf" TargetMode="External"/><Relationship Id="rId38" Type="http://schemas.openxmlformats.org/officeDocument/2006/relationships/header" Target="header20.xml"/><Relationship Id="rId59" Type="http://schemas.openxmlformats.org/officeDocument/2006/relationships/header" Target="header30.xml"/><Relationship Id="rId103" Type="http://schemas.openxmlformats.org/officeDocument/2006/relationships/footer" Target="footer17.xml"/><Relationship Id="rId108" Type="http://schemas.openxmlformats.org/officeDocument/2006/relationships/header" Target="header53.xml"/><Relationship Id="rId124" Type="http://schemas.openxmlformats.org/officeDocument/2006/relationships/hyperlink" Target="https://community.abs-sustainabledevelopment.net/knowledge/webinar-aspectos-centrales-de-abs-y-el-protocolo-de-nagoya-su-papel-en-la-investigacion-desarrollo-e-innovacion-cientifica/" TargetMode="External"/><Relationship Id="rId129" Type="http://schemas.openxmlformats.org/officeDocument/2006/relationships/hyperlink" Target="https://community.abs-sustainabledevelopment.net/knowledge/mainstreaming-gender-into-abs-value-chains-toolkit/" TargetMode="External"/><Relationship Id="rId54" Type="http://schemas.openxmlformats.org/officeDocument/2006/relationships/header" Target="header27.xml"/><Relationship Id="rId70" Type="http://schemas.openxmlformats.org/officeDocument/2006/relationships/hyperlink" Target="https://community.abs-sustainabledevelopment.net/groups/" TargetMode="External"/><Relationship Id="rId75" Type="http://schemas.openxmlformats.org/officeDocument/2006/relationships/hyperlink" Target="https://community.abs-sustainabledevelopment.net/" TargetMode="External"/><Relationship Id="rId91" Type="http://schemas.openxmlformats.org/officeDocument/2006/relationships/header" Target="header45.xml"/><Relationship Id="rId96" Type="http://schemas.openxmlformats.org/officeDocument/2006/relationships/hyperlink" Target="http://www.impo.com.uy/bases/leyes/18104-2007" TargetMode="External"/><Relationship Id="rId140" Type="http://schemas.openxmlformats.org/officeDocument/2006/relationships/hyperlink" Target="https://community.abs-sustainabledevelopment.net/knowledge/community-of-practice-workshop-on-the-nagoya-protocol-on-abs-in-istanbul/" TargetMode="External"/><Relationship Id="rId145" Type="http://schemas.openxmlformats.org/officeDocument/2006/relationships/hyperlink" Target="https://community.abs-sustainabledevelopment.net/knowledge/knowledge-cafe-on-access-to-genetic-resources-and-benefit-sharing-abs/" TargetMode="External"/><Relationship Id="rId161" Type="http://schemas.openxmlformats.org/officeDocument/2006/relationships/header" Target="header57.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9.xml"/><Relationship Id="rId28" Type="http://schemas.openxmlformats.org/officeDocument/2006/relationships/image" Target="media/image3.emf"/><Relationship Id="rId49" Type="http://schemas.openxmlformats.org/officeDocument/2006/relationships/footer" Target="footer8.xml"/><Relationship Id="rId114" Type="http://schemas.openxmlformats.org/officeDocument/2006/relationships/hyperlink" Target="https://community.abs-sustainabledevelopment.net/knowledge/global-abs-project-final-workshop-achievements-challenges-and-opportunities-making-abs-work-for-all/" TargetMode="External"/><Relationship Id="rId119" Type="http://schemas.openxmlformats.org/officeDocument/2006/relationships/hyperlink" Target="https://community.abs-sustainabledevelopment.net/knowledge/custodians-of-biodiversity-recordings/" TargetMode="External"/><Relationship Id="rId44" Type="http://schemas.openxmlformats.org/officeDocument/2006/relationships/hyperlink" Target="https://ambiente.gob.do/acceso-a-recursos-geneticos/" TargetMode="External"/><Relationship Id="rId60" Type="http://schemas.openxmlformats.org/officeDocument/2006/relationships/header" Target="header31.xml"/><Relationship Id="rId65" Type="http://schemas.openxmlformats.org/officeDocument/2006/relationships/header" Target="header35.xml"/><Relationship Id="rId81" Type="http://schemas.openxmlformats.org/officeDocument/2006/relationships/hyperlink" Target="https://community.abs-sustainabledevelopment.net/forums/topic/advantages-and-challenges-on-national-abs-labels-and-certifications-schemes/" TargetMode="External"/><Relationship Id="rId86" Type="http://schemas.openxmlformats.org/officeDocument/2006/relationships/hyperlink" Target="https://community.abs-sustainabledevelopment.net/knowledge/taller-de-cierre-del-proyecto-global-abs-pnud-gef-en-panama/?no_frame=1" TargetMode="External"/><Relationship Id="rId130" Type="http://schemas.openxmlformats.org/officeDocument/2006/relationships/hyperlink" Target="https://community.abs-sustainabledevelopment.net/knowledge/sistematizacion-del-i-simposio-internacional-sobre-conservacion-de-anfibios/" TargetMode="External"/><Relationship Id="rId135" Type="http://schemas.openxmlformats.org/officeDocument/2006/relationships/hyperlink" Target="https://stories.abs-sustainabledevelopment.net/los-embera-ipeti-al-rescate-de-la-identidad" TargetMode="External"/><Relationship Id="rId151" Type="http://schemas.openxmlformats.org/officeDocument/2006/relationships/hyperlink" Target="https://community.abs-sustainabledevelopment.net/knowledge/proteccion-de-los-conocimientos-tradicionales-asociados-a-la-biodiversidad-en-el-marco-del-protocolo-de-nagoya/" TargetMode="External"/><Relationship Id="rId156" Type="http://schemas.openxmlformats.org/officeDocument/2006/relationships/hyperlink" Target="https://abs-sustainabledevelopment.net/story/pan-african-abs-workshop-the-road-to-cop14-access-and-benefit-sharing-for-sustainable-development/" TargetMode="External"/><Relationship Id="rId13" Type="http://schemas.openxmlformats.org/officeDocument/2006/relationships/footer" Target="footer2.xml"/><Relationship Id="rId18" Type="http://schemas.openxmlformats.org/officeDocument/2006/relationships/footer" Target="footer3.xml"/><Relationship Id="rId39" Type="http://schemas.openxmlformats.org/officeDocument/2006/relationships/footer" Target="footer7.xml"/><Relationship Id="rId109" Type="http://schemas.openxmlformats.org/officeDocument/2006/relationships/footer" Target="footer18.xml"/><Relationship Id="rId34" Type="http://schemas.openxmlformats.org/officeDocument/2006/relationships/header" Target="header16.xml"/><Relationship Id="rId50" Type="http://schemas.openxmlformats.org/officeDocument/2006/relationships/header" Target="header24.xml"/><Relationship Id="rId55" Type="http://schemas.openxmlformats.org/officeDocument/2006/relationships/hyperlink" Target="https://community.abs-sustainabledevelopment.net/wp-content/uploads/2020/07/Gu%C3%ADa-Metodol%C3%B3gica-de-Encuestas-CAP-KAP22072020ALC_organized.pdf" TargetMode="External"/><Relationship Id="rId76" Type="http://schemas.openxmlformats.org/officeDocument/2006/relationships/header" Target="header40.xml"/><Relationship Id="rId97" Type="http://schemas.openxmlformats.org/officeDocument/2006/relationships/hyperlink" Target="http://web.undp.org/evaluation/guideline/documents/GEF/TE_GuidanceforUNDP-supportedGEF-financedProjects.pdf" TargetMode="External"/><Relationship Id="rId104" Type="http://schemas.openxmlformats.org/officeDocument/2006/relationships/header" Target="header51.xml"/><Relationship Id="rId120" Type="http://schemas.openxmlformats.org/officeDocument/2006/relationships/hyperlink" Target="https://community.abs-sustainabledevelopment.net/knowledge/webinar-sobre-el-taller-final-de-cierre-del-proyecto-global-abs-pnud-gef-en-republica-dominicana/" TargetMode="External"/><Relationship Id="rId125" Type="http://schemas.openxmlformats.org/officeDocument/2006/relationships/hyperlink" Target="https://community.abs-sustainabledevelopment.net/knowledge/webinar-on-the-global-abs-community/?no_frame=1" TargetMode="External"/><Relationship Id="rId141" Type="http://schemas.openxmlformats.org/officeDocument/2006/relationships/hyperlink" Target="https://community.abs-sustainabledevelopment.net/knowledge/taller-regional-para-america-latina-y-el-caribe-sobre-negociacion-de-contratos-de-abs/" TargetMode="External"/><Relationship Id="rId146" Type="http://schemas.openxmlformats.org/officeDocument/2006/relationships/hyperlink" Target="https://community.abs-sustainabledevelopment.net/knowledge/webinar-on-biotrade-and-abs/" TargetMode="External"/><Relationship Id="rId7" Type="http://schemas.openxmlformats.org/officeDocument/2006/relationships/endnotes" Target="endnotes.xml"/><Relationship Id="rId71" Type="http://schemas.openxmlformats.org/officeDocument/2006/relationships/header" Target="header37.xml"/><Relationship Id="rId92" Type="http://schemas.openxmlformats.org/officeDocument/2006/relationships/header" Target="header46.xm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eader" Target="header13.xml"/><Relationship Id="rId24" Type="http://schemas.openxmlformats.org/officeDocument/2006/relationships/header" Target="header10.xml"/><Relationship Id="rId40" Type="http://schemas.openxmlformats.org/officeDocument/2006/relationships/header" Target="header21.xml"/><Relationship Id="rId45" Type="http://schemas.openxmlformats.org/officeDocument/2006/relationships/hyperlink" Target="http://jo.chm-cbd.net/implementation/protocols/the-nagoya-protocol-on-access-and-benefit-sharing" TargetMode="External"/><Relationship Id="rId66" Type="http://schemas.openxmlformats.org/officeDocument/2006/relationships/footer" Target="footer12.xml"/><Relationship Id="rId87" Type="http://schemas.openxmlformats.org/officeDocument/2006/relationships/hyperlink" Target="https://community.abs-sustainabledevelopment.net/" TargetMode="External"/><Relationship Id="rId110" Type="http://schemas.openxmlformats.org/officeDocument/2006/relationships/header" Target="header54.xml"/><Relationship Id="rId115" Type="http://schemas.openxmlformats.org/officeDocument/2006/relationships/hyperlink" Target="https://community.abs-sustainabledevelopment.net/knowledge/webinar-sobre-intercambio-de-experiencias-de-protocolos-comunitarios-bioculturales-y-su-aplicabilidad-en-ecuador-y-mexico/" TargetMode="External"/><Relationship Id="rId131" Type="http://schemas.openxmlformats.org/officeDocument/2006/relationships/hyperlink" Target="https://community.abs-sustainabledevelopment.net/knowledge/modulo-de-genero-y-gestion-de-la-biodiversidad/" TargetMode="External"/><Relationship Id="rId136" Type="http://schemas.openxmlformats.org/officeDocument/2006/relationships/hyperlink" Target="https://stories.abs-sustainabledevelopment.net/unv-component" TargetMode="External"/><Relationship Id="rId157" Type="http://schemas.openxmlformats.org/officeDocument/2006/relationships/image" Target="media/image6.png"/><Relationship Id="rId61" Type="http://schemas.openxmlformats.org/officeDocument/2006/relationships/header" Target="header32.xml"/><Relationship Id="rId82" Type="http://schemas.openxmlformats.org/officeDocument/2006/relationships/hyperlink" Target="https://community.abs-sustainabledevelopment.net/knowledge/global-abs-project-final-workshop-achievements-challenges-and-opportunities-making-abs-work-for-all/" TargetMode="External"/><Relationship Id="rId152" Type="http://schemas.openxmlformats.org/officeDocument/2006/relationships/hyperlink" Target="https://abs-sustainabledevelopment.net/story/new-publication-on-access-and-benefit-sharing-launches-at-un-biodiversity-conference/" TargetMode="External"/><Relationship Id="rId19" Type="http://schemas.openxmlformats.org/officeDocument/2006/relationships/header" Target="header6.xml"/><Relationship Id="rId14" Type="http://schemas.openxmlformats.org/officeDocument/2006/relationships/header" Target="header3.xml"/><Relationship Id="rId30" Type="http://schemas.openxmlformats.org/officeDocument/2006/relationships/header" Target="header14.xml"/><Relationship Id="rId35" Type="http://schemas.openxmlformats.org/officeDocument/2006/relationships/header" Target="header17.xml"/><Relationship Id="rId56" Type="http://schemas.openxmlformats.org/officeDocument/2006/relationships/header" Target="header28.xml"/><Relationship Id="rId77" Type="http://schemas.openxmlformats.org/officeDocument/2006/relationships/header" Target="header41.xml"/><Relationship Id="rId100" Type="http://schemas.openxmlformats.org/officeDocument/2006/relationships/hyperlink" Target="http://www.unevaluation.org/ethicalguidelines" TargetMode="External"/><Relationship Id="rId105" Type="http://schemas.openxmlformats.org/officeDocument/2006/relationships/image" Target="media/image4.png"/><Relationship Id="rId126" Type="http://schemas.openxmlformats.org/officeDocument/2006/relationships/hyperlink" Target="https://community.abs-sustainabledevelopment.net/knowledge/taller-de-cierre-del-proyecto-global-abs-pnud-gef-en-panama/?no_frame=1" TargetMode="External"/><Relationship Id="rId147" Type="http://schemas.openxmlformats.org/officeDocument/2006/relationships/hyperlink" Target="https://community.abs-sustainabledevelopment.net/knowledge/webinar-on-abs-digital-sequence-information-dsi/" TargetMode="External"/><Relationship Id="rId8" Type="http://schemas.openxmlformats.org/officeDocument/2006/relationships/image" Target="media/image1.png"/><Relationship Id="rId51" Type="http://schemas.openxmlformats.org/officeDocument/2006/relationships/header" Target="header25.xml"/><Relationship Id="rId72" Type="http://schemas.openxmlformats.org/officeDocument/2006/relationships/header" Target="header38.xml"/><Relationship Id="rId93" Type="http://schemas.openxmlformats.org/officeDocument/2006/relationships/header" Target="header47.xml"/><Relationship Id="rId98" Type="http://schemas.openxmlformats.org/officeDocument/2006/relationships/hyperlink" Target="http://web.undp.org/evaluation/documents/guidance/GEF/UNDP-GEF-TE-Guide.pdf" TargetMode="External"/><Relationship Id="rId121" Type="http://schemas.openxmlformats.org/officeDocument/2006/relationships/hyperlink" Target="https://community.abs-sustainabledevelopment.net/knowledge/8752-2/" TargetMode="External"/><Relationship Id="rId142" Type="http://schemas.openxmlformats.org/officeDocument/2006/relationships/hyperlink" Target="https://abs-sustainabledevelopment.net/event/ii-pan-african-community-of-practice-on-abs-in-seychelles/" TargetMode="External"/><Relationship Id="rId163" Type="http://schemas.microsoft.com/office/2011/relationships/people" Target="people.xml"/><Relationship Id="rId3" Type="http://schemas.openxmlformats.org/officeDocument/2006/relationships/styles" Target="styles.xml"/><Relationship Id="rId25" Type="http://schemas.openxmlformats.org/officeDocument/2006/relationships/header" Target="header11.xml"/><Relationship Id="rId46" Type="http://schemas.openxmlformats.org/officeDocument/2006/relationships/hyperlink" Target="http://seychellesbiodiversitychm.sc/" TargetMode="External"/><Relationship Id="rId67" Type="http://schemas.openxmlformats.org/officeDocument/2006/relationships/header" Target="header36.xml"/><Relationship Id="rId116" Type="http://schemas.openxmlformats.org/officeDocument/2006/relationships/hyperlink" Target="https://community.abs-sustainabledevelopment.net/knowledge/honduras-taller-nacional-sobre-negociaciones-de-acuerdo-de-acceso-y-participacion-de-beneficios/" TargetMode="External"/><Relationship Id="rId137" Type="http://schemas.openxmlformats.org/officeDocument/2006/relationships/hyperlink" Target="https://community.abs-sustainabledevelopment.net/" TargetMode="External"/><Relationship Id="rId158" Type="http://schemas.openxmlformats.org/officeDocument/2006/relationships/header" Target="header55.xml"/><Relationship Id="rId20" Type="http://schemas.openxmlformats.org/officeDocument/2006/relationships/header" Target="header7.xml"/><Relationship Id="rId41" Type="http://schemas.openxmlformats.org/officeDocument/2006/relationships/hyperlink" Target="https://www.rw.undp.org/content/rwanda/en/home/library/environment_energy/guidline-and-toolkit-for-access-and-benefit-sharing-of-tradition.html" TargetMode="External"/><Relationship Id="rId62" Type="http://schemas.openxmlformats.org/officeDocument/2006/relationships/footer" Target="footer11.xml"/><Relationship Id="rId83" Type="http://schemas.openxmlformats.org/officeDocument/2006/relationships/hyperlink" Target="https://community.abs-sustainabledevelopment.net/knowledge/honduras-taller-nacional-sobre-negociaciones-de-acuerdo-de-acceso-y-participacion-de-beneficios/" TargetMode="External"/><Relationship Id="rId88" Type="http://schemas.openxmlformats.org/officeDocument/2006/relationships/header" Target="header43.xml"/><Relationship Id="rId111" Type="http://schemas.openxmlformats.org/officeDocument/2006/relationships/hyperlink" Target="https://undp.zoom.us/webinar/register/WN_FrGzpKQ4QjiEI69bHpH7vQ" TargetMode="External"/><Relationship Id="rId132" Type="http://schemas.openxmlformats.org/officeDocument/2006/relationships/hyperlink" Target="https://stories.abs-sustainabledevelopment.net/how-to-grow-plants-in-the-desert-of-jordan" TargetMode="External"/><Relationship Id="rId153" Type="http://schemas.openxmlformats.org/officeDocument/2006/relationships/hyperlink" Target="https://abs-sustainabledevelopment.net/resource/abs-is-genetic-resources-for-sustainable-development/" TargetMode="External"/><Relationship Id="rId15" Type="http://schemas.openxmlformats.org/officeDocument/2006/relationships/hyperlink" Target="https://community.abs-sustainabledevelopment.net/" TargetMode="External"/><Relationship Id="rId36" Type="http://schemas.openxmlformats.org/officeDocument/2006/relationships/header" Target="header18.xml"/><Relationship Id="rId57" Type="http://schemas.openxmlformats.org/officeDocument/2006/relationships/header" Target="header29.xml"/><Relationship Id="rId106" Type="http://schemas.openxmlformats.org/officeDocument/2006/relationships/image" Target="media/image5.svg"/><Relationship Id="rId127" Type="http://schemas.openxmlformats.org/officeDocument/2006/relationships/hyperlink" Target="https://community.abs-sustainabledevelopment.net/knowledge/webinar-on-it-tool-for-monitoring-access-and-benefit-sharing-in-india/" TargetMode="External"/><Relationship Id="rId10" Type="http://schemas.openxmlformats.org/officeDocument/2006/relationships/footer" Target="footer1.xml"/><Relationship Id="rId31" Type="http://schemas.openxmlformats.org/officeDocument/2006/relationships/footer" Target="footer6.xml"/><Relationship Id="rId52" Type="http://schemas.openxmlformats.org/officeDocument/2006/relationships/header" Target="header26.xml"/><Relationship Id="rId73" Type="http://schemas.openxmlformats.org/officeDocument/2006/relationships/footer" Target="footer13.xml"/><Relationship Id="rId78" Type="http://schemas.openxmlformats.org/officeDocument/2006/relationships/footer" Target="footer14.xml"/><Relationship Id="rId94" Type="http://schemas.openxmlformats.org/officeDocument/2006/relationships/footer" Target="footer16.xml"/><Relationship Id="rId99" Type="http://schemas.openxmlformats.org/officeDocument/2006/relationships/hyperlink" Target="http://web.undp.org/evaluation/guideline/index.shtml" TargetMode="External"/><Relationship Id="rId101" Type="http://schemas.openxmlformats.org/officeDocument/2006/relationships/header" Target="header49.xml"/><Relationship Id="rId122" Type="http://schemas.openxmlformats.org/officeDocument/2006/relationships/hyperlink" Target="https://community.abs-sustainabledevelopment.net/knowledge/the-value-of-volunteerism-for-access-to-genetic-resources-and-benefit-sharing-abs/" TargetMode="External"/><Relationship Id="rId143" Type="http://schemas.openxmlformats.org/officeDocument/2006/relationships/hyperlink" Target="https://community.abs-sustainabledevelopment.net/knowledge/webinar-on-blockchain-as-an-innovative-tool-to-improve-the-implementation-of-the-nagoya-protocol-on-abs/" TargetMode="External"/><Relationship Id="rId148" Type="http://schemas.openxmlformats.org/officeDocument/2006/relationships/hyperlink" Target="https://community.abs-sustainabledevelopment.net/knowledge/volunteering-for-the-sdgs-unvs-support-in-the-implementation-of-the-nagoya-protocol/" TargetMode="External"/><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footer" Target="footer5.xml"/><Relationship Id="rId47" Type="http://schemas.openxmlformats.org/officeDocument/2006/relationships/header" Target="header22.xml"/><Relationship Id="rId68" Type="http://schemas.openxmlformats.org/officeDocument/2006/relationships/hyperlink" Target="https://community.abs-sustainabledevelopment.net/services/global-abs-legal-clinics/" TargetMode="External"/><Relationship Id="rId89" Type="http://schemas.openxmlformats.org/officeDocument/2006/relationships/header" Target="header44.xml"/><Relationship Id="rId112" Type="http://schemas.openxmlformats.org/officeDocument/2006/relationships/hyperlink" Target="https://community.abs-sustainabledevelopment.net/event/book-launch-access-to-genetic-resources-and-benefit-sharing-theory-to-practice-under-the-nagoya-protocol/" TargetMode="External"/><Relationship Id="rId133" Type="http://schemas.openxmlformats.org/officeDocument/2006/relationships/hyperlink" Target="https://stories.abs-sustainabledevelopment.net/the-legacy-of-the-darkhads" TargetMode="External"/><Relationship Id="rId154" Type="http://schemas.openxmlformats.org/officeDocument/2006/relationships/hyperlink" Target="https://community.abs-sustainabledevelopment.net/knowledge/webinar-on-challenges-and-opportunities-for-research-and-private-sector-investment/" TargetMode="External"/><Relationship Id="rId16" Type="http://schemas.openxmlformats.org/officeDocument/2006/relationships/header" Target="header4.xml"/><Relationship Id="rId37" Type="http://schemas.openxmlformats.org/officeDocument/2006/relationships/header" Target="header19.xml"/><Relationship Id="rId58" Type="http://schemas.openxmlformats.org/officeDocument/2006/relationships/footer" Target="footer10.xml"/><Relationship Id="rId79" Type="http://schemas.openxmlformats.org/officeDocument/2006/relationships/header" Target="header42.xml"/><Relationship Id="rId102" Type="http://schemas.openxmlformats.org/officeDocument/2006/relationships/header" Target="header50.xml"/><Relationship Id="rId123" Type="http://schemas.openxmlformats.org/officeDocument/2006/relationships/hyperlink" Target="https://community.abs-sustainabledevelopment.net/knowledge/serie-de-seminarios-web-semana-mundial-de-la-biodiversidad-de-ecuador/" TargetMode="External"/><Relationship Id="rId144" Type="http://schemas.openxmlformats.org/officeDocument/2006/relationships/hyperlink" Target="https://community.abs-sustainabledevelopment.net/knowledge/webinar-on-mainstreaming-gender-into-abs-experimenting-new-approaches-to-think-equal-build-smart-and-innovate-for-change/" TargetMode="External"/><Relationship Id="rId90" Type="http://schemas.openxmlformats.org/officeDocument/2006/relationships/footer" Target="footer15.xml"/><Relationship Id="rId27" Type="http://schemas.openxmlformats.org/officeDocument/2006/relationships/header" Target="header12.xml"/><Relationship Id="rId48" Type="http://schemas.openxmlformats.org/officeDocument/2006/relationships/header" Target="header23.xml"/><Relationship Id="rId69" Type="http://schemas.openxmlformats.org/officeDocument/2006/relationships/hyperlink" Target="https://community.abs-sustainabledevelopment.net/services/global-abs-business-facility/" TargetMode="External"/><Relationship Id="rId113" Type="http://schemas.openxmlformats.org/officeDocument/2006/relationships/hyperlink" Target="https://community.abs-sustainabledevelopment.net/forums/topic/advantages-and-challenges-on-national-abs-labels-and-certifications-schemes/" TargetMode="External"/><Relationship Id="rId134" Type="http://schemas.openxmlformats.org/officeDocument/2006/relationships/hyperlink" Target="https://stories.abs-sustainabledevelopment.net/lyudmila-the-healer-of-sanyuki" TargetMode="External"/><Relationship Id="rId80" Type="http://schemas.openxmlformats.org/officeDocument/2006/relationships/hyperlink" Target="https://community.abs-sustainabledevelopment.net/experts/" TargetMode="External"/><Relationship Id="rId155" Type="http://schemas.openxmlformats.org/officeDocument/2006/relationships/hyperlink" Target="https://community.abs-sustainabledevelopment.net/knowledge/webinar-on-gender-and-abs-to-boost-business-performanc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communityabs-sustainabledevelopment.net" TargetMode="External"/><Relationship Id="rId7" Type="http://schemas.openxmlformats.org/officeDocument/2006/relationships/hyperlink" Target="http://web.undp.org/evaluation/guideline/section-6.shtml" TargetMode="External"/><Relationship Id="rId2" Type="http://schemas.openxmlformats.org/officeDocument/2006/relationships/hyperlink" Target="https://abs-sustainabledevelopment.net" TargetMode="External"/><Relationship Id="rId1" Type="http://schemas.openxmlformats.org/officeDocument/2006/relationships/hyperlink" Target="http://web.undp.org/evaluation/guideline/documents/GEF/TE_GuidanceforUNDP-supportedGEF-financedProjects.pdf" TargetMode="External"/><Relationship Id="rId6" Type="http://schemas.openxmlformats.org/officeDocument/2006/relationships/hyperlink" Target="https://community.abs-sustainabledevelopment.net/themes/" TargetMode="External"/><Relationship Id="rId5" Type="http://schemas.openxmlformats.org/officeDocument/2006/relationships/hyperlink" Target="https://www.impo.com.uy/diariooficial/2020/02/20/documentos.pdf" TargetMode="External"/><Relationship Id="rId4" Type="http://schemas.openxmlformats.org/officeDocument/2006/relationships/hyperlink" Target="http://www.impo.com.uy/bases/resoluciones-mvotma/SN20200220002-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0D32DB-554C-42EF-B75C-2179DCEBE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126</Pages>
  <Words>50669</Words>
  <Characters>288817</Characters>
  <Application>Microsoft Office Word</Application>
  <DocSecurity>0</DocSecurity>
  <Lines>2406</Lines>
  <Paragraphs>677</Paragraphs>
  <ScaleCrop>false</ScaleCrop>
  <HeadingPairs>
    <vt:vector size="6" baseType="variant">
      <vt:variant>
        <vt:lpstr>Title</vt:lpstr>
      </vt:variant>
      <vt:variant>
        <vt:i4>1</vt:i4>
      </vt:variant>
      <vt:variant>
        <vt:lpstr>Título</vt:lpstr>
      </vt:variant>
      <vt:variant>
        <vt:i4>1</vt:i4>
      </vt:variant>
      <vt:variant>
        <vt:lpstr>Название</vt:lpstr>
      </vt:variant>
      <vt:variant>
        <vt:i4>1</vt:i4>
      </vt:variant>
    </vt:vector>
  </HeadingPairs>
  <TitlesOfParts>
    <vt:vector size="3" baseType="lpstr">
      <vt:lpstr>Global BIOFIN TE report</vt:lpstr>
      <vt:lpstr>Global BIOFIN TE report</vt:lpstr>
      <vt:lpstr>Turkey PEEB TE report</vt:lpstr>
    </vt:vector>
  </TitlesOfParts>
  <Company>Clean Energy Alternatives</Company>
  <LinksUpToDate>false</LinksUpToDate>
  <CharactersWithSpaces>338809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 BIOFIN TE report</dc:title>
  <dc:subject>Terminal Evaluation</dc:subject>
  <dc:creator>Roland Wong</dc:creator>
  <cp:keywords/>
  <dc:description/>
  <cp:lastModifiedBy>Roland Wong</cp:lastModifiedBy>
  <cp:revision>3</cp:revision>
  <cp:lastPrinted>2019-06-23T23:53:00Z</cp:lastPrinted>
  <dcterms:created xsi:type="dcterms:W3CDTF">2021-08-08T14:57:00Z</dcterms:created>
  <dcterms:modified xsi:type="dcterms:W3CDTF">2021-08-08T16:16:00Z</dcterms:modified>
</cp:coreProperties>
</file>